
<file path=[Content_Types].xml><?xml version="1.0" encoding="utf-8"?>
<Types xmlns="http://schemas.openxmlformats.org/package/2006/content-types">
  <Default Extension="png" ContentType="image/png"/>
  <Default Extension="bin" ContentType="application/vnd.openxmlformats-officedocument.oleObject"/>
  <Default Extension="vsd" ContentType="application/vnd.visio"/>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59FDB2" w14:textId="0793EB7E"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3528FAF9" wp14:editId="0030E05A">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D732FD" w14:textId="77777777" w:rsidR="00C7654A" w:rsidRDefault="00C7654A" w:rsidP="00DC59A6">
                            <w:pPr>
                              <w:jc w:val="center"/>
                            </w:pPr>
                            <w:r w:rsidRPr="00037A48">
                              <w:rPr>
                                <w:noProof/>
                                <w:color w:val="000000"/>
                              </w:rPr>
                              <w:object w:dxaOrig="4264" w:dyaOrig="4320" w14:anchorId="5E4C01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76.55pt;height:74.75pt;mso-width-percent:0;mso-height-percent:0;mso-width-percent:0;mso-height-percent:0" o:ole="">
                                  <v:imagedata r:id="rId15" o:title=""/>
                                </v:shape>
                                <o:OLEObject Type="Embed" ProgID="MsImager.1" ShapeID="_x0000_i1026" DrawAspect="Content" ObjectID="_1676190113"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528FAF9"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1CD732FD" w14:textId="77777777" w:rsidR="00C7654A" w:rsidRDefault="00C7654A" w:rsidP="00DC59A6">
                      <w:pPr>
                        <w:jc w:val="center"/>
                      </w:pPr>
                      <w:r w:rsidRPr="00037A48">
                        <w:rPr>
                          <w:noProof/>
                          <w:color w:val="000000"/>
                        </w:rPr>
                        <w:object w:dxaOrig="4264" w:dyaOrig="4320" w14:anchorId="5E4C0164">
                          <v:shape id="_x0000_i1026" type="#_x0000_t75" alt="" style="width:76.55pt;height:74.75pt;mso-width-percent:0;mso-height-percent:0;mso-width-percent:0;mso-height-percent:0" o:ole="">
                            <v:imagedata r:id="rId15" o:title=""/>
                          </v:shape>
                          <o:OLEObject Type="Embed" ProgID="MsImager.1" ShapeID="_x0000_i1026" DrawAspect="Content" ObjectID="_1676190113" r:id="rId17"/>
                        </w:object>
                      </w:r>
                    </w:p>
                  </w:txbxContent>
                </v:textbox>
              </v:shape>
            </w:pict>
          </mc:Fallback>
        </mc:AlternateContent>
      </w:r>
    </w:p>
    <w:p w14:paraId="36665342" w14:textId="77777777" w:rsidR="00DC59A6" w:rsidRPr="00874DF2" w:rsidRDefault="00DC59A6" w:rsidP="002766BB">
      <w:pPr>
        <w:ind w:right="180"/>
        <w:rPr>
          <w:rFonts w:ascii="Garamond" w:hAnsi="Garamond"/>
        </w:rPr>
      </w:pPr>
    </w:p>
    <w:p w14:paraId="0E94CA4B" w14:textId="77777777" w:rsidR="00DC59A6" w:rsidRPr="00874DF2" w:rsidRDefault="00DC59A6" w:rsidP="002766BB">
      <w:pPr>
        <w:ind w:right="180"/>
        <w:rPr>
          <w:rFonts w:ascii="Garamond" w:hAnsi="Garamond"/>
        </w:rPr>
      </w:pPr>
    </w:p>
    <w:p w14:paraId="7D216560" w14:textId="77777777" w:rsidR="00DC59A6" w:rsidRDefault="00DC59A6" w:rsidP="002766BB">
      <w:pPr>
        <w:ind w:right="180"/>
        <w:rPr>
          <w:rFonts w:ascii="Garamond" w:hAnsi="Garamond"/>
        </w:rPr>
      </w:pPr>
    </w:p>
    <w:p w14:paraId="053B14AE" w14:textId="77777777" w:rsidR="00DC59A6" w:rsidRDefault="00DC59A6" w:rsidP="002766BB">
      <w:pPr>
        <w:ind w:right="180"/>
        <w:rPr>
          <w:rFonts w:ascii="Garamond" w:hAnsi="Garamond"/>
        </w:rPr>
      </w:pPr>
    </w:p>
    <w:p w14:paraId="36513D4A" w14:textId="77777777" w:rsidR="00C201FB" w:rsidRDefault="00C201FB" w:rsidP="005D7989">
      <w:pPr>
        <w:spacing w:line="300" w:lineRule="auto"/>
        <w:ind w:right="187"/>
        <w:rPr>
          <w:rFonts w:ascii="Garamond" w:hAnsi="Garamond" w:cs="Arial"/>
          <w:b/>
          <w:bCs/>
          <w:sz w:val="52"/>
          <w:szCs w:val="52"/>
        </w:rPr>
      </w:pPr>
    </w:p>
    <w:p w14:paraId="1D292B82" w14:textId="0E49BBEE" w:rsidR="005D7989" w:rsidRDefault="00F951A0" w:rsidP="005D7989">
      <w:pPr>
        <w:spacing w:line="300" w:lineRule="auto"/>
        <w:ind w:right="187"/>
        <w:rPr>
          <w:rFonts w:ascii="Garamond" w:hAnsi="Garamond"/>
          <w:b/>
          <w:sz w:val="52"/>
          <w:szCs w:val="52"/>
        </w:rPr>
      </w:pPr>
      <w:r w:rsidRPr="00F46B86">
        <w:rPr>
          <w:rFonts w:ascii="Garamond" w:hAnsi="Garamond" w:cs="Arial"/>
          <w:b/>
          <w:bCs/>
          <w:sz w:val="52"/>
          <w:szCs w:val="52"/>
        </w:rPr>
        <w:t xml:space="preserve">Bid </w:t>
      </w:r>
      <w:r w:rsidR="00C201FB">
        <w:rPr>
          <w:rFonts w:ascii="Garamond" w:hAnsi="Garamond" w:cs="Arial"/>
          <w:b/>
          <w:bCs/>
          <w:sz w:val="52"/>
          <w:szCs w:val="52"/>
        </w:rPr>
        <w:t>Solicitation</w:t>
      </w:r>
      <w:r w:rsidRPr="00F46B86">
        <w:rPr>
          <w:rFonts w:ascii="Garamond" w:hAnsi="Garamond" w:cs="Arial"/>
          <w:b/>
          <w:bCs/>
          <w:sz w:val="52"/>
          <w:szCs w:val="52"/>
        </w:rPr>
        <w:t>#</w:t>
      </w:r>
      <w:r w:rsidR="005D7989">
        <w:rPr>
          <w:rFonts w:ascii="Garamond" w:hAnsi="Garamond" w:cs="Arial"/>
          <w:b/>
          <w:bCs/>
          <w:sz w:val="52"/>
          <w:szCs w:val="52"/>
        </w:rPr>
        <w:tab/>
      </w:r>
      <w:r w:rsidR="00241574">
        <w:rPr>
          <w:rFonts w:ascii="Garamond" w:hAnsi="Garamond" w:cs="Arial"/>
          <w:b/>
          <w:bCs/>
          <w:sz w:val="52"/>
          <w:szCs w:val="52"/>
        </w:rPr>
        <w:t>20</w:t>
      </w:r>
      <w:r w:rsidR="00FB4D68">
        <w:rPr>
          <w:rFonts w:ascii="Garamond" w:hAnsi="Garamond" w:cs="Arial"/>
          <w:b/>
          <w:bCs/>
          <w:sz w:val="52"/>
          <w:szCs w:val="52"/>
        </w:rPr>
        <w:t>DPP</w:t>
      </w:r>
      <w:r w:rsidR="00F46B86">
        <w:rPr>
          <w:rFonts w:ascii="Garamond" w:hAnsi="Garamond" w:cs="Arial"/>
          <w:b/>
          <w:bCs/>
          <w:sz w:val="52"/>
          <w:szCs w:val="52"/>
        </w:rPr>
        <w:t>00</w:t>
      </w:r>
      <w:r w:rsidR="00241574">
        <w:rPr>
          <w:rFonts w:ascii="Garamond" w:hAnsi="Garamond" w:cs="Arial"/>
          <w:b/>
          <w:bCs/>
          <w:sz w:val="52"/>
          <w:szCs w:val="52"/>
        </w:rPr>
        <w:t>441</w:t>
      </w:r>
    </w:p>
    <w:tbl>
      <w:tblPr>
        <w:tblW w:w="9360" w:type="dxa"/>
        <w:tblInd w:w="108" w:type="dxa"/>
        <w:tblLook w:val="01E0" w:firstRow="1" w:lastRow="1" w:firstColumn="1" w:lastColumn="1" w:noHBand="0" w:noVBand="0"/>
      </w:tblPr>
      <w:tblGrid>
        <w:gridCol w:w="1080"/>
        <w:gridCol w:w="8280"/>
      </w:tblGrid>
      <w:tr w:rsidR="00770C95" w:rsidRPr="00370188" w14:paraId="148D2697" w14:textId="77777777" w:rsidTr="00770C95">
        <w:tc>
          <w:tcPr>
            <w:tcW w:w="1080" w:type="dxa"/>
            <w:shd w:val="clear" w:color="auto" w:fill="auto"/>
          </w:tcPr>
          <w:p w14:paraId="4F76CA2E" w14:textId="77777777" w:rsidR="00770C95" w:rsidRPr="00273DE8" w:rsidRDefault="00770C95" w:rsidP="00370188">
            <w:pPr>
              <w:ind w:left="-108" w:right="5"/>
              <w:jc w:val="center"/>
              <w:rPr>
                <w:rFonts w:ascii="Garamond" w:hAnsi="Garamond"/>
                <w:sz w:val="44"/>
                <w:szCs w:val="44"/>
              </w:rPr>
            </w:pPr>
            <w:r w:rsidRPr="00273DE8">
              <w:rPr>
                <w:rFonts w:ascii="Garamond" w:hAnsi="Garamond" w:cs="Arial"/>
                <w:b/>
                <w:bCs/>
                <w:sz w:val="44"/>
                <w:szCs w:val="44"/>
              </w:rPr>
              <w:t>For:</w:t>
            </w:r>
          </w:p>
        </w:tc>
        <w:tc>
          <w:tcPr>
            <w:tcW w:w="8280" w:type="dxa"/>
          </w:tcPr>
          <w:p w14:paraId="1B372A25" w14:textId="3521B516" w:rsidR="00B3793A" w:rsidRPr="00273DE8" w:rsidRDefault="00BC6088" w:rsidP="00526222">
            <w:pPr>
              <w:ind w:left="-108"/>
              <w:rPr>
                <w:rFonts w:ascii="Garamond" w:hAnsi="Garamond"/>
                <w:sz w:val="44"/>
                <w:szCs w:val="44"/>
              </w:rPr>
            </w:pPr>
            <w:r w:rsidRPr="00273DE8">
              <w:rPr>
                <w:rFonts w:ascii="Garamond" w:hAnsi="Garamond"/>
                <w:sz w:val="44"/>
                <w:szCs w:val="44"/>
              </w:rPr>
              <w:t>T#</w:t>
            </w:r>
            <w:r w:rsidR="009638C3" w:rsidRPr="00273DE8">
              <w:rPr>
                <w:rFonts w:ascii="Garamond" w:hAnsi="Garamond"/>
                <w:sz w:val="44"/>
                <w:szCs w:val="44"/>
              </w:rPr>
              <w:t>3078</w:t>
            </w:r>
            <w:r w:rsidRPr="00273DE8">
              <w:rPr>
                <w:rFonts w:ascii="Garamond" w:hAnsi="Garamond"/>
                <w:sz w:val="44"/>
                <w:szCs w:val="44"/>
              </w:rPr>
              <w:t xml:space="preserve"> - </w:t>
            </w:r>
            <w:r w:rsidR="00F46B86" w:rsidRPr="00273DE8">
              <w:rPr>
                <w:rFonts w:ascii="Garamond" w:hAnsi="Garamond"/>
                <w:sz w:val="44"/>
                <w:szCs w:val="44"/>
              </w:rPr>
              <w:t>Integrated Tax System</w:t>
            </w:r>
          </w:p>
          <w:p w14:paraId="2E588258" w14:textId="77777777" w:rsidR="00770C95" w:rsidRPr="00273DE8" w:rsidRDefault="00770C95" w:rsidP="00526222">
            <w:pPr>
              <w:ind w:left="-108"/>
              <w:rPr>
                <w:rFonts w:ascii="Garamond" w:hAnsi="Garamond"/>
                <w:sz w:val="44"/>
                <w:szCs w:val="44"/>
              </w:rPr>
            </w:pPr>
          </w:p>
        </w:tc>
      </w:tr>
    </w:tbl>
    <w:p w14:paraId="060E205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7BD7D220" w14:textId="77777777" w:rsidTr="00930FE0">
        <w:tc>
          <w:tcPr>
            <w:tcW w:w="5760" w:type="dxa"/>
            <w:tcBorders>
              <w:top w:val="thinThickSmallGap" w:sz="24" w:space="0" w:color="auto"/>
              <w:bottom w:val="single" w:sz="4" w:space="0" w:color="auto"/>
            </w:tcBorders>
            <w:shd w:val="clear" w:color="auto" w:fill="CCFFCC"/>
            <w:vAlign w:val="center"/>
          </w:tcPr>
          <w:p w14:paraId="66FA4C0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2B44179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E48D9C8"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8EC4F8B" w14:textId="77777777" w:rsidTr="00930FE0">
        <w:trPr>
          <w:trHeight w:val="720"/>
        </w:trPr>
        <w:tc>
          <w:tcPr>
            <w:tcW w:w="5760" w:type="dxa"/>
            <w:tcBorders>
              <w:top w:val="single" w:sz="4" w:space="0" w:color="auto"/>
            </w:tcBorders>
            <w:shd w:val="clear" w:color="auto" w:fill="auto"/>
            <w:vAlign w:val="center"/>
          </w:tcPr>
          <w:p w14:paraId="21A51B3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56122E73"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DC1593">
              <w:rPr>
                <w:rFonts w:ascii="Garamond" w:hAnsi="Garamond" w:cs="Arial"/>
                <w:bCs/>
                <w:color w:val="000000"/>
                <w:sz w:val="20"/>
                <w:szCs w:val="20"/>
              </w:rPr>
              <w:t xml:space="preserve">Solicitation </w:t>
            </w:r>
            <w:hyperlink w:anchor="_1.3.1_ELECTRONIC_QUESTION_AND ANSWE" w:history="1">
              <w:r w:rsidRPr="00287D9E">
                <w:rPr>
                  <w:rFonts w:ascii="Garamond" w:hAnsi="Garamond"/>
                  <w:color w:val="0000FF"/>
                  <w:sz w:val="20"/>
                  <w:szCs w:val="20"/>
                  <w:u w:val="single"/>
                </w:rPr>
                <w:t>Section 1.3.1</w:t>
              </w:r>
            </w:hyperlink>
            <w:r w:rsidRPr="00DC1593">
              <w:rPr>
                <w:rFonts w:ascii="Garamond" w:hAnsi="Garamond" w:cs="Arial"/>
                <w:bCs/>
                <w:color w:val="000000"/>
                <w:sz w:val="20"/>
                <w:szCs w:val="20"/>
              </w:rPr>
              <w:t xml:space="preserve"> for more</w:t>
            </w:r>
            <w:r w:rsidRPr="00874DF2">
              <w:rPr>
                <w:rFonts w:ascii="Garamond" w:hAnsi="Garamond" w:cs="Arial"/>
                <w:bCs/>
                <w:color w:val="000000"/>
                <w:sz w:val="20"/>
                <w:szCs w:val="20"/>
              </w:rPr>
              <w:t xml:space="preserve"> information.)</w:t>
            </w:r>
          </w:p>
        </w:tc>
        <w:tc>
          <w:tcPr>
            <w:tcW w:w="1980" w:type="dxa"/>
            <w:tcBorders>
              <w:top w:val="single" w:sz="4" w:space="0" w:color="auto"/>
            </w:tcBorders>
            <w:shd w:val="clear" w:color="auto" w:fill="auto"/>
            <w:vAlign w:val="center"/>
          </w:tcPr>
          <w:p w14:paraId="128CDC54" w14:textId="77777777" w:rsidR="00DC59A6" w:rsidRPr="00840DF8" w:rsidRDefault="006D4247" w:rsidP="005251A0">
            <w:pPr>
              <w:ind w:right="180"/>
              <w:jc w:val="center"/>
              <w:rPr>
                <w:rFonts w:ascii="Garamond" w:hAnsi="Garamond" w:cs="Arial"/>
                <w:bCs/>
                <w:color w:val="000000"/>
              </w:rPr>
            </w:pPr>
            <w:r>
              <w:rPr>
                <w:rFonts w:ascii="Garamond" w:hAnsi="Garamond" w:cs="Arial"/>
                <w:bCs/>
                <w:color w:val="000000"/>
              </w:rPr>
              <w:t>January 8, 2020</w:t>
            </w:r>
          </w:p>
        </w:tc>
        <w:tc>
          <w:tcPr>
            <w:tcW w:w="1440" w:type="dxa"/>
            <w:tcBorders>
              <w:top w:val="single" w:sz="4" w:space="0" w:color="auto"/>
            </w:tcBorders>
            <w:shd w:val="clear" w:color="auto" w:fill="auto"/>
            <w:vAlign w:val="center"/>
          </w:tcPr>
          <w:p w14:paraId="40ED413B"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BE30D8" w:rsidRPr="009E5DC9" w14:paraId="51FA4538" w14:textId="77777777" w:rsidTr="00930FE0">
        <w:trPr>
          <w:trHeight w:val="720"/>
        </w:trPr>
        <w:tc>
          <w:tcPr>
            <w:tcW w:w="5760" w:type="dxa"/>
            <w:tcBorders>
              <w:top w:val="single" w:sz="4" w:space="0" w:color="auto"/>
            </w:tcBorders>
            <w:shd w:val="clear" w:color="auto" w:fill="auto"/>
            <w:vAlign w:val="center"/>
          </w:tcPr>
          <w:p w14:paraId="4CB482E7" w14:textId="77777777" w:rsidR="00BE30D8" w:rsidRDefault="00273A90" w:rsidP="00576F34">
            <w:pPr>
              <w:rPr>
                <w:rFonts w:ascii="Garamond" w:hAnsi="Garamond" w:cs="Arial"/>
                <w:b/>
                <w:bCs/>
                <w:color w:val="000000"/>
                <w:szCs w:val="20"/>
              </w:rPr>
            </w:pPr>
            <w:r>
              <w:rPr>
                <w:rFonts w:ascii="Garamond" w:hAnsi="Garamond" w:cs="Arial"/>
                <w:b/>
                <w:bCs/>
                <w:color w:val="000000"/>
                <w:szCs w:val="20"/>
              </w:rPr>
              <w:t>Optional</w:t>
            </w:r>
            <w:r w:rsidR="00BE30D8">
              <w:rPr>
                <w:rFonts w:ascii="Garamond" w:hAnsi="Garamond" w:cs="Arial"/>
                <w:b/>
                <w:bCs/>
                <w:color w:val="000000"/>
                <w:szCs w:val="20"/>
              </w:rPr>
              <w:t xml:space="preserve"> Pre-Quote Submission Conference</w:t>
            </w:r>
          </w:p>
          <w:p w14:paraId="440EB7FA" w14:textId="77777777" w:rsidR="002E38DE" w:rsidRDefault="002E38DE" w:rsidP="002E38DE">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w:t>
            </w:r>
            <w:r w:rsidRPr="00DC1593">
              <w:rPr>
                <w:rFonts w:ascii="Garamond" w:hAnsi="Garamond" w:cs="Arial"/>
                <w:bCs/>
                <w:color w:val="000000"/>
                <w:sz w:val="20"/>
                <w:szCs w:val="20"/>
              </w:rPr>
              <w:t xml:space="preserve">Solicitation </w:t>
            </w:r>
            <w:r w:rsidRPr="00287D9E">
              <w:rPr>
                <w:rFonts w:ascii="Garamond" w:hAnsi="Garamond"/>
                <w:color w:val="0000FF"/>
                <w:sz w:val="20"/>
                <w:szCs w:val="20"/>
                <w:u w:val="single"/>
              </w:rPr>
              <w:t>Section 1.3.</w:t>
            </w:r>
            <w:r>
              <w:rPr>
                <w:rFonts w:ascii="Garamond" w:hAnsi="Garamond"/>
                <w:color w:val="0000FF"/>
                <w:sz w:val="20"/>
                <w:szCs w:val="20"/>
                <w:u w:val="single"/>
              </w:rPr>
              <w:t>5</w:t>
            </w:r>
            <w:r w:rsidRPr="00DC1593">
              <w:rPr>
                <w:rFonts w:ascii="Garamond" w:hAnsi="Garamond" w:cs="Arial"/>
                <w:bCs/>
                <w:color w:val="000000"/>
                <w:sz w:val="20"/>
                <w:szCs w:val="20"/>
              </w:rPr>
              <w:t xml:space="preserve"> for more</w:t>
            </w:r>
            <w:r w:rsidRPr="00874DF2">
              <w:rPr>
                <w:rFonts w:ascii="Garamond" w:hAnsi="Garamond" w:cs="Arial"/>
                <w:bCs/>
                <w:color w:val="000000"/>
                <w:sz w:val="20"/>
                <w:szCs w:val="20"/>
              </w:rPr>
              <w:t xml:space="preserve"> information.)</w:t>
            </w:r>
          </w:p>
        </w:tc>
        <w:tc>
          <w:tcPr>
            <w:tcW w:w="1980" w:type="dxa"/>
            <w:tcBorders>
              <w:top w:val="single" w:sz="4" w:space="0" w:color="auto"/>
            </w:tcBorders>
            <w:shd w:val="clear" w:color="auto" w:fill="auto"/>
            <w:vAlign w:val="center"/>
          </w:tcPr>
          <w:p w14:paraId="03B4C66B" w14:textId="77777777" w:rsidR="00BE30D8" w:rsidRPr="00840DF8" w:rsidRDefault="006D4247" w:rsidP="005251A0">
            <w:pPr>
              <w:ind w:right="180"/>
              <w:jc w:val="center"/>
              <w:rPr>
                <w:rFonts w:ascii="Garamond" w:hAnsi="Garamond" w:cs="Arial"/>
                <w:bCs/>
                <w:color w:val="000000"/>
              </w:rPr>
            </w:pPr>
            <w:r>
              <w:rPr>
                <w:rFonts w:ascii="Garamond" w:hAnsi="Garamond" w:cs="Arial"/>
                <w:bCs/>
                <w:color w:val="000000"/>
              </w:rPr>
              <w:t>December 5, 2019</w:t>
            </w:r>
          </w:p>
        </w:tc>
        <w:tc>
          <w:tcPr>
            <w:tcW w:w="1440" w:type="dxa"/>
            <w:tcBorders>
              <w:top w:val="single" w:sz="4" w:space="0" w:color="auto"/>
            </w:tcBorders>
            <w:shd w:val="clear" w:color="auto" w:fill="auto"/>
            <w:vAlign w:val="center"/>
          </w:tcPr>
          <w:p w14:paraId="492CAD1E" w14:textId="77777777" w:rsidR="00BE30D8" w:rsidRDefault="00273A90" w:rsidP="00576F34">
            <w:pPr>
              <w:ind w:right="180"/>
              <w:jc w:val="center"/>
              <w:rPr>
                <w:rFonts w:ascii="Garamond" w:hAnsi="Garamond" w:cs="Arial"/>
                <w:color w:val="000000"/>
              </w:rPr>
            </w:pPr>
            <w:r>
              <w:rPr>
                <w:rFonts w:ascii="Garamond" w:hAnsi="Garamond" w:cs="Arial"/>
                <w:color w:val="000000"/>
              </w:rPr>
              <w:t>11:00 A</w:t>
            </w:r>
            <w:r w:rsidR="002E38DE">
              <w:rPr>
                <w:rFonts w:ascii="Garamond" w:hAnsi="Garamond" w:cs="Arial"/>
                <w:color w:val="000000"/>
              </w:rPr>
              <w:t>M</w:t>
            </w:r>
          </w:p>
        </w:tc>
      </w:tr>
      <w:tr w:rsidR="00DC59A6" w:rsidRPr="00874DF2" w14:paraId="51D4C0A7" w14:textId="77777777" w:rsidTr="00930FE0">
        <w:trPr>
          <w:trHeight w:val="720"/>
        </w:trPr>
        <w:tc>
          <w:tcPr>
            <w:tcW w:w="5760" w:type="dxa"/>
            <w:shd w:val="clear" w:color="auto" w:fill="auto"/>
            <w:vAlign w:val="center"/>
          </w:tcPr>
          <w:p w14:paraId="093E4FB6" w14:textId="77777777" w:rsidR="00DC59A6" w:rsidRPr="00DC1593" w:rsidRDefault="00CE00E7" w:rsidP="00576F34">
            <w:pPr>
              <w:rPr>
                <w:rFonts w:ascii="Garamond" w:hAnsi="Garamond" w:cs="Arial"/>
                <w:b/>
                <w:bCs/>
                <w:color w:val="000000"/>
                <w:szCs w:val="20"/>
              </w:rPr>
            </w:pPr>
            <w:r w:rsidRPr="00DC1593">
              <w:rPr>
                <w:rFonts w:ascii="Garamond" w:hAnsi="Garamond" w:cs="Arial"/>
                <w:b/>
                <w:bCs/>
                <w:color w:val="000000"/>
                <w:szCs w:val="20"/>
              </w:rPr>
              <w:t>Quote</w:t>
            </w:r>
            <w:r w:rsidR="006069F8" w:rsidRPr="00DC1593">
              <w:rPr>
                <w:rFonts w:ascii="Garamond" w:hAnsi="Garamond" w:cs="Arial"/>
                <w:b/>
                <w:bCs/>
                <w:color w:val="000000"/>
                <w:szCs w:val="20"/>
              </w:rPr>
              <w:t xml:space="preserve"> </w:t>
            </w:r>
            <w:r w:rsidR="00DC59A6" w:rsidRPr="00DC1593">
              <w:rPr>
                <w:rFonts w:ascii="Garamond" w:hAnsi="Garamond" w:cs="Arial"/>
                <w:b/>
                <w:bCs/>
                <w:color w:val="000000"/>
                <w:szCs w:val="20"/>
              </w:rPr>
              <w:t>Submission Date</w:t>
            </w:r>
          </w:p>
          <w:p w14:paraId="3684AED7" w14:textId="77777777" w:rsidR="00DC59A6" w:rsidRPr="00DC1593" w:rsidRDefault="00DC59A6" w:rsidP="00BE30D8">
            <w:pPr>
              <w:rPr>
                <w:rFonts w:ascii="Garamond" w:hAnsi="Garamond" w:cs="Arial"/>
                <w:b/>
                <w:bCs/>
                <w:color w:val="000000"/>
                <w:szCs w:val="20"/>
              </w:rPr>
            </w:pPr>
            <w:r w:rsidRPr="00DC1593">
              <w:rPr>
                <w:rFonts w:ascii="Garamond" w:hAnsi="Garamond" w:cs="Arial"/>
                <w:bCs/>
                <w:color w:val="000000"/>
                <w:sz w:val="20"/>
                <w:szCs w:val="20"/>
              </w:rPr>
              <w:t xml:space="preserve">(Refer to </w:t>
            </w:r>
            <w:r w:rsidR="00626F14" w:rsidRPr="00DC1593">
              <w:rPr>
                <w:rFonts w:ascii="Garamond" w:hAnsi="Garamond" w:cs="Arial"/>
                <w:bCs/>
                <w:color w:val="000000"/>
                <w:sz w:val="20"/>
                <w:szCs w:val="20"/>
              </w:rPr>
              <w:t xml:space="preserve">Bid Solicitation </w:t>
            </w:r>
            <w:r w:rsidR="002E38DE">
              <w:rPr>
                <w:rFonts w:ascii="Garamond" w:hAnsi="Garamond" w:cs="Arial"/>
                <w:bCs/>
                <w:color w:val="000000"/>
                <w:sz w:val="20"/>
                <w:szCs w:val="20"/>
              </w:rPr>
              <w:t xml:space="preserve"> Section 1.3.2</w:t>
            </w:r>
            <w:r w:rsidRPr="00DC1593">
              <w:rPr>
                <w:rFonts w:ascii="Garamond" w:hAnsi="Garamond" w:cs="Arial"/>
                <w:bCs/>
                <w:color w:val="000000"/>
                <w:sz w:val="20"/>
                <w:szCs w:val="20"/>
              </w:rPr>
              <w:t xml:space="preserve"> for more information.)</w:t>
            </w:r>
          </w:p>
        </w:tc>
        <w:tc>
          <w:tcPr>
            <w:tcW w:w="1980" w:type="dxa"/>
            <w:shd w:val="clear" w:color="auto" w:fill="auto"/>
            <w:vAlign w:val="center"/>
          </w:tcPr>
          <w:p w14:paraId="1B345103" w14:textId="291BEFD4" w:rsidR="00897C3C" w:rsidRPr="00874DF2" w:rsidRDefault="0053686A" w:rsidP="00DA43EB">
            <w:pPr>
              <w:ind w:right="180"/>
              <w:jc w:val="center"/>
              <w:rPr>
                <w:rFonts w:ascii="Garamond" w:hAnsi="Garamond" w:cs="Arial"/>
                <w:color w:val="000000"/>
              </w:rPr>
            </w:pPr>
            <w:ins w:id="0" w:author="VanVliet, Barbara" w:date="2021-02-24T15:29:00Z">
              <w:r>
                <w:rPr>
                  <w:rFonts w:ascii="Garamond" w:hAnsi="Garamond" w:cs="Arial"/>
                  <w:color w:val="000000"/>
                </w:rPr>
                <w:t>April 6</w:t>
              </w:r>
            </w:ins>
            <w:ins w:id="1" w:author="VanVliet, Barbara" w:date="2021-01-11T13:49:00Z">
              <w:r w:rsidR="00DA43EB">
                <w:rPr>
                  <w:rFonts w:ascii="Garamond" w:hAnsi="Garamond" w:cs="Arial"/>
                  <w:color w:val="000000"/>
                </w:rPr>
                <w:t>, 2021</w:t>
              </w:r>
            </w:ins>
          </w:p>
        </w:tc>
        <w:tc>
          <w:tcPr>
            <w:tcW w:w="1440" w:type="dxa"/>
            <w:shd w:val="clear" w:color="auto" w:fill="auto"/>
            <w:vAlign w:val="center"/>
          </w:tcPr>
          <w:p w14:paraId="4114B0F0"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69EF9BDC" w14:textId="77777777" w:rsidR="00DC59A6" w:rsidRDefault="00DC59A6" w:rsidP="00930FE0">
      <w:pPr>
        <w:rPr>
          <w:rFonts w:ascii="Garamond" w:hAnsi="Garamond"/>
          <w:color w:val="000000"/>
        </w:rPr>
      </w:pPr>
    </w:p>
    <w:p w14:paraId="283B34EB" w14:textId="77777777" w:rsidR="00EB094D" w:rsidRDefault="00EB094D" w:rsidP="00EB094D">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 xml:space="preserve">Bid Amendments </w:t>
      </w:r>
      <w:r w:rsidRPr="00874DF2">
        <w:rPr>
          <w:rFonts w:ascii="Garamond" w:hAnsi="Garamond"/>
          <w:color w:val="000000"/>
        </w:rPr>
        <w:t xml:space="preserve">to the </w:t>
      </w:r>
      <w:r>
        <w:rPr>
          <w:rFonts w:ascii="Garamond" w:hAnsi="Garamond"/>
          <w:color w:val="000000"/>
        </w:rPr>
        <w:t>Bid Solicitation</w:t>
      </w:r>
      <w:r w:rsidRPr="00874DF2">
        <w:rPr>
          <w:rFonts w:ascii="Garamond" w:hAnsi="Garamond"/>
          <w:color w:val="000000"/>
        </w:rPr>
        <w:t xml:space="preserve"> posted on </w:t>
      </w:r>
      <w:hyperlink r:id="rId18" w:history="1">
        <w:r w:rsidRPr="00FC49DE">
          <w:rPr>
            <w:rStyle w:val="Hyperlink"/>
            <w:rFonts w:ascii="Garamond" w:hAnsi="Garamond"/>
          </w:rPr>
          <w:t>www.njstart.gov</w:t>
        </w:r>
      </w:hyperlink>
      <w:r w:rsidRPr="00874DF2">
        <w:rPr>
          <w:rFonts w:ascii="Garamond" w:hAnsi="Garamond"/>
          <w:color w:val="000000"/>
        </w:rPr>
        <w:t>.</w:t>
      </w:r>
    </w:p>
    <w:p w14:paraId="0269E7BA" w14:textId="77777777" w:rsidR="000A3823" w:rsidRPr="00874DF2" w:rsidRDefault="000A3823" w:rsidP="00EB094D">
      <w:pPr>
        <w:ind w:right="720"/>
        <w:rPr>
          <w:rFonts w:ascii="Garamond" w:hAnsi="Garamond"/>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0A3823" w:rsidRPr="00370188" w14:paraId="129E5941" w14:textId="77777777" w:rsidTr="00367FD5">
        <w:trPr>
          <w:trHeight w:val="983"/>
        </w:trPr>
        <w:tc>
          <w:tcPr>
            <w:tcW w:w="6089" w:type="dxa"/>
            <w:shd w:val="clear" w:color="auto" w:fill="CCFFCC"/>
            <w:vAlign w:val="center"/>
          </w:tcPr>
          <w:p w14:paraId="33EB8192" w14:textId="77777777" w:rsidR="000A3823" w:rsidRDefault="00C7654A" w:rsidP="00367FD5">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Content>
                <w:r w:rsidR="000A3823">
                  <w:rPr>
                    <w:rFonts w:ascii="MS Gothic" w:eastAsia="MS Gothic" w:hAnsi="MS Gothic" w:hint="eastAsia"/>
                    <w:b/>
                    <w:color w:val="000000"/>
                    <w:sz w:val="24"/>
                  </w:rPr>
                  <w:t>☒</w:t>
                </w:r>
              </w:sdtContent>
            </w:sdt>
            <w:r w:rsidR="000A3823" w:rsidRPr="00370188">
              <w:rPr>
                <w:rFonts w:ascii="Garamond" w:hAnsi="Garamond"/>
                <w:b/>
                <w:color w:val="000000"/>
              </w:rPr>
              <w:t xml:space="preserve"> </w:t>
            </w:r>
            <w:r w:rsidR="000A3823">
              <w:rPr>
                <w:rFonts w:ascii="Garamond" w:hAnsi="Garamond"/>
                <w:b/>
                <w:color w:val="000000"/>
              </w:rPr>
              <w:t xml:space="preserve"> </w:t>
            </w:r>
            <w:r w:rsidR="000A3823" w:rsidRPr="00370188">
              <w:rPr>
                <w:rFonts w:ascii="Garamond" w:hAnsi="Garamond" w:cs="Arial"/>
                <w:b/>
                <w:color w:val="000000"/>
                <w:sz w:val="28"/>
                <w:szCs w:val="28"/>
              </w:rPr>
              <w:t>Small Business</w:t>
            </w:r>
            <w:r w:rsidR="000A3823">
              <w:rPr>
                <w:rFonts w:ascii="Garamond" w:hAnsi="Garamond" w:cs="Arial"/>
                <w:b/>
                <w:color w:val="000000"/>
                <w:sz w:val="28"/>
                <w:szCs w:val="28"/>
              </w:rPr>
              <w:t xml:space="preserve"> </w:t>
            </w:r>
            <w:r w:rsidR="000A3823" w:rsidRPr="00370188">
              <w:rPr>
                <w:rFonts w:ascii="Garamond" w:hAnsi="Garamond" w:cs="Arial"/>
                <w:b/>
                <w:color w:val="000000"/>
                <w:sz w:val="28"/>
                <w:szCs w:val="28"/>
              </w:rPr>
              <w:t>Set-Aside</w:t>
            </w:r>
            <w:r w:rsidR="000A3823">
              <w:rPr>
                <w:rFonts w:ascii="Garamond" w:hAnsi="Garamond" w:cs="Arial"/>
                <w:b/>
                <w:color w:val="000000"/>
                <w:sz w:val="28"/>
                <w:szCs w:val="28"/>
              </w:rPr>
              <w:t xml:space="preserve"> </w:t>
            </w:r>
            <w:r w:rsidR="000A3823" w:rsidRPr="00370188">
              <w:rPr>
                <w:rFonts w:ascii="Garamond" w:hAnsi="Garamond" w:cs="Arial"/>
                <w:b/>
                <w:color w:val="000000"/>
                <w:sz w:val="28"/>
                <w:szCs w:val="28"/>
              </w:rPr>
              <w:t>Category</w:t>
            </w:r>
          </w:p>
          <w:p w14:paraId="6CD67DF4" w14:textId="77777777" w:rsidR="000A3823" w:rsidRPr="00981735" w:rsidRDefault="000A3823" w:rsidP="00367FD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7BAAE828" w14:textId="77777777" w:rsidR="000A3823" w:rsidRPr="00981735" w:rsidRDefault="00C7654A" w:rsidP="00367FD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Content>
                <w:r w:rsidR="000A3823">
                  <w:rPr>
                    <w:rFonts w:ascii="MS Gothic" w:eastAsia="MS Gothic" w:hAnsi="MS Gothic" w:cs="Arial" w:hint="eastAsia"/>
                    <w:b/>
                    <w:color w:val="000000"/>
                    <w:sz w:val="24"/>
                  </w:rPr>
                  <w:t>☒</w:t>
                </w:r>
              </w:sdtContent>
            </w:sdt>
            <w:r w:rsidR="000A3823"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Content>
                <w:r w:rsidR="000A3823">
                  <w:rPr>
                    <w:rFonts w:ascii="MS Gothic" w:eastAsia="MS Gothic" w:hAnsi="MS Gothic" w:cs="Arial" w:hint="eastAsia"/>
                    <w:b/>
                    <w:color w:val="000000"/>
                    <w:sz w:val="24"/>
                  </w:rPr>
                  <w:t>☒</w:t>
                </w:r>
              </w:sdtContent>
            </w:sdt>
            <w:r w:rsidR="000A3823"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Content>
                <w:r w:rsidR="000A3823">
                  <w:rPr>
                    <w:rFonts w:ascii="MS Gothic" w:eastAsia="MS Gothic" w:hAnsi="MS Gothic" w:cs="Arial" w:hint="eastAsia"/>
                    <w:b/>
                    <w:color w:val="000000"/>
                    <w:sz w:val="24"/>
                  </w:rPr>
                  <w:t>☒</w:t>
                </w:r>
              </w:sdtContent>
            </w:sdt>
            <w:r w:rsidR="000A3823" w:rsidRPr="00981735">
              <w:rPr>
                <w:rFonts w:ascii="Garamond" w:hAnsi="Garamond" w:cs="Arial"/>
                <w:b/>
                <w:color w:val="000000"/>
                <w:sz w:val="24"/>
              </w:rPr>
              <w:t xml:space="preserve">  III</w:t>
            </w:r>
          </w:p>
          <w:p w14:paraId="669943BC" w14:textId="77777777" w:rsidR="000A3823" w:rsidRPr="00981735" w:rsidRDefault="000A3823" w:rsidP="00367FD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20C87138" w14:textId="77777777" w:rsidR="000A3823" w:rsidRPr="00981735" w:rsidRDefault="00C7654A" w:rsidP="00367FD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0A3823" w:rsidRPr="00981735">
                  <w:rPr>
                    <w:rFonts w:ascii="Segoe UI Symbol" w:hAnsi="Segoe UI Symbol" w:cs="Segoe UI Symbol"/>
                    <w:b/>
                    <w:color w:val="000000"/>
                    <w:sz w:val="24"/>
                  </w:rPr>
                  <w:t>☐</w:t>
                </w:r>
              </w:sdtContent>
            </w:sdt>
            <w:r w:rsidR="000A3823"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0A3823" w:rsidRPr="00981735">
                  <w:rPr>
                    <w:rFonts w:ascii="Segoe UI Symbol" w:hAnsi="Segoe UI Symbol" w:cs="Segoe UI Symbol"/>
                    <w:b/>
                    <w:color w:val="000000"/>
                    <w:sz w:val="24"/>
                  </w:rPr>
                  <w:t>☐</w:t>
                </w:r>
              </w:sdtContent>
            </w:sdt>
            <w:r w:rsidR="000A3823"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0A3823" w:rsidRPr="00981735">
                  <w:rPr>
                    <w:rFonts w:ascii="Segoe UI Symbol" w:hAnsi="Segoe UI Symbol" w:cs="Segoe UI Symbol"/>
                    <w:b/>
                    <w:color w:val="000000"/>
                    <w:sz w:val="24"/>
                  </w:rPr>
                  <w:t>☐</w:t>
                </w:r>
              </w:sdtContent>
            </w:sdt>
            <w:r w:rsidR="000A3823" w:rsidRPr="00981735">
              <w:rPr>
                <w:rFonts w:ascii="Garamond" w:hAnsi="Garamond" w:cs="Arial"/>
                <w:b/>
                <w:color w:val="000000"/>
                <w:sz w:val="24"/>
              </w:rPr>
              <w:t xml:space="preserve">  VI</w:t>
            </w:r>
          </w:p>
          <w:p w14:paraId="44AC36BA" w14:textId="77777777" w:rsidR="000A3823" w:rsidRPr="00D11F81" w:rsidRDefault="000A3823" w:rsidP="00367FD5">
            <w:pPr>
              <w:jc w:val="left"/>
              <w:rPr>
                <w:rFonts w:ascii="Garamond" w:hAnsi="Garamond" w:cs="Arial"/>
                <w:b/>
                <w:color w:val="000000"/>
                <w:sz w:val="20"/>
                <w:szCs w:val="28"/>
              </w:rPr>
            </w:pPr>
          </w:p>
        </w:tc>
        <w:tc>
          <w:tcPr>
            <w:tcW w:w="2912" w:type="dxa"/>
            <w:vMerge w:val="restart"/>
            <w:shd w:val="clear" w:color="auto" w:fill="CCFFCC"/>
          </w:tcPr>
          <w:p w14:paraId="1DBC5F0E" w14:textId="77777777" w:rsidR="000A3823" w:rsidRPr="00370188" w:rsidRDefault="000A3823" w:rsidP="00367FD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E975BA0" w14:textId="77777777" w:rsidR="000A3823" w:rsidRPr="00D11F81" w:rsidRDefault="000A3823" w:rsidP="00367FD5">
            <w:pPr>
              <w:rPr>
                <w:rFonts w:ascii="Garamond" w:hAnsi="Garamond"/>
                <w:b/>
                <w:color w:val="000000"/>
                <w:sz w:val="20"/>
              </w:rPr>
            </w:pPr>
          </w:p>
          <w:p w14:paraId="6FA2E429" w14:textId="77777777" w:rsidR="000A3823" w:rsidRPr="00370188" w:rsidRDefault="00C7654A" w:rsidP="00367FD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Content>
                <w:r w:rsidR="000A3823">
                  <w:rPr>
                    <w:rFonts w:ascii="MS Gothic" w:eastAsia="MS Gothic" w:hAnsi="MS Gothic" w:hint="eastAsia"/>
                    <w:b/>
                    <w:color w:val="000000"/>
                    <w:sz w:val="24"/>
                  </w:rPr>
                  <w:t>☐</w:t>
                </w:r>
              </w:sdtContent>
            </w:sdt>
            <w:r w:rsidR="000A3823" w:rsidRPr="00370188">
              <w:rPr>
                <w:rFonts w:ascii="Garamond" w:hAnsi="Garamond"/>
                <w:b/>
                <w:color w:val="000000"/>
              </w:rPr>
              <w:t xml:space="preserve"> </w:t>
            </w:r>
            <w:r w:rsidR="000A3823">
              <w:rPr>
                <w:rFonts w:ascii="Garamond" w:hAnsi="Garamond"/>
                <w:b/>
                <w:color w:val="000000"/>
              </w:rPr>
              <w:t xml:space="preserve"> </w:t>
            </w:r>
            <w:r w:rsidR="000A3823" w:rsidRPr="00370188">
              <w:rPr>
                <w:rFonts w:ascii="Garamond" w:hAnsi="Garamond" w:cs="Arial"/>
                <w:color w:val="000000"/>
              </w:rPr>
              <w:t>Not Applicable</w:t>
            </w:r>
          </w:p>
          <w:p w14:paraId="5717ED55" w14:textId="77777777" w:rsidR="000A3823" w:rsidRPr="00370188" w:rsidRDefault="000A3823" w:rsidP="00367FD5">
            <w:pPr>
              <w:rPr>
                <w:rFonts w:ascii="Garamond" w:hAnsi="Garamond"/>
                <w:b/>
                <w:color w:val="000000"/>
                <w:sz w:val="16"/>
                <w:szCs w:val="16"/>
              </w:rPr>
            </w:pPr>
          </w:p>
          <w:p w14:paraId="4BF8BA35" w14:textId="77777777" w:rsidR="000A3823" w:rsidRPr="00370188" w:rsidRDefault="00C7654A" w:rsidP="00367FD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0A3823">
                  <w:rPr>
                    <w:rFonts w:ascii="MS Gothic" w:eastAsia="MS Gothic" w:hAnsi="MS Gothic" w:hint="eastAsia"/>
                    <w:b/>
                    <w:color w:val="000000"/>
                    <w:sz w:val="24"/>
                  </w:rPr>
                  <w:t>☐</w:t>
                </w:r>
              </w:sdtContent>
            </w:sdt>
            <w:r w:rsidR="000A3823" w:rsidRPr="00370188">
              <w:rPr>
                <w:rFonts w:ascii="Garamond" w:hAnsi="Garamond"/>
                <w:b/>
                <w:color w:val="000000"/>
              </w:rPr>
              <w:t xml:space="preserve">  </w:t>
            </w:r>
            <w:r w:rsidR="000A3823" w:rsidRPr="00370188">
              <w:rPr>
                <w:rFonts w:ascii="Garamond" w:hAnsi="Garamond" w:cs="Arial"/>
                <w:color w:val="000000"/>
              </w:rPr>
              <w:t xml:space="preserve">Entire </w:t>
            </w:r>
            <w:r w:rsidR="000A3823">
              <w:rPr>
                <w:rFonts w:ascii="Garamond" w:hAnsi="Garamond" w:cs="Arial"/>
                <w:color w:val="000000"/>
              </w:rPr>
              <w:t xml:space="preserve">Blanket P.O. </w:t>
            </w:r>
          </w:p>
          <w:p w14:paraId="200C656A" w14:textId="77777777" w:rsidR="000A3823" w:rsidRPr="00370188" w:rsidRDefault="000A3823" w:rsidP="00367FD5">
            <w:pPr>
              <w:rPr>
                <w:rFonts w:ascii="Garamond" w:hAnsi="Garamond"/>
                <w:b/>
                <w:color w:val="000000"/>
                <w:sz w:val="18"/>
                <w:szCs w:val="18"/>
                <w:highlight w:val="yellow"/>
              </w:rPr>
            </w:pPr>
          </w:p>
          <w:p w14:paraId="169B450A" w14:textId="77777777" w:rsidR="000A3823" w:rsidRPr="00370188" w:rsidRDefault="00C7654A" w:rsidP="00367FD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0A3823">
                  <w:rPr>
                    <w:rFonts w:ascii="MS Gothic" w:eastAsia="MS Gothic" w:hAnsi="MS Gothic" w:hint="eastAsia"/>
                    <w:b/>
                    <w:color w:val="000000"/>
                    <w:sz w:val="24"/>
                  </w:rPr>
                  <w:t>☐</w:t>
                </w:r>
              </w:sdtContent>
            </w:sdt>
            <w:r w:rsidR="000A3823" w:rsidRPr="00370188">
              <w:rPr>
                <w:rFonts w:ascii="Garamond" w:hAnsi="Garamond"/>
                <w:b/>
                <w:color w:val="000000"/>
              </w:rPr>
              <w:t xml:space="preserve">  </w:t>
            </w:r>
            <w:r w:rsidR="000A3823" w:rsidRPr="00370188">
              <w:rPr>
                <w:rFonts w:ascii="Garamond" w:hAnsi="Garamond" w:cs="Arial"/>
                <w:color w:val="000000"/>
              </w:rPr>
              <w:t xml:space="preserve">Partial </w:t>
            </w:r>
            <w:r w:rsidR="000A3823">
              <w:rPr>
                <w:rFonts w:ascii="Garamond" w:hAnsi="Garamond" w:cs="Arial"/>
                <w:color w:val="000000"/>
              </w:rPr>
              <w:t xml:space="preserve">Blanket P.O. </w:t>
            </w:r>
          </w:p>
          <w:p w14:paraId="5DB44694" w14:textId="77777777" w:rsidR="000A3823" w:rsidRPr="00370188" w:rsidRDefault="000A3823" w:rsidP="00367FD5">
            <w:pPr>
              <w:rPr>
                <w:rFonts w:ascii="Garamond" w:hAnsi="Garamond"/>
                <w:b/>
                <w:color w:val="000000"/>
                <w:sz w:val="16"/>
                <w:szCs w:val="16"/>
              </w:rPr>
            </w:pPr>
          </w:p>
          <w:p w14:paraId="68049393" w14:textId="77777777" w:rsidR="000A3823" w:rsidRPr="009C4C25" w:rsidRDefault="00C7654A" w:rsidP="00367FD5">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Content>
                <w:r w:rsidR="000A3823">
                  <w:rPr>
                    <w:rFonts w:ascii="MS Gothic" w:eastAsia="MS Gothic" w:hAnsi="MS Gothic" w:hint="eastAsia"/>
                    <w:b/>
                    <w:color w:val="000000"/>
                    <w:sz w:val="24"/>
                  </w:rPr>
                  <w:t>☒</w:t>
                </w:r>
              </w:sdtContent>
            </w:sdt>
            <w:r w:rsidR="000A3823" w:rsidRPr="00370188">
              <w:rPr>
                <w:rFonts w:ascii="Garamond" w:hAnsi="Garamond"/>
                <w:b/>
                <w:color w:val="000000"/>
              </w:rPr>
              <w:t xml:space="preserve"> </w:t>
            </w:r>
            <w:r w:rsidR="000A3823" w:rsidRPr="00370188">
              <w:rPr>
                <w:rFonts w:ascii="Garamond" w:hAnsi="Garamond" w:cs="Arial"/>
                <w:color w:val="000000"/>
              </w:rPr>
              <w:t xml:space="preserve"> </w:t>
            </w:r>
            <w:r w:rsidR="000A3823" w:rsidRPr="00C93A15">
              <w:rPr>
                <w:rFonts w:ascii="Garamond" w:hAnsi="Garamond" w:cs="Arial"/>
              </w:rPr>
              <w:t>Subcontracting Only</w:t>
            </w:r>
          </w:p>
        </w:tc>
        <w:bookmarkStart w:id="2" w:name="_GoBack"/>
        <w:bookmarkEnd w:id="2"/>
      </w:tr>
      <w:tr w:rsidR="000A3823" w:rsidRPr="00370188" w14:paraId="3B7A32D7" w14:textId="77777777" w:rsidTr="00367FD5">
        <w:trPr>
          <w:trHeight w:val="983"/>
        </w:trPr>
        <w:tc>
          <w:tcPr>
            <w:tcW w:w="6089" w:type="dxa"/>
            <w:shd w:val="clear" w:color="auto" w:fill="CCFFCC"/>
            <w:vAlign w:val="center"/>
          </w:tcPr>
          <w:p w14:paraId="5FD2C6D6" w14:textId="77777777" w:rsidR="000A3823" w:rsidRPr="001C0F5D" w:rsidRDefault="00C7654A" w:rsidP="00367FD5">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Content>
                <w:r w:rsidR="000A3823">
                  <w:rPr>
                    <w:rFonts w:ascii="MS Gothic" w:eastAsia="MS Gothic" w:hAnsi="MS Gothic" w:hint="eastAsia"/>
                    <w:b/>
                    <w:color w:val="000000"/>
                    <w:sz w:val="24"/>
                  </w:rPr>
                  <w:t>☒</w:t>
                </w:r>
              </w:sdtContent>
            </w:sdt>
            <w:r w:rsidR="000A3823" w:rsidRPr="00370188">
              <w:rPr>
                <w:rFonts w:ascii="Garamond" w:hAnsi="Garamond"/>
                <w:b/>
                <w:color w:val="000000"/>
              </w:rPr>
              <w:t xml:space="preserve"> </w:t>
            </w:r>
            <w:r w:rsidR="000A3823">
              <w:rPr>
                <w:rFonts w:ascii="Garamond" w:hAnsi="Garamond"/>
                <w:b/>
                <w:color w:val="000000"/>
              </w:rPr>
              <w:t xml:space="preserve"> </w:t>
            </w:r>
            <w:r w:rsidR="000A3823">
              <w:rPr>
                <w:rFonts w:ascii="Garamond" w:hAnsi="Garamond" w:cs="Arial"/>
                <w:b/>
                <w:color w:val="000000"/>
                <w:sz w:val="28"/>
                <w:szCs w:val="28"/>
              </w:rPr>
              <w:t>Disabled Veteran-Owned</w:t>
            </w:r>
            <w:r w:rsidR="000A3823" w:rsidRPr="00370188">
              <w:rPr>
                <w:rFonts w:ascii="Garamond" w:hAnsi="Garamond" w:cs="Arial"/>
                <w:b/>
                <w:color w:val="000000"/>
                <w:sz w:val="28"/>
                <w:szCs w:val="28"/>
              </w:rPr>
              <w:t xml:space="preserve"> Business</w:t>
            </w:r>
            <w:r w:rsidR="000A3823">
              <w:rPr>
                <w:rFonts w:ascii="Garamond" w:hAnsi="Garamond" w:cs="Arial"/>
                <w:b/>
                <w:color w:val="000000"/>
                <w:sz w:val="28"/>
                <w:szCs w:val="28"/>
              </w:rPr>
              <w:t xml:space="preserve"> </w:t>
            </w:r>
            <w:r w:rsidR="000A3823" w:rsidRPr="00370188">
              <w:rPr>
                <w:rFonts w:ascii="Garamond" w:hAnsi="Garamond" w:cs="Arial"/>
                <w:b/>
                <w:color w:val="000000"/>
                <w:sz w:val="28"/>
                <w:szCs w:val="28"/>
              </w:rPr>
              <w:t>Set-Aside</w:t>
            </w:r>
          </w:p>
        </w:tc>
        <w:tc>
          <w:tcPr>
            <w:tcW w:w="2912" w:type="dxa"/>
            <w:vMerge/>
            <w:shd w:val="clear" w:color="auto" w:fill="CCFFCC"/>
          </w:tcPr>
          <w:p w14:paraId="3422F0BC" w14:textId="77777777" w:rsidR="000A3823" w:rsidRPr="00370188" w:rsidRDefault="000A3823" w:rsidP="00367FD5">
            <w:pPr>
              <w:jc w:val="center"/>
              <w:rPr>
                <w:rFonts w:ascii="Garamond" w:hAnsi="Garamond" w:cs="Arial"/>
                <w:b/>
                <w:color w:val="000000"/>
                <w:sz w:val="28"/>
                <w:szCs w:val="28"/>
              </w:rPr>
            </w:pPr>
          </w:p>
        </w:tc>
      </w:tr>
    </w:tbl>
    <w:p w14:paraId="59FD3413" w14:textId="77777777" w:rsidR="00DC59A6" w:rsidRPr="00E17F7D" w:rsidRDefault="00DC59A6" w:rsidP="00930FE0">
      <w:pPr>
        <w:rPr>
          <w:rFonts w:ascii="Garamond" w:hAnsi="Garamond" w:cs="Arial"/>
          <w:b/>
          <w:color w:val="000000"/>
          <w:sz w:val="28"/>
          <w:szCs w:val="28"/>
        </w:rPr>
      </w:pPr>
    </w:p>
    <w:p w14:paraId="61C3B22A" w14:textId="77777777" w:rsidR="00DC59A6" w:rsidRPr="005D7989" w:rsidRDefault="00C3197E" w:rsidP="00930FE0">
      <w:pPr>
        <w:rPr>
          <w:rFonts w:ascii="Garamond" w:hAnsi="Garamond" w:cs="Arial"/>
          <w:bCs/>
          <w:color w:val="000000"/>
          <w:u w:val="single"/>
        </w:rPr>
      </w:pPr>
      <w:r w:rsidRPr="00770C95">
        <w:rPr>
          <w:rFonts w:ascii="Garamond" w:hAnsi="Garamond" w:cs="Arial"/>
          <w:bCs/>
          <w:color w:val="000000"/>
          <w:u w:val="single"/>
        </w:rPr>
        <w:t>Bid Solicitation</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273DE8">
        <w:rPr>
          <w:rFonts w:ascii="Garamond" w:hAnsi="Garamond" w:cs="Arial"/>
          <w:bCs/>
          <w:color w:val="000000"/>
          <w:u w:val="single"/>
        </w:rPr>
        <w:t>Using Agency/Agencies</w:t>
      </w:r>
    </w:p>
    <w:p w14:paraId="2B96D95D" w14:textId="77777777" w:rsidR="00DC59A6" w:rsidRPr="005D7989" w:rsidRDefault="00DC59A6" w:rsidP="00930FE0">
      <w:pPr>
        <w:rPr>
          <w:rFonts w:ascii="Garamond" w:hAnsi="Garamond" w:cs="Arial"/>
          <w:bCs/>
          <w:color w:val="000000"/>
        </w:rPr>
      </w:pPr>
    </w:p>
    <w:p w14:paraId="551D9209" w14:textId="77777777" w:rsidR="00DC59A6" w:rsidRPr="005D7989" w:rsidRDefault="00DC59A6" w:rsidP="00930FE0">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273DE8">
        <w:rPr>
          <w:rFonts w:ascii="Garamond" w:hAnsi="Garamond" w:cs="Arial"/>
          <w:bCs/>
          <w:color w:val="000000"/>
        </w:rPr>
        <w:t>State of New Jersey</w:t>
      </w:r>
    </w:p>
    <w:p w14:paraId="6A784785" w14:textId="77777777" w:rsidR="00BB5A93" w:rsidRDefault="00DC59A6" w:rsidP="00930FE0">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273DE8" w:rsidRPr="00273DE8">
        <w:rPr>
          <w:rFonts w:ascii="Garamond" w:hAnsi="Garamond" w:cs="Arial"/>
          <w:bCs/>
          <w:color w:val="000000"/>
        </w:rPr>
        <w:t>Department of the Treasury</w:t>
      </w:r>
    </w:p>
    <w:p w14:paraId="235CBADF" w14:textId="77777777" w:rsidR="00DC59A6" w:rsidRPr="00BB5A93" w:rsidRDefault="00DC59A6" w:rsidP="00930FE0">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273DE8" w:rsidRPr="00273DE8">
        <w:rPr>
          <w:rFonts w:ascii="Garamond" w:hAnsi="Garamond" w:cs="Arial"/>
          <w:bCs/>
          <w:color w:val="000000"/>
          <w:szCs w:val="22"/>
        </w:rPr>
        <w:t>Division of Taxation</w:t>
      </w:r>
    </w:p>
    <w:p w14:paraId="3779B2A9" w14:textId="77777777" w:rsidR="00C93A15" w:rsidRDefault="00DC59A6" w:rsidP="00930FE0">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273DE8" w:rsidRPr="00273DE8">
        <w:rPr>
          <w:rFonts w:ascii="Garamond" w:hAnsi="Garamond" w:cs="Arial"/>
          <w:bCs/>
          <w:color w:val="000000"/>
        </w:rPr>
        <w:t>Trenton, NJ 08625</w:t>
      </w:r>
    </w:p>
    <w:p w14:paraId="52C7D955" w14:textId="77777777" w:rsidR="002E38DE" w:rsidRDefault="002E38DE" w:rsidP="00930FE0">
      <w:pPr>
        <w:jc w:val="left"/>
        <w:rPr>
          <w:rFonts w:ascii="Garamond" w:hAnsi="Garamond" w:cs="Arial"/>
          <w:bCs/>
          <w:color w:val="000000"/>
          <w:szCs w:val="22"/>
          <w:u w:val="single"/>
        </w:rPr>
      </w:pPr>
    </w:p>
    <w:p w14:paraId="57E966D9" w14:textId="07EAE0B6" w:rsidR="00520D10" w:rsidRPr="00011451" w:rsidRDefault="00520D10" w:rsidP="00930FE0">
      <w:pPr>
        <w:jc w:val="left"/>
        <w:rPr>
          <w:rFonts w:ascii="Garamond" w:hAnsi="Garamond" w:cs="Arial"/>
          <w:bCs/>
          <w:color w:val="000000"/>
          <w:szCs w:val="22"/>
        </w:rPr>
      </w:pPr>
      <w:r w:rsidRPr="00C93A15">
        <w:rPr>
          <w:rFonts w:ascii="Garamond" w:hAnsi="Garamond" w:cs="Arial"/>
          <w:bCs/>
          <w:color w:val="000000"/>
          <w:szCs w:val="22"/>
          <w:u w:val="single"/>
        </w:rPr>
        <w:t>Date</w:t>
      </w:r>
      <w:r w:rsidRPr="00273DE8">
        <w:rPr>
          <w:rFonts w:ascii="Garamond" w:hAnsi="Garamond" w:cs="Arial"/>
          <w:bCs/>
          <w:color w:val="000000"/>
          <w:szCs w:val="22"/>
        </w:rPr>
        <w:t xml:space="preserve">: </w:t>
      </w:r>
      <w:r w:rsidR="002E38DE">
        <w:rPr>
          <w:rFonts w:ascii="Garamond" w:hAnsi="Garamond" w:cs="Arial"/>
          <w:bCs/>
          <w:color w:val="000000"/>
          <w:szCs w:val="22"/>
        </w:rPr>
        <w:t xml:space="preserve"> </w:t>
      </w:r>
      <w:ins w:id="3" w:author="VanVliet, Barbara" w:date="2021-03-02T11:35:00Z">
        <w:r w:rsidR="00E155A7">
          <w:rPr>
            <w:rFonts w:ascii="Garamond" w:hAnsi="Garamond" w:cs="Arial"/>
            <w:bCs/>
            <w:color w:val="000000"/>
            <w:szCs w:val="22"/>
          </w:rPr>
          <w:t>March 5, 2021</w:t>
        </w:r>
      </w:ins>
      <w:r>
        <w:rPr>
          <w:rFonts w:cs="Arial"/>
          <w:b/>
          <w:sz w:val="24"/>
        </w:rPr>
        <w:br w:type="page"/>
      </w:r>
    </w:p>
    <w:p w14:paraId="301B6BEC" w14:textId="77777777" w:rsidR="00E651D6" w:rsidRPr="00A33B5F" w:rsidRDefault="00E651D6" w:rsidP="00930FE0">
      <w:pPr>
        <w:pStyle w:val="BodyText2"/>
        <w:jc w:val="center"/>
        <w:rPr>
          <w:rFonts w:cs="Arial"/>
          <w:b/>
          <w:sz w:val="24"/>
          <w:szCs w:val="24"/>
        </w:rPr>
      </w:pPr>
      <w:r w:rsidRPr="00A33B5F">
        <w:rPr>
          <w:rFonts w:cs="Arial"/>
          <w:b/>
          <w:sz w:val="24"/>
          <w:szCs w:val="24"/>
        </w:rPr>
        <w:lastRenderedPageBreak/>
        <w:t>Table of Contents</w:t>
      </w:r>
    </w:p>
    <w:p w14:paraId="27081574" w14:textId="77777777" w:rsidR="00E651D6" w:rsidRPr="00A33B5F" w:rsidRDefault="00E651D6" w:rsidP="00930FE0">
      <w:pPr>
        <w:pStyle w:val="PlainText"/>
        <w:rPr>
          <w:rFonts w:eastAsia="MS Mincho"/>
        </w:rPr>
      </w:pPr>
    </w:p>
    <w:p w14:paraId="176F102A" w14:textId="77AAD14F" w:rsidR="00C7654A" w:rsidRDefault="001B3D50">
      <w:pPr>
        <w:pStyle w:val="TOC1"/>
        <w:rPr>
          <w:rFonts w:asciiTheme="minorHAnsi" w:eastAsiaTheme="minorEastAsia" w:hAnsiTheme="minorHAnsi" w:cstheme="minorBidi"/>
          <w:b w:val="0"/>
          <w:bCs w:val="0"/>
          <w:caps w:val="0"/>
          <w:noProof/>
          <w:sz w:val="22"/>
          <w:szCs w:val="22"/>
        </w:rPr>
      </w:pPr>
      <w:r w:rsidRPr="008673F4">
        <w:rPr>
          <w:bCs w:val="0"/>
          <w:szCs w:val="21"/>
        </w:rPr>
        <w:fldChar w:fldCharType="begin"/>
      </w:r>
      <w:r w:rsidR="00F52E4C" w:rsidRPr="008673F4">
        <w:rPr>
          <w:szCs w:val="21"/>
        </w:rPr>
        <w:instrText xml:space="preserve"> TOC \o "1-3" \h \z \u </w:instrText>
      </w:r>
      <w:r w:rsidRPr="008673F4">
        <w:rPr>
          <w:bCs w:val="0"/>
          <w:szCs w:val="21"/>
        </w:rPr>
        <w:fldChar w:fldCharType="separate"/>
      </w:r>
      <w:hyperlink w:anchor="_Toc65574737" w:history="1">
        <w:r w:rsidR="00C7654A" w:rsidRPr="001172AB">
          <w:rPr>
            <w:rStyle w:val="Hyperlink"/>
            <w:noProof/>
          </w:rPr>
          <w:t>1.0 INFORMATION FOR VENDORS {BIDDERS}</w:t>
        </w:r>
        <w:r w:rsidR="00C7654A">
          <w:rPr>
            <w:noProof/>
            <w:webHidden/>
          </w:rPr>
          <w:tab/>
        </w:r>
        <w:r w:rsidR="00C7654A">
          <w:rPr>
            <w:noProof/>
            <w:webHidden/>
          </w:rPr>
          <w:fldChar w:fldCharType="begin"/>
        </w:r>
        <w:r w:rsidR="00C7654A">
          <w:rPr>
            <w:noProof/>
            <w:webHidden/>
          </w:rPr>
          <w:instrText xml:space="preserve"> PAGEREF _Toc65574737 \h </w:instrText>
        </w:r>
        <w:r w:rsidR="00C7654A">
          <w:rPr>
            <w:noProof/>
            <w:webHidden/>
          </w:rPr>
        </w:r>
        <w:r w:rsidR="00C7654A">
          <w:rPr>
            <w:noProof/>
            <w:webHidden/>
          </w:rPr>
          <w:fldChar w:fldCharType="separate"/>
        </w:r>
        <w:r w:rsidR="00C7654A">
          <w:rPr>
            <w:noProof/>
            <w:webHidden/>
          </w:rPr>
          <w:t>7</w:t>
        </w:r>
        <w:r w:rsidR="00C7654A">
          <w:rPr>
            <w:noProof/>
            <w:webHidden/>
          </w:rPr>
          <w:fldChar w:fldCharType="end"/>
        </w:r>
      </w:hyperlink>
    </w:p>
    <w:p w14:paraId="1ACBD1F5" w14:textId="218B9C5B" w:rsidR="00C7654A" w:rsidRDefault="00C7654A">
      <w:pPr>
        <w:pStyle w:val="TOC2"/>
        <w:tabs>
          <w:tab w:val="left" w:pos="720"/>
        </w:tabs>
        <w:rPr>
          <w:rFonts w:asciiTheme="minorHAnsi" w:eastAsiaTheme="minorEastAsia" w:hAnsiTheme="minorHAnsi" w:cstheme="minorBidi"/>
          <w:caps w:val="0"/>
          <w:noProof/>
          <w:sz w:val="22"/>
          <w:szCs w:val="22"/>
        </w:rPr>
      </w:pPr>
      <w:hyperlink w:anchor="_Toc65574738" w:history="1">
        <w:r w:rsidRPr="001172AB">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1172AB">
          <w:rPr>
            <w:rStyle w:val="Hyperlink"/>
            <w:noProof/>
          </w:rPr>
          <w:t>PURPOSE AND INTENT</w:t>
        </w:r>
        <w:r>
          <w:rPr>
            <w:noProof/>
            <w:webHidden/>
          </w:rPr>
          <w:tab/>
        </w:r>
        <w:r>
          <w:rPr>
            <w:noProof/>
            <w:webHidden/>
          </w:rPr>
          <w:fldChar w:fldCharType="begin"/>
        </w:r>
        <w:r>
          <w:rPr>
            <w:noProof/>
            <w:webHidden/>
          </w:rPr>
          <w:instrText xml:space="preserve"> PAGEREF _Toc65574738 \h </w:instrText>
        </w:r>
        <w:r>
          <w:rPr>
            <w:noProof/>
            <w:webHidden/>
          </w:rPr>
        </w:r>
        <w:r>
          <w:rPr>
            <w:noProof/>
            <w:webHidden/>
          </w:rPr>
          <w:fldChar w:fldCharType="separate"/>
        </w:r>
        <w:r>
          <w:rPr>
            <w:noProof/>
            <w:webHidden/>
          </w:rPr>
          <w:t>7</w:t>
        </w:r>
        <w:r>
          <w:rPr>
            <w:noProof/>
            <w:webHidden/>
          </w:rPr>
          <w:fldChar w:fldCharType="end"/>
        </w:r>
      </w:hyperlink>
    </w:p>
    <w:p w14:paraId="18426E69" w14:textId="27637523" w:rsidR="00C7654A" w:rsidRDefault="00C7654A">
      <w:pPr>
        <w:pStyle w:val="TOC2"/>
        <w:tabs>
          <w:tab w:val="left" w:pos="720"/>
        </w:tabs>
        <w:rPr>
          <w:rFonts w:asciiTheme="minorHAnsi" w:eastAsiaTheme="minorEastAsia" w:hAnsiTheme="minorHAnsi" w:cstheme="minorBidi"/>
          <w:caps w:val="0"/>
          <w:noProof/>
          <w:sz w:val="22"/>
          <w:szCs w:val="22"/>
        </w:rPr>
      </w:pPr>
      <w:hyperlink w:anchor="_Toc65574739" w:history="1">
        <w:r w:rsidRPr="001172AB">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1172AB">
          <w:rPr>
            <w:rStyle w:val="Hyperlink"/>
            <w:noProof/>
          </w:rPr>
          <w:t>BACKGROUND</w:t>
        </w:r>
        <w:r>
          <w:rPr>
            <w:noProof/>
            <w:webHidden/>
          </w:rPr>
          <w:tab/>
        </w:r>
        <w:r>
          <w:rPr>
            <w:noProof/>
            <w:webHidden/>
          </w:rPr>
          <w:fldChar w:fldCharType="begin"/>
        </w:r>
        <w:r>
          <w:rPr>
            <w:noProof/>
            <w:webHidden/>
          </w:rPr>
          <w:instrText xml:space="preserve"> PAGEREF _Toc65574739 \h </w:instrText>
        </w:r>
        <w:r>
          <w:rPr>
            <w:noProof/>
            <w:webHidden/>
          </w:rPr>
        </w:r>
        <w:r>
          <w:rPr>
            <w:noProof/>
            <w:webHidden/>
          </w:rPr>
          <w:fldChar w:fldCharType="separate"/>
        </w:r>
        <w:r>
          <w:rPr>
            <w:noProof/>
            <w:webHidden/>
          </w:rPr>
          <w:t>7</w:t>
        </w:r>
        <w:r>
          <w:rPr>
            <w:noProof/>
            <w:webHidden/>
          </w:rPr>
          <w:fldChar w:fldCharType="end"/>
        </w:r>
      </w:hyperlink>
    </w:p>
    <w:p w14:paraId="479273C8" w14:textId="4B389F48" w:rsidR="00C7654A" w:rsidRDefault="00C7654A">
      <w:pPr>
        <w:pStyle w:val="TOC2"/>
        <w:tabs>
          <w:tab w:val="left" w:pos="720"/>
        </w:tabs>
        <w:rPr>
          <w:rFonts w:asciiTheme="minorHAnsi" w:eastAsiaTheme="minorEastAsia" w:hAnsiTheme="minorHAnsi" w:cstheme="minorBidi"/>
          <w:caps w:val="0"/>
          <w:noProof/>
          <w:sz w:val="22"/>
          <w:szCs w:val="22"/>
        </w:rPr>
      </w:pPr>
      <w:hyperlink w:anchor="_Toc65574740" w:history="1">
        <w:r w:rsidRPr="001172AB">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1172AB">
          <w:rPr>
            <w:rStyle w:val="Hyperlink"/>
            <w:noProof/>
          </w:rPr>
          <w:t>KEY EVENTS</w:t>
        </w:r>
        <w:r>
          <w:rPr>
            <w:noProof/>
            <w:webHidden/>
          </w:rPr>
          <w:tab/>
        </w:r>
        <w:r>
          <w:rPr>
            <w:noProof/>
            <w:webHidden/>
          </w:rPr>
          <w:fldChar w:fldCharType="begin"/>
        </w:r>
        <w:r>
          <w:rPr>
            <w:noProof/>
            <w:webHidden/>
          </w:rPr>
          <w:instrText xml:space="preserve"> PAGEREF _Toc65574740 \h </w:instrText>
        </w:r>
        <w:r>
          <w:rPr>
            <w:noProof/>
            <w:webHidden/>
          </w:rPr>
        </w:r>
        <w:r>
          <w:rPr>
            <w:noProof/>
            <w:webHidden/>
          </w:rPr>
          <w:fldChar w:fldCharType="separate"/>
        </w:r>
        <w:r>
          <w:rPr>
            <w:noProof/>
            <w:webHidden/>
          </w:rPr>
          <w:t>9</w:t>
        </w:r>
        <w:r>
          <w:rPr>
            <w:noProof/>
            <w:webHidden/>
          </w:rPr>
          <w:fldChar w:fldCharType="end"/>
        </w:r>
      </w:hyperlink>
    </w:p>
    <w:p w14:paraId="58709DFD" w14:textId="4A883ABC" w:rsidR="00C7654A" w:rsidRDefault="00C7654A">
      <w:pPr>
        <w:pStyle w:val="TOC3"/>
        <w:rPr>
          <w:rFonts w:asciiTheme="minorHAnsi" w:eastAsiaTheme="minorEastAsia" w:hAnsiTheme="minorHAnsi" w:cstheme="minorBidi"/>
          <w:iCs w:val="0"/>
          <w:caps w:val="0"/>
          <w:noProof/>
          <w:sz w:val="22"/>
          <w:szCs w:val="22"/>
        </w:rPr>
      </w:pPr>
      <w:hyperlink w:anchor="_Toc65574741" w:history="1">
        <w:r w:rsidRPr="001172AB">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1172AB">
          <w:rPr>
            <w:rStyle w:val="Hyperlink"/>
            <w:noProof/>
          </w:rPr>
          <w:t>ELECTRONIC QUESTION AND ANSWER PERIOD</w:t>
        </w:r>
        <w:r>
          <w:rPr>
            <w:noProof/>
            <w:webHidden/>
          </w:rPr>
          <w:tab/>
        </w:r>
        <w:r>
          <w:rPr>
            <w:noProof/>
            <w:webHidden/>
          </w:rPr>
          <w:fldChar w:fldCharType="begin"/>
        </w:r>
        <w:r>
          <w:rPr>
            <w:noProof/>
            <w:webHidden/>
          </w:rPr>
          <w:instrText xml:space="preserve"> PAGEREF _Toc65574741 \h </w:instrText>
        </w:r>
        <w:r>
          <w:rPr>
            <w:noProof/>
            <w:webHidden/>
          </w:rPr>
        </w:r>
        <w:r>
          <w:rPr>
            <w:noProof/>
            <w:webHidden/>
          </w:rPr>
          <w:fldChar w:fldCharType="separate"/>
        </w:r>
        <w:r>
          <w:rPr>
            <w:noProof/>
            <w:webHidden/>
          </w:rPr>
          <w:t>9</w:t>
        </w:r>
        <w:r>
          <w:rPr>
            <w:noProof/>
            <w:webHidden/>
          </w:rPr>
          <w:fldChar w:fldCharType="end"/>
        </w:r>
      </w:hyperlink>
    </w:p>
    <w:p w14:paraId="7369E70C" w14:textId="36FDE3F4" w:rsidR="00C7654A" w:rsidRDefault="00C7654A">
      <w:pPr>
        <w:pStyle w:val="TOC3"/>
        <w:rPr>
          <w:rFonts w:asciiTheme="minorHAnsi" w:eastAsiaTheme="minorEastAsia" w:hAnsiTheme="minorHAnsi" w:cstheme="minorBidi"/>
          <w:iCs w:val="0"/>
          <w:caps w:val="0"/>
          <w:noProof/>
          <w:sz w:val="22"/>
          <w:szCs w:val="22"/>
        </w:rPr>
      </w:pPr>
      <w:hyperlink w:anchor="_Toc65574742" w:history="1">
        <w:r w:rsidRPr="001172AB">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1172AB">
          <w:rPr>
            <w:rStyle w:val="Hyperlink"/>
            <w:noProof/>
          </w:rPr>
          <w:t>SUBMISSION OF QUOTES</w:t>
        </w:r>
        <w:r>
          <w:rPr>
            <w:noProof/>
            <w:webHidden/>
          </w:rPr>
          <w:tab/>
        </w:r>
        <w:r>
          <w:rPr>
            <w:noProof/>
            <w:webHidden/>
          </w:rPr>
          <w:fldChar w:fldCharType="begin"/>
        </w:r>
        <w:r>
          <w:rPr>
            <w:noProof/>
            <w:webHidden/>
          </w:rPr>
          <w:instrText xml:space="preserve"> PAGEREF _Toc65574742 \h </w:instrText>
        </w:r>
        <w:r>
          <w:rPr>
            <w:noProof/>
            <w:webHidden/>
          </w:rPr>
        </w:r>
        <w:r>
          <w:rPr>
            <w:noProof/>
            <w:webHidden/>
          </w:rPr>
          <w:fldChar w:fldCharType="separate"/>
        </w:r>
        <w:r>
          <w:rPr>
            <w:noProof/>
            <w:webHidden/>
          </w:rPr>
          <w:t>10</w:t>
        </w:r>
        <w:r>
          <w:rPr>
            <w:noProof/>
            <w:webHidden/>
          </w:rPr>
          <w:fldChar w:fldCharType="end"/>
        </w:r>
      </w:hyperlink>
    </w:p>
    <w:p w14:paraId="40D1A607" w14:textId="3D083522" w:rsidR="00C7654A" w:rsidRDefault="00C7654A">
      <w:pPr>
        <w:pStyle w:val="TOC3"/>
        <w:rPr>
          <w:rFonts w:asciiTheme="minorHAnsi" w:eastAsiaTheme="minorEastAsia" w:hAnsiTheme="minorHAnsi" w:cstheme="minorBidi"/>
          <w:iCs w:val="0"/>
          <w:caps w:val="0"/>
          <w:noProof/>
          <w:sz w:val="22"/>
          <w:szCs w:val="22"/>
        </w:rPr>
      </w:pPr>
      <w:hyperlink w:anchor="_Toc65574743" w:history="1">
        <w:r w:rsidRPr="001172AB">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1172AB">
          <w:rPr>
            <w:rStyle w:val="Hyperlink"/>
            <w:noProof/>
          </w:rPr>
          <w:t>VENDOR {BIDDER} SUPPORT</w:t>
        </w:r>
        <w:r>
          <w:rPr>
            <w:noProof/>
            <w:webHidden/>
          </w:rPr>
          <w:tab/>
        </w:r>
        <w:r>
          <w:rPr>
            <w:noProof/>
            <w:webHidden/>
          </w:rPr>
          <w:fldChar w:fldCharType="begin"/>
        </w:r>
        <w:r>
          <w:rPr>
            <w:noProof/>
            <w:webHidden/>
          </w:rPr>
          <w:instrText xml:space="preserve"> PAGEREF _Toc65574743 \h </w:instrText>
        </w:r>
        <w:r>
          <w:rPr>
            <w:noProof/>
            <w:webHidden/>
          </w:rPr>
        </w:r>
        <w:r>
          <w:rPr>
            <w:noProof/>
            <w:webHidden/>
          </w:rPr>
          <w:fldChar w:fldCharType="separate"/>
        </w:r>
        <w:r>
          <w:rPr>
            <w:noProof/>
            <w:webHidden/>
          </w:rPr>
          <w:t>10</w:t>
        </w:r>
        <w:r>
          <w:rPr>
            <w:noProof/>
            <w:webHidden/>
          </w:rPr>
          <w:fldChar w:fldCharType="end"/>
        </w:r>
      </w:hyperlink>
    </w:p>
    <w:p w14:paraId="45DB3F52" w14:textId="51667FE3" w:rsidR="00C7654A" w:rsidRDefault="00C7654A">
      <w:pPr>
        <w:pStyle w:val="TOC3"/>
        <w:rPr>
          <w:rFonts w:asciiTheme="minorHAnsi" w:eastAsiaTheme="minorEastAsia" w:hAnsiTheme="minorHAnsi" w:cstheme="minorBidi"/>
          <w:iCs w:val="0"/>
          <w:caps w:val="0"/>
          <w:noProof/>
          <w:sz w:val="22"/>
          <w:szCs w:val="22"/>
        </w:rPr>
      </w:pPr>
      <w:hyperlink w:anchor="_Toc65574744" w:history="1">
        <w:r w:rsidRPr="001172AB">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1172AB">
          <w:rPr>
            <w:rStyle w:val="Hyperlink"/>
            <w:noProof/>
          </w:rPr>
          <w:t>MANDATORY/OPTIONAL SITE VISIT</w:t>
        </w:r>
        <w:r>
          <w:rPr>
            <w:noProof/>
            <w:webHidden/>
          </w:rPr>
          <w:tab/>
        </w:r>
        <w:r>
          <w:rPr>
            <w:noProof/>
            <w:webHidden/>
          </w:rPr>
          <w:fldChar w:fldCharType="begin"/>
        </w:r>
        <w:r>
          <w:rPr>
            <w:noProof/>
            <w:webHidden/>
          </w:rPr>
          <w:instrText xml:space="preserve"> PAGEREF _Toc65574744 \h </w:instrText>
        </w:r>
        <w:r>
          <w:rPr>
            <w:noProof/>
            <w:webHidden/>
          </w:rPr>
        </w:r>
        <w:r>
          <w:rPr>
            <w:noProof/>
            <w:webHidden/>
          </w:rPr>
          <w:fldChar w:fldCharType="separate"/>
        </w:r>
        <w:r>
          <w:rPr>
            <w:noProof/>
            <w:webHidden/>
          </w:rPr>
          <w:t>11</w:t>
        </w:r>
        <w:r>
          <w:rPr>
            <w:noProof/>
            <w:webHidden/>
          </w:rPr>
          <w:fldChar w:fldCharType="end"/>
        </w:r>
      </w:hyperlink>
    </w:p>
    <w:p w14:paraId="07191265" w14:textId="4D7F06AC" w:rsidR="00C7654A" w:rsidRDefault="00C7654A">
      <w:pPr>
        <w:pStyle w:val="TOC3"/>
        <w:rPr>
          <w:rFonts w:asciiTheme="minorHAnsi" w:eastAsiaTheme="minorEastAsia" w:hAnsiTheme="minorHAnsi" w:cstheme="minorBidi"/>
          <w:iCs w:val="0"/>
          <w:caps w:val="0"/>
          <w:noProof/>
          <w:sz w:val="22"/>
          <w:szCs w:val="22"/>
        </w:rPr>
      </w:pPr>
      <w:hyperlink w:anchor="_Toc65574745" w:history="1">
        <w:r w:rsidRPr="001172AB">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1172AB">
          <w:rPr>
            <w:rStyle w:val="Hyperlink"/>
            <w:noProof/>
          </w:rPr>
          <w:t>OPTIONAL PRE-QUOTE CONFERENCE</w:t>
        </w:r>
        <w:r>
          <w:rPr>
            <w:noProof/>
            <w:webHidden/>
          </w:rPr>
          <w:tab/>
        </w:r>
        <w:r>
          <w:rPr>
            <w:noProof/>
            <w:webHidden/>
          </w:rPr>
          <w:fldChar w:fldCharType="begin"/>
        </w:r>
        <w:r>
          <w:rPr>
            <w:noProof/>
            <w:webHidden/>
          </w:rPr>
          <w:instrText xml:space="preserve"> PAGEREF _Toc65574745 \h </w:instrText>
        </w:r>
        <w:r>
          <w:rPr>
            <w:noProof/>
            <w:webHidden/>
          </w:rPr>
        </w:r>
        <w:r>
          <w:rPr>
            <w:noProof/>
            <w:webHidden/>
          </w:rPr>
          <w:fldChar w:fldCharType="separate"/>
        </w:r>
        <w:r>
          <w:rPr>
            <w:noProof/>
            <w:webHidden/>
          </w:rPr>
          <w:t>11</w:t>
        </w:r>
        <w:r>
          <w:rPr>
            <w:noProof/>
            <w:webHidden/>
          </w:rPr>
          <w:fldChar w:fldCharType="end"/>
        </w:r>
      </w:hyperlink>
    </w:p>
    <w:p w14:paraId="67E36BDB" w14:textId="37A935E9" w:rsidR="00C7654A" w:rsidRDefault="00C7654A">
      <w:pPr>
        <w:pStyle w:val="TOC3"/>
        <w:rPr>
          <w:rFonts w:asciiTheme="minorHAnsi" w:eastAsiaTheme="minorEastAsia" w:hAnsiTheme="minorHAnsi" w:cstheme="minorBidi"/>
          <w:iCs w:val="0"/>
          <w:caps w:val="0"/>
          <w:noProof/>
          <w:sz w:val="22"/>
          <w:szCs w:val="22"/>
        </w:rPr>
      </w:pPr>
      <w:hyperlink w:anchor="_Toc65574746" w:history="1">
        <w:r w:rsidRPr="001172AB">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1172AB">
          <w:rPr>
            <w:rStyle w:val="Hyperlink"/>
            <w:noProof/>
          </w:rPr>
          <w:t>PRE-QUOTE DOCUMENT REVIEW</w:t>
        </w:r>
        <w:r>
          <w:rPr>
            <w:noProof/>
            <w:webHidden/>
          </w:rPr>
          <w:tab/>
        </w:r>
        <w:r>
          <w:rPr>
            <w:noProof/>
            <w:webHidden/>
          </w:rPr>
          <w:fldChar w:fldCharType="begin"/>
        </w:r>
        <w:r>
          <w:rPr>
            <w:noProof/>
            <w:webHidden/>
          </w:rPr>
          <w:instrText xml:space="preserve"> PAGEREF _Toc65574746 \h </w:instrText>
        </w:r>
        <w:r>
          <w:rPr>
            <w:noProof/>
            <w:webHidden/>
          </w:rPr>
        </w:r>
        <w:r>
          <w:rPr>
            <w:noProof/>
            <w:webHidden/>
          </w:rPr>
          <w:fldChar w:fldCharType="separate"/>
        </w:r>
        <w:r>
          <w:rPr>
            <w:noProof/>
            <w:webHidden/>
          </w:rPr>
          <w:t>11</w:t>
        </w:r>
        <w:r>
          <w:rPr>
            <w:noProof/>
            <w:webHidden/>
          </w:rPr>
          <w:fldChar w:fldCharType="end"/>
        </w:r>
      </w:hyperlink>
    </w:p>
    <w:p w14:paraId="1AAD8F1F" w14:textId="56FCB4DD" w:rsidR="00C7654A" w:rsidRDefault="00C7654A">
      <w:pPr>
        <w:pStyle w:val="TOC2"/>
        <w:tabs>
          <w:tab w:val="left" w:pos="720"/>
        </w:tabs>
        <w:rPr>
          <w:rFonts w:asciiTheme="minorHAnsi" w:eastAsiaTheme="minorEastAsia" w:hAnsiTheme="minorHAnsi" w:cstheme="minorBidi"/>
          <w:caps w:val="0"/>
          <w:noProof/>
          <w:sz w:val="22"/>
          <w:szCs w:val="22"/>
        </w:rPr>
      </w:pPr>
      <w:hyperlink w:anchor="_Toc65574747" w:history="1">
        <w:r w:rsidRPr="001172AB">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1172AB">
          <w:rPr>
            <w:rStyle w:val="Hyperlink"/>
            <w:noProof/>
          </w:rPr>
          <w:t>ADDITIONAL INFORMATION</w:t>
        </w:r>
        <w:r>
          <w:rPr>
            <w:noProof/>
            <w:webHidden/>
          </w:rPr>
          <w:tab/>
        </w:r>
        <w:r>
          <w:rPr>
            <w:noProof/>
            <w:webHidden/>
          </w:rPr>
          <w:fldChar w:fldCharType="begin"/>
        </w:r>
        <w:r>
          <w:rPr>
            <w:noProof/>
            <w:webHidden/>
          </w:rPr>
          <w:instrText xml:space="preserve"> PAGEREF _Toc65574747 \h </w:instrText>
        </w:r>
        <w:r>
          <w:rPr>
            <w:noProof/>
            <w:webHidden/>
          </w:rPr>
        </w:r>
        <w:r>
          <w:rPr>
            <w:noProof/>
            <w:webHidden/>
          </w:rPr>
          <w:fldChar w:fldCharType="separate"/>
        </w:r>
        <w:r>
          <w:rPr>
            <w:noProof/>
            <w:webHidden/>
          </w:rPr>
          <w:t>12</w:t>
        </w:r>
        <w:r>
          <w:rPr>
            <w:noProof/>
            <w:webHidden/>
          </w:rPr>
          <w:fldChar w:fldCharType="end"/>
        </w:r>
      </w:hyperlink>
    </w:p>
    <w:p w14:paraId="0F585495" w14:textId="63EC661D" w:rsidR="00C7654A" w:rsidRDefault="00C7654A">
      <w:pPr>
        <w:pStyle w:val="TOC3"/>
        <w:rPr>
          <w:rFonts w:asciiTheme="minorHAnsi" w:eastAsiaTheme="minorEastAsia" w:hAnsiTheme="minorHAnsi" w:cstheme="minorBidi"/>
          <w:iCs w:val="0"/>
          <w:caps w:val="0"/>
          <w:noProof/>
          <w:sz w:val="22"/>
          <w:szCs w:val="22"/>
        </w:rPr>
      </w:pPr>
      <w:hyperlink w:anchor="_Toc65574748" w:history="1">
        <w:r w:rsidRPr="001172AB">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1172AB">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_Toc65574748 \h </w:instrText>
        </w:r>
        <w:r>
          <w:rPr>
            <w:noProof/>
            <w:webHidden/>
          </w:rPr>
        </w:r>
        <w:r>
          <w:rPr>
            <w:noProof/>
            <w:webHidden/>
          </w:rPr>
          <w:fldChar w:fldCharType="separate"/>
        </w:r>
        <w:r>
          <w:rPr>
            <w:noProof/>
            <w:webHidden/>
          </w:rPr>
          <w:t>12</w:t>
        </w:r>
        <w:r>
          <w:rPr>
            <w:noProof/>
            <w:webHidden/>
          </w:rPr>
          <w:fldChar w:fldCharType="end"/>
        </w:r>
      </w:hyperlink>
    </w:p>
    <w:p w14:paraId="4AB19412" w14:textId="338F3DBE" w:rsidR="00C7654A" w:rsidRDefault="00C7654A">
      <w:pPr>
        <w:pStyle w:val="TOC3"/>
        <w:rPr>
          <w:rFonts w:asciiTheme="minorHAnsi" w:eastAsiaTheme="minorEastAsia" w:hAnsiTheme="minorHAnsi" w:cstheme="minorBidi"/>
          <w:iCs w:val="0"/>
          <w:caps w:val="0"/>
          <w:noProof/>
          <w:sz w:val="22"/>
          <w:szCs w:val="22"/>
        </w:rPr>
      </w:pPr>
      <w:hyperlink w:anchor="_Toc65574749" w:history="1">
        <w:r w:rsidRPr="001172AB">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1172AB">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_Toc65574749 \h </w:instrText>
        </w:r>
        <w:r>
          <w:rPr>
            <w:noProof/>
            <w:webHidden/>
          </w:rPr>
        </w:r>
        <w:r>
          <w:rPr>
            <w:noProof/>
            <w:webHidden/>
          </w:rPr>
          <w:fldChar w:fldCharType="separate"/>
        </w:r>
        <w:r>
          <w:rPr>
            <w:noProof/>
            <w:webHidden/>
          </w:rPr>
          <w:t>12</w:t>
        </w:r>
        <w:r>
          <w:rPr>
            <w:noProof/>
            <w:webHidden/>
          </w:rPr>
          <w:fldChar w:fldCharType="end"/>
        </w:r>
      </w:hyperlink>
    </w:p>
    <w:p w14:paraId="198A5C5F" w14:textId="198637FB" w:rsidR="00C7654A" w:rsidRDefault="00C7654A">
      <w:pPr>
        <w:pStyle w:val="TOC3"/>
        <w:rPr>
          <w:rFonts w:asciiTheme="minorHAnsi" w:eastAsiaTheme="minorEastAsia" w:hAnsiTheme="minorHAnsi" w:cstheme="minorBidi"/>
          <w:iCs w:val="0"/>
          <w:caps w:val="0"/>
          <w:noProof/>
          <w:sz w:val="22"/>
          <w:szCs w:val="22"/>
        </w:rPr>
      </w:pPr>
      <w:hyperlink w:anchor="_Toc65574750" w:history="1">
        <w:r w:rsidRPr="001172AB">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1172AB">
          <w:rPr>
            <w:rStyle w:val="Hyperlink"/>
            <w:rFonts w:eastAsia="MS Mincho"/>
            <w:noProof/>
          </w:rPr>
          <w:t>COST LIABILITY</w:t>
        </w:r>
        <w:r>
          <w:rPr>
            <w:noProof/>
            <w:webHidden/>
          </w:rPr>
          <w:tab/>
        </w:r>
        <w:r>
          <w:rPr>
            <w:noProof/>
            <w:webHidden/>
          </w:rPr>
          <w:fldChar w:fldCharType="begin"/>
        </w:r>
        <w:r>
          <w:rPr>
            <w:noProof/>
            <w:webHidden/>
          </w:rPr>
          <w:instrText xml:space="preserve"> PAGEREF _Toc65574750 \h </w:instrText>
        </w:r>
        <w:r>
          <w:rPr>
            <w:noProof/>
            <w:webHidden/>
          </w:rPr>
        </w:r>
        <w:r>
          <w:rPr>
            <w:noProof/>
            <w:webHidden/>
          </w:rPr>
          <w:fldChar w:fldCharType="separate"/>
        </w:r>
        <w:r>
          <w:rPr>
            <w:noProof/>
            <w:webHidden/>
          </w:rPr>
          <w:t>12</w:t>
        </w:r>
        <w:r>
          <w:rPr>
            <w:noProof/>
            <w:webHidden/>
          </w:rPr>
          <w:fldChar w:fldCharType="end"/>
        </w:r>
      </w:hyperlink>
    </w:p>
    <w:p w14:paraId="6C065637" w14:textId="6471D618" w:rsidR="00C7654A" w:rsidRDefault="00C7654A">
      <w:pPr>
        <w:pStyle w:val="TOC3"/>
        <w:rPr>
          <w:rFonts w:asciiTheme="minorHAnsi" w:eastAsiaTheme="minorEastAsia" w:hAnsiTheme="minorHAnsi" w:cstheme="minorBidi"/>
          <w:iCs w:val="0"/>
          <w:caps w:val="0"/>
          <w:noProof/>
          <w:sz w:val="22"/>
          <w:szCs w:val="22"/>
        </w:rPr>
      </w:pPr>
      <w:hyperlink w:anchor="_Toc65574751" w:history="1">
        <w:r w:rsidRPr="001172AB">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1172AB">
          <w:rPr>
            <w:rStyle w:val="Hyperlink"/>
            <w:rFonts w:eastAsia="MS Mincho"/>
            <w:noProof/>
          </w:rPr>
          <w:t>CONTENTS OF QUOTE</w:t>
        </w:r>
        <w:r>
          <w:rPr>
            <w:noProof/>
            <w:webHidden/>
          </w:rPr>
          <w:tab/>
        </w:r>
        <w:r>
          <w:rPr>
            <w:noProof/>
            <w:webHidden/>
          </w:rPr>
          <w:fldChar w:fldCharType="begin"/>
        </w:r>
        <w:r>
          <w:rPr>
            <w:noProof/>
            <w:webHidden/>
          </w:rPr>
          <w:instrText xml:space="preserve"> PAGEREF _Toc65574751 \h </w:instrText>
        </w:r>
        <w:r>
          <w:rPr>
            <w:noProof/>
            <w:webHidden/>
          </w:rPr>
        </w:r>
        <w:r>
          <w:rPr>
            <w:noProof/>
            <w:webHidden/>
          </w:rPr>
          <w:fldChar w:fldCharType="separate"/>
        </w:r>
        <w:r>
          <w:rPr>
            <w:noProof/>
            <w:webHidden/>
          </w:rPr>
          <w:t>13</w:t>
        </w:r>
        <w:r>
          <w:rPr>
            <w:noProof/>
            <w:webHidden/>
          </w:rPr>
          <w:fldChar w:fldCharType="end"/>
        </w:r>
      </w:hyperlink>
    </w:p>
    <w:p w14:paraId="4A26748A" w14:textId="538E9598" w:rsidR="00C7654A" w:rsidRDefault="00C7654A">
      <w:pPr>
        <w:pStyle w:val="TOC3"/>
        <w:rPr>
          <w:rFonts w:asciiTheme="minorHAnsi" w:eastAsiaTheme="minorEastAsia" w:hAnsiTheme="minorHAnsi" w:cstheme="minorBidi"/>
          <w:iCs w:val="0"/>
          <w:caps w:val="0"/>
          <w:noProof/>
          <w:sz w:val="22"/>
          <w:szCs w:val="22"/>
        </w:rPr>
      </w:pPr>
      <w:hyperlink w:anchor="_Toc65574752" w:history="1">
        <w:r w:rsidRPr="001172AB">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1172AB">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_Toc65574752 \h </w:instrText>
        </w:r>
        <w:r>
          <w:rPr>
            <w:noProof/>
            <w:webHidden/>
          </w:rPr>
        </w:r>
        <w:r>
          <w:rPr>
            <w:noProof/>
            <w:webHidden/>
          </w:rPr>
          <w:fldChar w:fldCharType="separate"/>
        </w:r>
        <w:r>
          <w:rPr>
            <w:noProof/>
            <w:webHidden/>
          </w:rPr>
          <w:t>14</w:t>
        </w:r>
        <w:r>
          <w:rPr>
            <w:noProof/>
            <w:webHidden/>
          </w:rPr>
          <w:fldChar w:fldCharType="end"/>
        </w:r>
      </w:hyperlink>
    </w:p>
    <w:p w14:paraId="4051B603" w14:textId="6503861E" w:rsidR="00C7654A" w:rsidRDefault="00C7654A">
      <w:pPr>
        <w:pStyle w:val="TOC3"/>
        <w:rPr>
          <w:rFonts w:asciiTheme="minorHAnsi" w:eastAsiaTheme="minorEastAsia" w:hAnsiTheme="minorHAnsi" w:cstheme="minorBidi"/>
          <w:iCs w:val="0"/>
          <w:caps w:val="0"/>
          <w:noProof/>
          <w:sz w:val="22"/>
          <w:szCs w:val="22"/>
        </w:rPr>
      </w:pPr>
      <w:hyperlink w:anchor="_Toc65574753" w:history="1">
        <w:r w:rsidRPr="001172AB">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1172AB">
          <w:rPr>
            <w:rStyle w:val="Hyperlink"/>
            <w:rFonts w:eastAsia="MS Mincho"/>
            <w:noProof/>
          </w:rPr>
          <w:t>RESERVED</w:t>
        </w:r>
        <w:r>
          <w:rPr>
            <w:noProof/>
            <w:webHidden/>
          </w:rPr>
          <w:tab/>
        </w:r>
        <w:r>
          <w:rPr>
            <w:noProof/>
            <w:webHidden/>
          </w:rPr>
          <w:fldChar w:fldCharType="begin"/>
        </w:r>
        <w:r>
          <w:rPr>
            <w:noProof/>
            <w:webHidden/>
          </w:rPr>
          <w:instrText xml:space="preserve"> PAGEREF _Toc65574753 \h </w:instrText>
        </w:r>
        <w:r>
          <w:rPr>
            <w:noProof/>
            <w:webHidden/>
          </w:rPr>
        </w:r>
        <w:r>
          <w:rPr>
            <w:noProof/>
            <w:webHidden/>
          </w:rPr>
          <w:fldChar w:fldCharType="separate"/>
        </w:r>
        <w:r>
          <w:rPr>
            <w:noProof/>
            <w:webHidden/>
          </w:rPr>
          <w:t>14</w:t>
        </w:r>
        <w:r>
          <w:rPr>
            <w:noProof/>
            <w:webHidden/>
          </w:rPr>
          <w:fldChar w:fldCharType="end"/>
        </w:r>
      </w:hyperlink>
    </w:p>
    <w:p w14:paraId="19C06FCD" w14:textId="4DF6CE86" w:rsidR="00C7654A" w:rsidRDefault="00C7654A">
      <w:pPr>
        <w:pStyle w:val="TOC3"/>
        <w:rPr>
          <w:rFonts w:asciiTheme="minorHAnsi" w:eastAsiaTheme="minorEastAsia" w:hAnsiTheme="minorHAnsi" w:cstheme="minorBidi"/>
          <w:iCs w:val="0"/>
          <w:caps w:val="0"/>
          <w:noProof/>
          <w:sz w:val="22"/>
          <w:szCs w:val="22"/>
        </w:rPr>
      </w:pPr>
      <w:hyperlink w:anchor="_Toc65574754" w:history="1">
        <w:r w:rsidRPr="001172AB">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1172AB">
          <w:rPr>
            <w:rStyle w:val="Hyperlink"/>
            <w:rFonts w:eastAsia="MS Mincho"/>
            <w:noProof/>
          </w:rPr>
          <w:t>QUOTE ERRORS</w:t>
        </w:r>
        <w:r>
          <w:rPr>
            <w:noProof/>
            <w:webHidden/>
          </w:rPr>
          <w:tab/>
        </w:r>
        <w:r>
          <w:rPr>
            <w:noProof/>
            <w:webHidden/>
          </w:rPr>
          <w:fldChar w:fldCharType="begin"/>
        </w:r>
        <w:r>
          <w:rPr>
            <w:noProof/>
            <w:webHidden/>
          </w:rPr>
          <w:instrText xml:space="preserve"> PAGEREF _Toc65574754 \h </w:instrText>
        </w:r>
        <w:r>
          <w:rPr>
            <w:noProof/>
            <w:webHidden/>
          </w:rPr>
        </w:r>
        <w:r>
          <w:rPr>
            <w:noProof/>
            <w:webHidden/>
          </w:rPr>
          <w:fldChar w:fldCharType="separate"/>
        </w:r>
        <w:r>
          <w:rPr>
            <w:noProof/>
            <w:webHidden/>
          </w:rPr>
          <w:t>14</w:t>
        </w:r>
        <w:r>
          <w:rPr>
            <w:noProof/>
            <w:webHidden/>
          </w:rPr>
          <w:fldChar w:fldCharType="end"/>
        </w:r>
      </w:hyperlink>
    </w:p>
    <w:p w14:paraId="068DD5BB" w14:textId="1DEBE1D6" w:rsidR="00C7654A" w:rsidRDefault="00C7654A">
      <w:pPr>
        <w:pStyle w:val="TOC3"/>
        <w:rPr>
          <w:rFonts w:asciiTheme="minorHAnsi" w:eastAsiaTheme="minorEastAsia" w:hAnsiTheme="minorHAnsi" w:cstheme="minorBidi"/>
          <w:iCs w:val="0"/>
          <w:caps w:val="0"/>
          <w:noProof/>
          <w:sz w:val="22"/>
          <w:szCs w:val="22"/>
        </w:rPr>
      </w:pPr>
      <w:hyperlink w:anchor="_Toc65574755" w:history="1">
        <w:r w:rsidRPr="001172AB">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1172AB">
          <w:rPr>
            <w:rStyle w:val="Hyperlink"/>
            <w:rFonts w:eastAsia="MS Mincho"/>
            <w:noProof/>
          </w:rPr>
          <w:t>JOINT VENTURE</w:t>
        </w:r>
        <w:r>
          <w:rPr>
            <w:noProof/>
            <w:webHidden/>
          </w:rPr>
          <w:tab/>
        </w:r>
        <w:r>
          <w:rPr>
            <w:noProof/>
            <w:webHidden/>
          </w:rPr>
          <w:fldChar w:fldCharType="begin"/>
        </w:r>
        <w:r>
          <w:rPr>
            <w:noProof/>
            <w:webHidden/>
          </w:rPr>
          <w:instrText xml:space="preserve"> PAGEREF _Toc65574755 \h </w:instrText>
        </w:r>
        <w:r>
          <w:rPr>
            <w:noProof/>
            <w:webHidden/>
          </w:rPr>
        </w:r>
        <w:r>
          <w:rPr>
            <w:noProof/>
            <w:webHidden/>
          </w:rPr>
          <w:fldChar w:fldCharType="separate"/>
        </w:r>
        <w:r>
          <w:rPr>
            <w:noProof/>
            <w:webHidden/>
          </w:rPr>
          <w:t>15</w:t>
        </w:r>
        <w:r>
          <w:rPr>
            <w:noProof/>
            <w:webHidden/>
          </w:rPr>
          <w:fldChar w:fldCharType="end"/>
        </w:r>
      </w:hyperlink>
    </w:p>
    <w:p w14:paraId="0A4D1AA3" w14:textId="34F62E65" w:rsidR="00C7654A" w:rsidRDefault="00C7654A">
      <w:pPr>
        <w:pStyle w:val="TOC3"/>
        <w:rPr>
          <w:rFonts w:asciiTheme="minorHAnsi" w:eastAsiaTheme="minorEastAsia" w:hAnsiTheme="minorHAnsi" w:cstheme="minorBidi"/>
          <w:iCs w:val="0"/>
          <w:caps w:val="0"/>
          <w:noProof/>
          <w:sz w:val="22"/>
          <w:szCs w:val="22"/>
        </w:rPr>
      </w:pPr>
      <w:hyperlink w:anchor="_Toc65574756" w:history="1">
        <w:r w:rsidRPr="001172AB">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1172AB">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_Toc65574756 \h </w:instrText>
        </w:r>
        <w:r>
          <w:rPr>
            <w:noProof/>
            <w:webHidden/>
          </w:rPr>
        </w:r>
        <w:r>
          <w:rPr>
            <w:noProof/>
            <w:webHidden/>
          </w:rPr>
          <w:fldChar w:fldCharType="separate"/>
        </w:r>
        <w:r>
          <w:rPr>
            <w:noProof/>
            <w:webHidden/>
          </w:rPr>
          <w:t>15</w:t>
        </w:r>
        <w:r>
          <w:rPr>
            <w:noProof/>
            <w:webHidden/>
          </w:rPr>
          <w:fldChar w:fldCharType="end"/>
        </w:r>
      </w:hyperlink>
    </w:p>
    <w:p w14:paraId="4B039F6E" w14:textId="5BCEA752" w:rsidR="00C7654A" w:rsidRDefault="00C7654A">
      <w:pPr>
        <w:pStyle w:val="TOC3"/>
        <w:rPr>
          <w:rFonts w:asciiTheme="minorHAnsi" w:eastAsiaTheme="minorEastAsia" w:hAnsiTheme="minorHAnsi" w:cstheme="minorBidi"/>
          <w:iCs w:val="0"/>
          <w:caps w:val="0"/>
          <w:noProof/>
          <w:sz w:val="22"/>
          <w:szCs w:val="22"/>
        </w:rPr>
      </w:pPr>
      <w:hyperlink w:anchor="_Toc65574757" w:history="1">
        <w:r w:rsidRPr="001172AB">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1172AB">
          <w:rPr>
            <w:rStyle w:val="Hyperlink"/>
            <w:noProof/>
          </w:rPr>
          <w:t>QUOTE ACCEPTANCES AND REJECTIONS</w:t>
        </w:r>
        <w:r>
          <w:rPr>
            <w:noProof/>
            <w:webHidden/>
          </w:rPr>
          <w:tab/>
        </w:r>
        <w:r>
          <w:rPr>
            <w:noProof/>
            <w:webHidden/>
          </w:rPr>
          <w:fldChar w:fldCharType="begin"/>
        </w:r>
        <w:r>
          <w:rPr>
            <w:noProof/>
            <w:webHidden/>
          </w:rPr>
          <w:instrText xml:space="preserve"> PAGEREF _Toc65574757 \h </w:instrText>
        </w:r>
        <w:r>
          <w:rPr>
            <w:noProof/>
            <w:webHidden/>
          </w:rPr>
        </w:r>
        <w:r>
          <w:rPr>
            <w:noProof/>
            <w:webHidden/>
          </w:rPr>
          <w:fldChar w:fldCharType="separate"/>
        </w:r>
        <w:r>
          <w:rPr>
            <w:noProof/>
            <w:webHidden/>
          </w:rPr>
          <w:t>15</w:t>
        </w:r>
        <w:r>
          <w:rPr>
            <w:noProof/>
            <w:webHidden/>
          </w:rPr>
          <w:fldChar w:fldCharType="end"/>
        </w:r>
      </w:hyperlink>
    </w:p>
    <w:p w14:paraId="65080BFC" w14:textId="6B8CC52F" w:rsidR="00C7654A" w:rsidRDefault="00C7654A">
      <w:pPr>
        <w:pStyle w:val="TOC3"/>
        <w:rPr>
          <w:rFonts w:asciiTheme="minorHAnsi" w:eastAsiaTheme="minorEastAsia" w:hAnsiTheme="minorHAnsi" w:cstheme="minorBidi"/>
          <w:iCs w:val="0"/>
          <w:caps w:val="0"/>
          <w:noProof/>
          <w:sz w:val="22"/>
          <w:szCs w:val="22"/>
        </w:rPr>
      </w:pPr>
      <w:hyperlink w:anchor="_Toc65574758" w:history="1">
        <w:r w:rsidRPr="001172AB">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1172AB">
          <w:rPr>
            <w:rStyle w:val="Hyperlink"/>
            <w:noProof/>
          </w:rPr>
          <w:t>ELECTRONIC SIGNATURES</w:t>
        </w:r>
        <w:r>
          <w:rPr>
            <w:noProof/>
            <w:webHidden/>
          </w:rPr>
          <w:tab/>
        </w:r>
        <w:r>
          <w:rPr>
            <w:noProof/>
            <w:webHidden/>
          </w:rPr>
          <w:fldChar w:fldCharType="begin"/>
        </w:r>
        <w:r>
          <w:rPr>
            <w:noProof/>
            <w:webHidden/>
          </w:rPr>
          <w:instrText xml:space="preserve"> PAGEREF _Toc65574758 \h </w:instrText>
        </w:r>
        <w:r>
          <w:rPr>
            <w:noProof/>
            <w:webHidden/>
          </w:rPr>
        </w:r>
        <w:r>
          <w:rPr>
            <w:noProof/>
            <w:webHidden/>
          </w:rPr>
          <w:fldChar w:fldCharType="separate"/>
        </w:r>
        <w:r>
          <w:rPr>
            <w:noProof/>
            <w:webHidden/>
          </w:rPr>
          <w:t>15</w:t>
        </w:r>
        <w:r>
          <w:rPr>
            <w:noProof/>
            <w:webHidden/>
          </w:rPr>
          <w:fldChar w:fldCharType="end"/>
        </w:r>
      </w:hyperlink>
    </w:p>
    <w:p w14:paraId="00C0B843" w14:textId="352B31D2" w:rsidR="00C7654A" w:rsidRDefault="00C7654A">
      <w:pPr>
        <w:pStyle w:val="TOC1"/>
        <w:rPr>
          <w:rFonts w:asciiTheme="minorHAnsi" w:eastAsiaTheme="minorEastAsia" w:hAnsiTheme="minorHAnsi" w:cstheme="minorBidi"/>
          <w:b w:val="0"/>
          <w:bCs w:val="0"/>
          <w:caps w:val="0"/>
          <w:noProof/>
          <w:sz w:val="22"/>
          <w:szCs w:val="22"/>
        </w:rPr>
      </w:pPr>
      <w:hyperlink w:anchor="_Toc65574759" w:history="1">
        <w:r w:rsidRPr="001172AB">
          <w:rPr>
            <w:rStyle w:val="Hyperlink"/>
            <w:noProof/>
          </w:rPr>
          <w:t>2.0</w:t>
        </w:r>
        <w:r>
          <w:rPr>
            <w:rFonts w:asciiTheme="minorHAnsi" w:eastAsiaTheme="minorEastAsia" w:hAnsiTheme="minorHAnsi" w:cstheme="minorBidi"/>
            <w:b w:val="0"/>
            <w:bCs w:val="0"/>
            <w:caps w:val="0"/>
            <w:noProof/>
            <w:sz w:val="22"/>
            <w:szCs w:val="22"/>
          </w:rPr>
          <w:tab/>
        </w:r>
        <w:r w:rsidRPr="001172AB">
          <w:rPr>
            <w:rStyle w:val="Hyperlink"/>
            <w:noProof/>
          </w:rPr>
          <w:t>DEFINITIONS</w:t>
        </w:r>
        <w:r>
          <w:rPr>
            <w:noProof/>
            <w:webHidden/>
          </w:rPr>
          <w:tab/>
        </w:r>
        <w:r>
          <w:rPr>
            <w:noProof/>
            <w:webHidden/>
          </w:rPr>
          <w:fldChar w:fldCharType="begin"/>
        </w:r>
        <w:r>
          <w:rPr>
            <w:noProof/>
            <w:webHidden/>
          </w:rPr>
          <w:instrText xml:space="preserve"> PAGEREF _Toc65574759 \h </w:instrText>
        </w:r>
        <w:r>
          <w:rPr>
            <w:noProof/>
            <w:webHidden/>
          </w:rPr>
        </w:r>
        <w:r>
          <w:rPr>
            <w:noProof/>
            <w:webHidden/>
          </w:rPr>
          <w:fldChar w:fldCharType="separate"/>
        </w:r>
        <w:r>
          <w:rPr>
            <w:noProof/>
            <w:webHidden/>
          </w:rPr>
          <w:t>16</w:t>
        </w:r>
        <w:r>
          <w:rPr>
            <w:noProof/>
            <w:webHidden/>
          </w:rPr>
          <w:fldChar w:fldCharType="end"/>
        </w:r>
      </w:hyperlink>
    </w:p>
    <w:p w14:paraId="7C69A386" w14:textId="51A24335" w:rsidR="00C7654A" w:rsidRDefault="00C7654A">
      <w:pPr>
        <w:pStyle w:val="TOC2"/>
        <w:rPr>
          <w:rFonts w:asciiTheme="minorHAnsi" w:eastAsiaTheme="minorEastAsia" w:hAnsiTheme="minorHAnsi" w:cstheme="minorBidi"/>
          <w:caps w:val="0"/>
          <w:noProof/>
          <w:sz w:val="22"/>
          <w:szCs w:val="22"/>
        </w:rPr>
      </w:pPr>
      <w:hyperlink w:anchor="_Toc65574760" w:history="1">
        <w:r w:rsidRPr="001172AB">
          <w:rPr>
            <w:rStyle w:val="Hyperlink"/>
            <w:noProof/>
          </w:rPr>
          <w:t>2.1 CROSSWALK</w:t>
        </w:r>
        <w:r>
          <w:rPr>
            <w:noProof/>
            <w:webHidden/>
          </w:rPr>
          <w:tab/>
        </w:r>
        <w:r>
          <w:rPr>
            <w:noProof/>
            <w:webHidden/>
          </w:rPr>
          <w:fldChar w:fldCharType="begin"/>
        </w:r>
        <w:r>
          <w:rPr>
            <w:noProof/>
            <w:webHidden/>
          </w:rPr>
          <w:instrText xml:space="preserve"> PAGEREF _Toc65574760 \h </w:instrText>
        </w:r>
        <w:r>
          <w:rPr>
            <w:noProof/>
            <w:webHidden/>
          </w:rPr>
        </w:r>
        <w:r>
          <w:rPr>
            <w:noProof/>
            <w:webHidden/>
          </w:rPr>
          <w:fldChar w:fldCharType="separate"/>
        </w:r>
        <w:r>
          <w:rPr>
            <w:noProof/>
            <w:webHidden/>
          </w:rPr>
          <w:t>16</w:t>
        </w:r>
        <w:r>
          <w:rPr>
            <w:noProof/>
            <w:webHidden/>
          </w:rPr>
          <w:fldChar w:fldCharType="end"/>
        </w:r>
      </w:hyperlink>
    </w:p>
    <w:p w14:paraId="7BB34CEE" w14:textId="1180D049" w:rsidR="00C7654A" w:rsidRDefault="00C7654A">
      <w:pPr>
        <w:pStyle w:val="TOC2"/>
        <w:tabs>
          <w:tab w:val="left" w:pos="720"/>
        </w:tabs>
        <w:rPr>
          <w:rFonts w:asciiTheme="minorHAnsi" w:eastAsiaTheme="minorEastAsia" w:hAnsiTheme="minorHAnsi" w:cstheme="minorBidi"/>
          <w:caps w:val="0"/>
          <w:noProof/>
          <w:sz w:val="22"/>
          <w:szCs w:val="22"/>
        </w:rPr>
      </w:pPr>
      <w:hyperlink w:anchor="_Toc65574761" w:history="1">
        <w:r w:rsidRPr="001172AB">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1172AB">
          <w:rPr>
            <w:rStyle w:val="Hyperlink"/>
            <w:noProof/>
          </w:rPr>
          <w:t>GENERAL DEFINITIONS</w:t>
        </w:r>
        <w:r>
          <w:rPr>
            <w:noProof/>
            <w:webHidden/>
          </w:rPr>
          <w:tab/>
        </w:r>
        <w:r>
          <w:rPr>
            <w:noProof/>
            <w:webHidden/>
          </w:rPr>
          <w:fldChar w:fldCharType="begin"/>
        </w:r>
        <w:r>
          <w:rPr>
            <w:noProof/>
            <w:webHidden/>
          </w:rPr>
          <w:instrText xml:space="preserve"> PAGEREF _Toc65574761 \h </w:instrText>
        </w:r>
        <w:r>
          <w:rPr>
            <w:noProof/>
            <w:webHidden/>
          </w:rPr>
        </w:r>
        <w:r>
          <w:rPr>
            <w:noProof/>
            <w:webHidden/>
          </w:rPr>
          <w:fldChar w:fldCharType="separate"/>
        </w:r>
        <w:r>
          <w:rPr>
            <w:noProof/>
            <w:webHidden/>
          </w:rPr>
          <w:t>16</w:t>
        </w:r>
        <w:r>
          <w:rPr>
            <w:noProof/>
            <w:webHidden/>
          </w:rPr>
          <w:fldChar w:fldCharType="end"/>
        </w:r>
      </w:hyperlink>
    </w:p>
    <w:p w14:paraId="289B3894" w14:textId="43BCED3C" w:rsidR="00C7654A" w:rsidRDefault="00C7654A">
      <w:pPr>
        <w:pStyle w:val="TOC2"/>
        <w:tabs>
          <w:tab w:val="left" w:pos="720"/>
        </w:tabs>
        <w:rPr>
          <w:rFonts w:asciiTheme="minorHAnsi" w:eastAsiaTheme="minorEastAsia" w:hAnsiTheme="minorHAnsi" w:cstheme="minorBidi"/>
          <w:caps w:val="0"/>
          <w:noProof/>
          <w:sz w:val="22"/>
          <w:szCs w:val="22"/>
        </w:rPr>
      </w:pPr>
      <w:hyperlink w:anchor="_Toc65574765" w:history="1">
        <w:r w:rsidRPr="001172AB">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1172AB">
          <w:rPr>
            <w:rStyle w:val="Hyperlink"/>
            <w:noProof/>
          </w:rPr>
          <w:t>BLANKET P.O. SPECIFIC DEFINITIONS/ACRONYMS</w:t>
        </w:r>
        <w:r>
          <w:rPr>
            <w:noProof/>
            <w:webHidden/>
          </w:rPr>
          <w:tab/>
        </w:r>
        <w:r>
          <w:rPr>
            <w:noProof/>
            <w:webHidden/>
          </w:rPr>
          <w:fldChar w:fldCharType="begin"/>
        </w:r>
        <w:r>
          <w:rPr>
            <w:noProof/>
            <w:webHidden/>
          </w:rPr>
          <w:instrText xml:space="preserve"> PAGEREF _Toc65574765 \h </w:instrText>
        </w:r>
        <w:r>
          <w:rPr>
            <w:noProof/>
            <w:webHidden/>
          </w:rPr>
        </w:r>
        <w:r>
          <w:rPr>
            <w:noProof/>
            <w:webHidden/>
          </w:rPr>
          <w:fldChar w:fldCharType="separate"/>
        </w:r>
        <w:r>
          <w:rPr>
            <w:noProof/>
            <w:webHidden/>
          </w:rPr>
          <w:t>21</w:t>
        </w:r>
        <w:r>
          <w:rPr>
            <w:noProof/>
            <w:webHidden/>
          </w:rPr>
          <w:fldChar w:fldCharType="end"/>
        </w:r>
      </w:hyperlink>
    </w:p>
    <w:p w14:paraId="65D651D1" w14:textId="7DE7FA4E" w:rsidR="00C7654A" w:rsidRDefault="00C7654A">
      <w:pPr>
        <w:pStyle w:val="TOC2"/>
        <w:tabs>
          <w:tab w:val="left" w:pos="720"/>
        </w:tabs>
        <w:rPr>
          <w:rFonts w:asciiTheme="minorHAnsi" w:eastAsiaTheme="minorEastAsia" w:hAnsiTheme="minorHAnsi" w:cstheme="minorBidi"/>
          <w:caps w:val="0"/>
          <w:noProof/>
          <w:sz w:val="22"/>
          <w:szCs w:val="22"/>
        </w:rPr>
      </w:pPr>
      <w:hyperlink w:anchor="_Toc65574766" w:history="1">
        <w:r w:rsidRPr="001172AB">
          <w:rPr>
            <w:rStyle w:val="Hyperlink"/>
            <w:noProof/>
            <w14:scene3d>
              <w14:camera w14:prst="orthographicFront"/>
              <w14:lightRig w14:rig="threePt" w14:dir="t">
                <w14:rot w14:lat="0" w14:lon="0" w14:rev="0"/>
              </w14:lightRig>
            </w14:scene3d>
          </w:rPr>
          <w:t>2.4</w:t>
        </w:r>
        <w:r>
          <w:rPr>
            <w:rFonts w:asciiTheme="minorHAnsi" w:eastAsiaTheme="minorEastAsia" w:hAnsiTheme="minorHAnsi" w:cstheme="minorBidi"/>
            <w:caps w:val="0"/>
            <w:noProof/>
            <w:sz w:val="22"/>
            <w:szCs w:val="22"/>
          </w:rPr>
          <w:tab/>
        </w:r>
        <w:r w:rsidRPr="001172AB">
          <w:rPr>
            <w:rStyle w:val="Hyperlink"/>
            <w:noProof/>
          </w:rPr>
          <w:t>ACRONYMS AND DEFINITIONS</w:t>
        </w:r>
        <w:r>
          <w:rPr>
            <w:noProof/>
            <w:webHidden/>
          </w:rPr>
          <w:tab/>
        </w:r>
        <w:r>
          <w:rPr>
            <w:noProof/>
            <w:webHidden/>
          </w:rPr>
          <w:fldChar w:fldCharType="begin"/>
        </w:r>
        <w:r>
          <w:rPr>
            <w:noProof/>
            <w:webHidden/>
          </w:rPr>
          <w:instrText xml:space="preserve"> PAGEREF _Toc65574766 \h </w:instrText>
        </w:r>
        <w:r>
          <w:rPr>
            <w:noProof/>
            <w:webHidden/>
          </w:rPr>
        </w:r>
        <w:r>
          <w:rPr>
            <w:noProof/>
            <w:webHidden/>
          </w:rPr>
          <w:fldChar w:fldCharType="separate"/>
        </w:r>
        <w:r>
          <w:rPr>
            <w:noProof/>
            <w:webHidden/>
          </w:rPr>
          <w:t>28</w:t>
        </w:r>
        <w:r>
          <w:rPr>
            <w:noProof/>
            <w:webHidden/>
          </w:rPr>
          <w:fldChar w:fldCharType="end"/>
        </w:r>
      </w:hyperlink>
    </w:p>
    <w:p w14:paraId="6A0DA6C6" w14:textId="2CA74A23" w:rsidR="00C7654A" w:rsidRDefault="00C7654A">
      <w:pPr>
        <w:pStyle w:val="TOC1"/>
        <w:rPr>
          <w:rFonts w:asciiTheme="minorHAnsi" w:eastAsiaTheme="minorEastAsia" w:hAnsiTheme="minorHAnsi" w:cstheme="minorBidi"/>
          <w:b w:val="0"/>
          <w:bCs w:val="0"/>
          <w:caps w:val="0"/>
          <w:noProof/>
          <w:sz w:val="22"/>
          <w:szCs w:val="22"/>
        </w:rPr>
      </w:pPr>
      <w:hyperlink w:anchor="_Toc65574767" w:history="1">
        <w:r w:rsidRPr="001172AB">
          <w:rPr>
            <w:rStyle w:val="Hyperlink"/>
            <w:noProof/>
          </w:rPr>
          <w:t>3.0</w:t>
        </w:r>
        <w:r>
          <w:rPr>
            <w:rFonts w:asciiTheme="minorHAnsi" w:eastAsiaTheme="minorEastAsia" w:hAnsiTheme="minorHAnsi" w:cstheme="minorBidi"/>
            <w:b w:val="0"/>
            <w:bCs w:val="0"/>
            <w:caps w:val="0"/>
            <w:noProof/>
            <w:sz w:val="22"/>
            <w:szCs w:val="22"/>
          </w:rPr>
          <w:tab/>
        </w:r>
        <w:r w:rsidRPr="001172AB">
          <w:rPr>
            <w:rStyle w:val="Hyperlink"/>
            <w:noProof/>
          </w:rPr>
          <w:t>SCOPE OF WORK – Requirements of the Vendor {Contractor}</w:t>
        </w:r>
        <w:r>
          <w:rPr>
            <w:noProof/>
            <w:webHidden/>
          </w:rPr>
          <w:tab/>
        </w:r>
        <w:r>
          <w:rPr>
            <w:noProof/>
            <w:webHidden/>
          </w:rPr>
          <w:fldChar w:fldCharType="begin"/>
        </w:r>
        <w:r>
          <w:rPr>
            <w:noProof/>
            <w:webHidden/>
          </w:rPr>
          <w:instrText xml:space="preserve"> PAGEREF _Toc65574767 \h </w:instrText>
        </w:r>
        <w:r>
          <w:rPr>
            <w:noProof/>
            <w:webHidden/>
          </w:rPr>
        </w:r>
        <w:r>
          <w:rPr>
            <w:noProof/>
            <w:webHidden/>
          </w:rPr>
          <w:fldChar w:fldCharType="separate"/>
        </w:r>
        <w:r>
          <w:rPr>
            <w:noProof/>
            <w:webHidden/>
          </w:rPr>
          <w:t>32</w:t>
        </w:r>
        <w:r>
          <w:rPr>
            <w:noProof/>
            <w:webHidden/>
          </w:rPr>
          <w:fldChar w:fldCharType="end"/>
        </w:r>
      </w:hyperlink>
    </w:p>
    <w:p w14:paraId="28C3F0B1" w14:textId="30F0B05E" w:rsidR="00C7654A" w:rsidRDefault="00C7654A">
      <w:pPr>
        <w:pStyle w:val="TOC2"/>
        <w:tabs>
          <w:tab w:val="left" w:pos="720"/>
        </w:tabs>
        <w:rPr>
          <w:rFonts w:asciiTheme="minorHAnsi" w:eastAsiaTheme="minorEastAsia" w:hAnsiTheme="minorHAnsi" w:cstheme="minorBidi"/>
          <w:caps w:val="0"/>
          <w:noProof/>
          <w:sz w:val="22"/>
          <w:szCs w:val="22"/>
        </w:rPr>
      </w:pPr>
      <w:hyperlink w:anchor="_Toc65574768" w:history="1">
        <w:r w:rsidRPr="001172AB">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1172AB">
          <w:rPr>
            <w:rStyle w:val="Hyperlink"/>
            <w:noProof/>
          </w:rPr>
          <w:t>GENERAL</w:t>
        </w:r>
        <w:r>
          <w:rPr>
            <w:noProof/>
            <w:webHidden/>
          </w:rPr>
          <w:tab/>
        </w:r>
        <w:r>
          <w:rPr>
            <w:noProof/>
            <w:webHidden/>
          </w:rPr>
          <w:fldChar w:fldCharType="begin"/>
        </w:r>
        <w:r>
          <w:rPr>
            <w:noProof/>
            <w:webHidden/>
          </w:rPr>
          <w:instrText xml:space="preserve"> PAGEREF _Toc65574768 \h </w:instrText>
        </w:r>
        <w:r>
          <w:rPr>
            <w:noProof/>
            <w:webHidden/>
          </w:rPr>
        </w:r>
        <w:r>
          <w:rPr>
            <w:noProof/>
            <w:webHidden/>
          </w:rPr>
          <w:fldChar w:fldCharType="separate"/>
        </w:r>
        <w:r>
          <w:rPr>
            <w:noProof/>
            <w:webHidden/>
          </w:rPr>
          <w:t>32</w:t>
        </w:r>
        <w:r>
          <w:rPr>
            <w:noProof/>
            <w:webHidden/>
          </w:rPr>
          <w:fldChar w:fldCharType="end"/>
        </w:r>
      </w:hyperlink>
    </w:p>
    <w:p w14:paraId="7FF58C51" w14:textId="2649CEDE" w:rsidR="00C7654A" w:rsidRDefault="00C7654A">
      <w:pPr>
        <w:pStyle w:val="TOC3"/>
        <w:rPr>
          <w:rFonts w:asciiTheme="minorHAnsi" w:eastAsiaTheme="minorEastAsia" w:hAnsiTheme="minorHAnsi" w:cstheme="minorBidi"/>
          <w:iCs w:val="0"/>
          <w:caps w:val="0"/>
          <w:noProof/>
          <w:sz w:val="22"/>
          <w:szCs w:val="22"/>
        </w:rPr>
      </w:pPr>
      <w:hyperlink w:anchor="_Toc65574769" w:history="1">
        <w:r w:rsidRPr="001172AB">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1172AB">
          <w:rPr>
            <w:rStyle w:val="Hyperlink"/>
            <w:noProof/>
          </w:rPr>
          <w:t>OVERVIEW OF SCOPE OF WORK</w:t>
        </w:r>
        <w:r>
          <w:rPr>
            <w:noProof/>
            <w:webHidden/>
          </w:rPr>
          <w:tab/>
        </w:r>
        <w:r>
          <w:rPr>
            <w:noProof/>
            <w:webHidden/>
          </w:rPr>
          <w:fldChar w:fldCharType="begin"/>
        </w:r>
        <w:r>
          <w:rPr>
            <w:noProof/>
            <w:webHidden/>
          </w:rPr>
          <w:instrText xml:space="preserve"> PAGEREF _Toc65574769 \h </w:instrText>
        </w:r>
        <w:r>
          <w:rPr>
            <w:noProof/>
            <w:webHidden/>
          </w:rPr>
        </w:r>
        <w:r>
          <w:rPr>
            <w:noProof/>
            <w:webHidden/>
          </w:rPr>
          <w:fldChar w:fldCharType="separate"/>
        </w:r>
        <w:r>
          <w:rPr>
            <w:noProof/>
            <w:webHidden/>
          </w:rPr>
          <w:t>32</w:t>
        </w:r>
        <w:r>
          <w:rPr>
            <w:noProof/>
            <w:webHidden/>
          </w:rPr>
          <w:fldChar w:fldCharType="end"/>
        </w:r>
      </w:hyperlink>
    </w:p>
    <w:p w14:paraId="0A14ED59" w14:textId="7A647386" w:rsidR="00C7654A" w:rsidRDefault="00C7654A">
      <w:pPr>
        <w:pStyle w:val="TOC3"/>
        <w:rPr>
          <w:rFonts w:asciiTheme="minorHAnsi" w:eastAsiaTheme="minorEastAsia" w:hAnsiTheme="minorHAnsi" w:cstheme="minorBidi"/>
          <w:iCs w:val="0"/>
          <w:caps w:val="0"/>
          <w:noProof/>
          <w:sz w:val="22"/>
          <w:szCs w:val="22"/>
        </w:rPr>
      </w:pPr>
      <w:hyperlink w:anchor="_Toc65574770" w:history="1">
        <w:r w:rsidRPr="001172AB">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1172AB">
          <w:rPr>
            <w:rStyle w:val="Hyperlink"/>
            <w:noProof/>
          </w:rPr>
          <w:t>SCHEDULE AND IMPLEMENTATION PHASES</w:t>
        </w:r>
        <w:r>
          <w:rPr>
            <w:noProof/>
            <w:webHidden/>
          </w:rPr>
          <w:tab/>
        </w:r>
        <w:r>
          <w:rPr>
            <w:noProof/>
            <w:webHidden/>
          </w:rPr>
          <w:fldChar w:fldCharType="begin"/>
        </w:r>
        <w:r>
          <w:rPr>
            <w:noProof/>
            <w:webHidden/>
          </w:rPr>
          <w:instrText xml:space="preserve"> PAGEREF _Toc65574770 \h </w:instrText>
        </w:r>
        <w:r>
          <w:rPr>
            <w:noProof/>
            <w:webHidden/>
          </w:rPr>
        </w:r>
        <w:r>
          <w:rPr>
            <w:noProof/>
            <w:webHidden/>
          </w:rPr>
          <w:fldChar w:fldCharType="separate"/>
        </w:r>
        <w:r>
          <w:rPr>
            <w:noProof/>
            <w:webHidden/>
          </w:rPr>
          <w:t>32</w:t>
        </w:r>
        <w:r>
          <w:rPr>
            <w:noProof/>
            <w:webHidden/>
          </w:rPr>
          <w:fldChar w:fldCharType="end"/>
        </w:r>
      </w:hyperlink>
    </w:p>
    <w:p w14:paraId="5FE234CA" w14:textId="5BED6592" w:rsidR="00C7654A" w:rsidRDefault="00C7654A">
      <w:pPr>
        <w:pStyle w:val="TOC3"/>
        <w:rPr>
          <w:rFonts w:asciiTheme="minorHAnsi" w:eastAsiaTheme="minorEastAsia" w:hAnsiTheme="minorHAnsi" w:cstheme="minorBidi"/>
          <w:iCs w:val="0"/>
          <w:caps w:val="0"/>
          <w:noProof/>
          <w:sz w:val="22"/>
          <w:szCs w:val="22"/>
        </w:rPr>
      </w:pPr>
      <w:hyperlink w:anchor="_Toc65574771" w:history="1">
        <w:r w:rsidRPr="001172AB">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1172AB">
          <w:rPr>
            <w:rStyle w:val="Hyperlink"/>
            <w:noProof/>
          </w:rPr>
          <w:t>VENDOR {CONTRACTOR} LOGISTICS</w:t>
        </w:r>
        <w:r>
          <w:rPr>
            <w:noProof/>
            <w:webHidden/>
          </w:rPr>
          <w:tab/>
        </w:r>
        <w:r>
          <w:rPr>
            <w:noProof/>
            <w:webHidden/>
          </w:rPr>
          <w:fldChar w:fldCharType="begin"/>
        </w:r>
        <w:r>
          <w:rPr>
            <w:noProof/>
            <w:webHidden/>
          </w:rPr>
          <w:instrText xml:space="preserve"> PAGEREF _Toc65574771 \h </w:instrText>
        </w:r>
        <w:r>
          <w:rPr>
            <w:noProof/>
            <w:webHidden/>
          </w:rPr>
        </w:r>
        <w:r>
          <w:rPr>
            <w:noProof/>
            <w:webHidden/>
          </w:rPr>
          <w:fldChar w:fldCharType="separate"/>
        </w:r>
        <w:r>
          <w:rPr>
            <w:noProof/>
            <w:webHidden/>
          </w:rPr>
          <w:t>34</w:t>
        </w:r>
        <w:r>
          <w:rPr>
            <w:noProof/>
            <w:webHidden/>
          </w:rPr>
          <w:fldChar w:fldCharType="end"/>
        </w:r>
      </w:hyperlink>
    </w:p>
    <w:p w14:paraId="041011D6" w14:textId="28ADBF7B" w:rsidR="00C7654A" w:rsidRDefault="00C7654A">
      <w:pPr>
        <w:pStyle w:val="TOC3"/>
        <w:rPr>
          <w:rFonts w:asciiTheme="minorHAnsi" w:eastAsiaTheme="minorEastAsia" w:hAnsiTheme="minorHAnsi" w:cstheme="minorBidi"/>
          <w:iCs w:val="0"/>
          <w:caps w:val="0"/>
          <w:noProof/>
          <w:sz w:val="22"/>
          <w:szCs w:val="22"/>
        </w:rPr>
      </w:pPr>
      <w:hyperlink w:anchor="_Toc65574772" w:history="1">
        <w:r w:rsidRPr="001172AB">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iCs w:val="0"/>
            <w:caps w:val="0"/>
            <w:noProof/>
            <w:sz w:val="22"/>
            <w:szCs w:val="22"/>
          </w:rPr>
          <w:tab/>
        </w:r>
        <w:r w:rsidRPr="001172AB">
          <w:rPr>
            <w:rStyle w:val="Hyperlink"/>
            <w:noProof/>
          </w:rPr>
          <w:t>ROLE OF STATE TECHNICAL STAFF</w:t>
        </w:r>
        <w:r>
          <w:rPr>
            <w:noProof/>
            <w:webHidden/>
          </w:rPr>
          <w:tab/>
        </w:r>
        <w:r>
          <w:rPr>
            <w:noProof/>
            <w:webHidden/>
          </w:rPr>
          <w:fldChar w:fldCharType="begin"/>
        </w:r>
        <w:r>
          <w:rPr>
            <w:noProof/>
            <w:webHidden/>
          </w:rPr>
          <w:instrText xml:space="preserve"> PAGEREF _Toc65574772 \h </w:instrText>
        </w:r>
        <w:r>
          <w:rPr>
            <w:noProof/>
            <w:webHidden/>
          </w:rPr>
        </w:r>
        <w:r>
          <w:rPr>
            <w:noProof/>
            <w:webHidden/>
          </w:rPr>
          <w:fldChar w:fldCharType="separate"/>
        </w:r>
        <w:r>
          <w:rPr>
            <w:noProof/>
            <w:webHidden/>
          </w:rPr>
          <w:t>35</w:t>
        </w:r>
        <w:r>
          <w:rPr>
            <w:noProof/>
            <w:webHidden/>
          </w:rPr>
          <w:fldChar w:fldCharType="end"/>
        </w:r>
      </w:hyperlink>
    </w:p>
    <w:p w14:paraId="7788FA28" w14:textId="6117FEF4" w:rsidR="00C7654A" w:rsidRDefault="00C7654A">
      <w:pPr>
        <w:pStyle w:val="TOC3"/>
        <w:rPr>
          <w:rFonts w:asciiTheme="minorHAnsi" w:eastAsiaTheme="minorEastAsia" w:hAnsiTheme="minorHAnsi" w:cstheme="minorBidi"/>
          <w:iCs w:val="0"/>
          <w:caps w:val="0"/>
          <w:noProof/>
          <w:sz w:val="22"/>
          <w:szCs w:val="22"/>
        </w:rPr>
      </w:pPr>
      <w:hyperlink w:anchor="_Toc65574773" w:history="1">
        <w:r w:rsidRPr="001172AB">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iCs w:val="0"/>
            <w:caps w:val="0"/>
            <w:noProof/>
            <w:sz w:val="22"/>
            <w:szCs w:val="22"/>
          </w:rPr>
          <w:tab/>
        </w:r>
        <w:r w:rsidRPr="001172AB">
          <w:rPr>
            <w:rStyle w:val="Hyperlink"/>
            <w:noProof/>
          </w:rPr>
          <w:t>PROJECT DELIVERABLES</w:t>
        </w:r>
        <w:r>
          <w:rPr>
            <w:noProof/>
            <w:webHidden/>
          </w:rPr>
          <w:tab/>
        </w:r>
        <w:r>
          <w:rPr>
            <w:noProof/>
            <w:webHidden/>
          </w:rPr>
          <w:fldChar w:fldCharType="begin"/>
        </w:r>
        <w:r>
          <w:rPr>
            <w:noProof/>
            <w:webHidden/>
          </w:rPr>
          <w:instrText xml:space="preserve"> PAGEREF _Toc65574773 \h </w:instrText>
        </w:r>
        <w:r>
          <w:rPr>
            <w:noProof/>
            <w:webHidden/>
          </w:rPr>
        </w:r>
        <w:r>
          <w:rPr>
            <w:noProof/>
            <w:webHidden/>
          </w:rPr>
          <w:fldChar w:fldCharType="separate"/>
        </w:r>
        <w:r>
          <w:rPr>
            <w:noProof/>
            <w:webHidden/>
          </w:rPr>
          <w:t>41</w:t>
        </w:r>
        <w:r>
          <w:rPr>
            <w:noProof/>
            <w:webHidden/>
          </w:rPr>
          <w:fldChar w:fldCharType="end"/>
        </w:r>
      </w:hyperlink>
    </w:p>
    <w:p w14:paraId="5CF1D24E" w14:textId="307331D4" w:rsidR="00C7654A" w:rsidRDefault="00C7654A">
      <w:pPr>
        <w:pStyle w:val="TOC3"/>
        <w:rPr>
          <w:rFonts w:asciiTheme="minorHAnsi" w:eastAsiaTheme="minorEastAsia" w:hAnsiTheme="minorHAnsi" w:cstheme="minorBidi"/>
          <w:iCs w:val="0"/>
          <w:caps w:val="0"/>
          <w:noProof/>
          <w:sz w:val="22"/>
          <w:szCs w:val="22"/>
        </w:rPr>
      </w:pPr>
      <w:hyperlink w:anchor="_Toc65574774" w:history="1">
        <w:r w:rsidRPr="001172AB">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iCs w:val="0"/>
            <w:caps w:val="0"/>
            <w:noProof/>
            <w:sz w:val="22"/>
            <w:szCs w:val="22"/>
          </w:rPr>
          <w:tab/>
        </w:r>
        <w:r w:rsidRPr="001172AB">
          <w:rPr>
            <w:rStyle w:val="Hyperlink"/>
            <w:noProof/>
          </w:rPr>
          <w:t>VENDOR {CONTRACTOR} STAFFING REQUIREMENTS</w:t>
        </w:r>
        <w:r>
          <w:rPr>
            <w:noProof/>
            <w:webHidden/>
          </w:rPr>
          <w:tab/>
        </w:r>
        <w:r>
          <w:rPr>
            <w:noProof/>
            <w:webHidden/>
          </w:rPr>
          <w:fldChar w:fldCharType="begin"/>
        </w:r>
        <w:r>
          <w:rPr>
            <w:noProof/>
            <w:webHidden/>
          </w:rPr>
          <w:instrText xml:space="preserve"> PAGEREF _Toc65574774 \h </w:instrText>
        </w:r>
        <w:r>
          <w:rPr>
            <w:noProof/>
            <w:webHidden/>
          </w:rPr>
        </w:r>
        <w:r>
          <w:rPr>
            <w:noProof/>
            <w:webHidden/>
          </w:rPr>
          <w:fldChar w:fldCharType="separate"/>
        </w:r>
        <w:r>
          <w:rPr>
            <w:noProof/>
            <w:webHidden/>
          </w:rPr>
          <w:t>42</w:t>
        </w:r>
        <w:r>
          <w:rPr>
            <w:noProof/>
            <w:webHidden/>
          </w:rPr>
          <w:fldChar w:fldCharType="end"/>
        </w:r>
      </w:hyperlink>
    </w:p>
    <w:p w14:paraId="441DEB41" w14:textId="77CBF1E6" w:rsidR="00C7654A" w:rsidRDefault="00C7654A">
      <w:pPr>
        <w:pStyle w:val="TOC2"/>
        <w:tabs>
          <w:tab w:val="left" w:pos="720"/>
        </w:tabs>
        <w:rPr>
          <w:rFonts w:asciiTheme="minorHAnsi" w:eastAsiaTheme="minorEastAsia" w:hAnsiTheme="minorHAnsi" w:cstheme="minorBidi"/>
          <w:caps w:val="0"/>
          <w:noProof/>
          <w:sz w:val="22"/>
          <w:szCs w:val="22"/>
        </w:rPr>
      </w:pPr>
      <w:hyperlink w:anchor="_Toc65574775" w:history="1">
        <w:r w:rsidRPr="001172AB">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1172AB">
          <w:rPr>
            <w:rStyle w:val="Hyperlink"/>
            <w:noProof/>
          </w:rPr>
          <w:t>BUSINESS REQUIREMENTS</w:t>
        </w:r>
        <w:r>
          <w:rPr>
            <w:noProof/>
            <w:webHidden/>
          </w:rPr>
          <w:tab/>
        </w:r>
        <w:r>
          <w:rPr>
            <w:noProof/>
            <w:webHidden/>
          </w:rPr>
          <w:fldChar w:fldCharType="begin"/>
        </w:r>
        <w:r>
          <w:rPr>
            <w:noProof/>
            <w:webHidden/>
          </w:rPr>
          <w:instrText xml:space="preserve"> PAGEREF _Toc65574775 \h </w:instrText>
        </w:r>
        <w:r>
          <w:rPr>
            <w:noProof/>
            <w:webHidden/>
          </w:rPr>
        </w:r>
        <w:r>
          <w:rPr>
            <w:noProof/>
            <w:webHidden/>
          </w:rPr>
          <w:fldChar w:fldCharType="separate"/>
        </w:r>
        <w:r>
          <w:rPr>
            <w:noProof/>
            <w:webHidden/>
          </w:rPr>
          <w:t>44</w:t>
        </w:r>
        <w:r>
          <w:rPr>
            <w:noProof/>
            <w:webHidden/>
          </w:rPr>
          <w:fldChar w:fldCharType="end"/>
        </w:r>
      </w:hyperlink>
    </w:p>
    <w:p w14:paraId="4AD6EC30" w14:textId="1FD205AF" w:rsidR="00C7654A" w:rsidRDefault="00C7654A">
      <w:pPr>
        <w:pStyle w:val="TOC3"/>
        <w:rPr>
          <w:rFonts w:asciiTheme="minorHAnsi" w:eastAsiaTheme="minorEastAsia" w:hAnsiTheme="minorHAnsi" w:cstheme="minorBidi"/>
          <w:iCs w:val="0"/>
          <w:caps w:val="0"/>
          <w:noProof/>
          <w:sz w:val="22"/>
          <w:szCs w:val="22"/>
        </w:rPr>
      </w:pPr>
      <w:hyperlink w:anchor="_Toc65574776" w:history="1">
        <w:r w:rsidRPr="001172AB">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1172AB">
          <w:rPr>
            <w:rStyle w:val="Hyperlink"/>
            <w:noProof/>
          </w:rPr>
          <w:t>FUNCTIONAL REQUIREMENTS</w:t>
        </w:r>
        <w:r>
          <w:rPr>
            <w:noProof/>
            <w:webHidden/>
          </w:rPr>
          <w:tab/>
        </w:r>
        <w:r>
          <w:rPr>
            <w:noProof/>
            <w:webHidden/>
          </w:rPr>
          <w:fldChar w:fldCharType="begin"/>
        </w:r>
        <w:r>
          <w:rPr>
            <w:noProof/>
            <w:webHidden/>
          </w:rPr>
          <w:instrText xml:space="preserve"> PAGEREF _Toc65574776 \h </w:instrText>
        </w:r>
        <w:r>
          <w:rPr>
            <w:noProof/>
            <w:webHidden/>
          </w:rPr>
        </w:r>
        <w:r>
          <w:rPr>
            <w:noProof/>
            <w:webHidden/>
          </w:rPr>
          <w:fldChar w:fldCharType="separate"/>
        </w:r>
        <w:r>
          <w:rPr>
            <w:noProof/>
            <w:webHidden/>
          </w:rPr>
          <w:t>44</w:t>
        </w:r>
        <w:r>
          <w:rPr>
            <w:noProof/>
            <w:webHidden/>
          </w:rPr>
          <w:fldChar w:fldCharType="end"/>
        </w:r>
      </w:hyperlink>
    </w:p>
    <w:p w14:paraId="322FC388" w14:textId="262FD773" w:rsidR="00C7654A" w:rsidRDefault="00C7654A">
      <w:pPr>
        <w:pStyle w:val="TOC3"/>
        <w:rPr>
          <w:rFonts w:asciiTheme="minorHAnsi" w:eastAsiaTheme="minorEastAsia" w:hAnsiTheme="minorHAnsi" w:cstheme="minorBidi"/>
          <w:iCs w:val="0"/>
          <w:caps w:val="0"/>
          <w:noProof/>
          <w:sz w:val="22"/>
          <w:szCs w:val="22"/>
        </w:rPr>
      </w:pPr>
      <w:hyperlink w:anchor="_Toc65574777" w:history="1">
        <w:r w:rsidRPr="001172AB">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1172AB">
          <w:rPr>
            <w:rStyle w:val="Hyperlink"/>
            <w:noProof/>
          </w:rPr>
          <w:t>BUSINESS RULES MANAGEMENT</w:t>
        </w:r>
        <w:r>
          <w:rPr>
            <w:noProof/>
            <w:webHidden/>
          </w:rPr>
          <w:tab/>
        </w:r>
        <w:r>
          <w:rPr>
            <w:noProof/>
            <w:webHidden/>
          </w:rPr>
          <w:fldChar w:fldCharType="begin"/>
        </w:r>
        <w:r>
          <w:rPr>
            <w:noProof/>
            <w:webHidden/>
          </w:rPr>
          <w:instrText xml:space="preserve"> PAGEREF _Toc65574777 \h </w:instrText>
        </w:r>
        <w:r>
          <w:rPr>
            <w:noProof/>
            <w:webHidden/>
          </w:rPr>
        </w:r>
        <w:r>
          <w:rPr>
            <w:noProof/>
            <w:webHidden/>
          </w:rPr>
          <w:fldChar w:fldCharType="separate"/>
        </w:r>
        <w:r>
          <w:rPr>
            <w:noProof/>
            <w:webHidden/>
          </w:rPr>
          <w:t>44</w:t>
        </w:r>
        <w:r>
          <w:rPr>
            <w:noProof/>
            <w:webHidden/>
          </w:rPr>
          <w:fldChar w:fldCharType="end"/>
        </w:r>
      </w:hyperlink>
    </w:p>
    <w:p w14:paraId="6D6D06EE" w14:textId="76B4DD7B" w:rsidR="00C7654A" w:rsidRDefault="00C7654A">
      <w:pPr>
        <w:pStyle w:val="TOC2"/>
        <w:tabs>
          <w:tab w:val="left" w:pos="720"/>
        </w:tabs>
        <w:rPr>
          <w:rFonts w:asciiTheme="minorHAnsi" w:eastAsiaTheme="minorEastAsia" w:hAnsiTheme="minorHAnsi" w:cstheme="minorBidi"/>
          <w:caps w:val="0"/>
          <w:noProof/>
          <w:sz w:val="22"/>
          <w:szCs w:val="22"/>
        </w:rPr>
      </w:pPr>
      <w:hyperlink w:anchor="_Toc65574778" w:history="1">
        <w:r w:rsidRPr="001172AB">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1172AB">
          <w:rPr>
            <w:rStyle w:val="Hyperlink"/>
            <w:noProof/>
          </w:rPr>
          <w:t>TASKS, DELIVERABLES AND MILESTONES</w:t>
        </w:r>
        <w:r>
          <w:rPr>
            <w:noProof/>
            <w:webHidden/>
          </w:rPr>
          <w:tab/>
        </w:r>
        <w:r>
          <w:rPr>
            <w:noProof/>
            <w:webHidden/>
          </w:rPr>
          <w:fldChar w:fldCharType="begin"/>
        </w:r>
        <w:r>
          <w:rPr>
            <w:noProof/>
            <w:webHidden/>
          </w:rPr>
          <w:instrText xml:space="preserve"> PAGEREF _Toc65574778 \h </w:instrText>
        </w:r>
        <w:r>
          <w:rPr>
            <w:noProof/>
            <w:webHidden/>
          </w:rPr>
        </w:r>
        <w:r>
          <w:rPr>
            <w:noProof/>
            <w:webHidden/>
          </w:rPr>
          <w:fldChar w:fldCharType="separate"/>
        </w:r>
        <w:r>
          <w:rPr>
            <w:noProof/>
            <w:webHidden/>
          </w:rPr>
          <w:t>44</w:t>
        </w:r>
        <w:r>
          <w:rPr>
            <w:noProof/>
            <w:webHidden/>
          </w:rPr>
          <w:fldChar w:fldCharType="end"/>
        </w:r>
      </w:hyperlink>
    </w:p>
    <w:p w14:paraId="0AAFC017" w14:textId="47FBDA67" w:rsidR="00C7654A" w:rsidRDefault="00C7654A">
      <w:pPr>
        <w:pStyle w:val="TOC3"/>
        <w:rPr>
          <w:rFonts w:asciiTheme="minorHAnsi" w:eastAsiaTheme="minorEastAsia" w:hAnsiTheme="minorHAnsi" w:cstheme="minorBidi"/>
          <w:iCs w:val="0"/>
          <w:caps w:val="0"/>
          <w:noProof/>
          <w:sz w:val="22"/>
          <w:szCs w:val="22"/>
        </w:rPr>
      </w:pPr>
      <w:hyperlink w:anchor="_Toc65574779" w:history="1">
        <w:r w:rsidRPr="001172AB">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1172AB">
          <w:rPr>
            <w:rStyle w:val="Hyperlink"/>
            <w:noProof/>
          </w:rPr>
          <w:t>INITIATION, CONFIGURATION, AND CUSTOMIZATION</w:t>
        </w:r>
        <w:r>
          <w:rPr>
            <w:noProof/>
            <w:webHidden/>
          </w:rPr>
          <w:tab/>
        </w:r>
        <w:r>
          <w:rPr>
            <w:noProof/>
            <w:webHidden/>
          </w:rPr>
          <w:fldChar w:fldCharType="begin"/>
        </w:r>
        <w:r>
          <w:rPr>
            <w:noProof/>
            <w:webHidden/>
          </w:rPr>
          <w:instrText xml:space="preserve"> PAGEREF _Toc65574779 \h </w:instrText>
        </w:r>
        <w:r>
          <w:rPr>
            <w:noProof/>
            <w:webHidden/>
          </w:rPr>
        </w:r>
        <w:r>
          <w:rPr>
            <w:noProof/>
            <w:webHidden/>
          </w:rPr>
          <w:fldChar w:fldCharType="separate"/>
        </w:r>
        <w:r>
          <w:rPr>
            <w:noProof/>
            <w:webHidden/>
          </w:rPr>
          <w:t>45</w:t>
        </w:r>
        <w:r>
          <w:rPr>
            <w:noProof/>
            <w:webHidden/>
          </w:rPr>
          <w:fldChar w:fldCharType="end"/>
        </w:r>
      </w:hyperlink>
    </w:p>
    <w:p w14:paraId="1368EDED" w14:textId="6749B32A" w:rsidR="00C7654A" w:rsidRDefault="00C7654A">
      <w:pPr>
        <w:pStyle w:val="TOC3"/>
        <w:rPr>
          <w:rFonts w:asciiTheme="minorHAnsi" w:eastAsiaTheme="minorEastAsia" w:hAnsiTheme="minorHAnsi" w:cstheme="minorBidi"/>
          <w:iCs w:val="0"/>
          <w:caps w:val="0"/>
          <w:noProof/>
          <w:sz w:val="22"/>
          <w:szCs w:val="22"/>
        </w:rPr>
      </w:pPr>
      <w:hyperlink w:anchor="_Toc65574780" w:history="1">
        <w:r w:rsidRPr="001172AB">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1172AB">
          <w:rPr>
            <w:rStyle w:val="Hyperlink"/>
            <w:noProof/>
          </w:rPr>
          <w:t>PROJECT MANAGEMENT</w:t>
        </w:r>
        <w:r>
          <w:rPr>
            <w:noProof/>
            <w:webHidden/>
          </w:rPr>
          <w:tab/>
        </w:r>
        <w:r>
          <w:rPr>
            <w:noProof/>
            <w:webHidden/>
          </w:rPr>
          <w:fldChar w:fldCharType="begin"/>
        </w:r>
        <w:r>
          <w:rPr>
            <w:noProof/>
            <w:webHidden/>
          </w:rPr>
          <w:instrText xml:space="preserve"> PAGEREF _Toc65574780 \h </w:instrText>
        </w:r>
        <w:r>
          <w:rPr>
            <w:noProof/>
            <w:webHidden/>
          </w:rPr>
        </w:r>
        <w:r>
          <w:rPr>
            <w:noProof/>
            <w:webHidden/>
          </w:rPr>
          <w:fldChar w:fldCharType="separate"/>
        </w:r>
        <w:r>
          <w:rPr>
            <w:noProof/>
            <w:webHidden/>
          </w:rPr>
          <w:t>48</w:t>
        </w:r>
        <w:r>
          <w:rPr>
            <w:noProof/>
            <w:webHidden/>
          </w:rPr>
          <w:fldChar w:fldCharType="end"/>
        </w:r>
      </w:hyperlink>
    </w:p>
    <w:p w14:paraId="3B7C6016" w14:textId="328EA835" w:rsidR="00C7654A" w:rsidRDefault="00C7654A">
      <w:pPr>
        <w:pStyle w:val="TOC3"/>
        <w:rPr>
          <w:rFonts w:asciiTheme="minorHAnsi" w:eastAsiaTheme="minorEastAsia" w:hAnsiTheme="minorHAnsi" w:cstheme="minorBidi"/>
          <w:iCs w:val="0"/>
          <w:caps w:val="0"/>
          <w:noProof/>
          <w:sz w:val="22"/>
          <w:szCs w:val="22"/>
        </w:rPr>
      </w:pPr>
      <w:hyperlink w:anchor="_Toc65574781" w:history="1">
        <w:r w:rsidRPr="001172AB">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1172AB">
          <w:rPr>
            <w:rStyle w:val="Hyperlink"/>
            <w:noProof/>
          </w:rPr>
          <w:t>QUALITY MANAGEMENT</w:t>
        </w:r>
        <w:r>
          <w:rPr>
            <w:noProof/>
            <w:webHidden/>
          </w:rPr>
          <w:tab/>
        </w:r>
        <w:r>
          <w:rPr>
            <w:noProof/>
            <w:webHidden/>
          </w:rPr>
          <w:fldChar w:fldCharType="begin"/>
        </w:r>
        <w:r>
          <w:rPr>
            <w:noProof/>
            <w:webHidden/>
          </w:rPr>
          <w:instrText xml:space="preserve"> PAGEREF _Toc65574781 \h </w:instrText>
        </w:r>
        <w:r>
          <w:rPr>
            <w:noProof/>
            <w:webHidden/>
          </w:rPr>
        </w:r>
        <w:r>
          <w:rPr>
            <w:noProof/>
            <w:webHidden/>
          </w:rPr>
          <w:fldChar w:fldCharType="separate"/>
        </w:r>
        <w:r>
          <w:rPr>
            <w:noProof/>
            <w:webHidden/>
          </w:rPr>
          <w:t>50</w:t>
        </w:r>
        <w:r>
          <w:rPr>
            <w:noProof/>
            <w:webHidden/>
          </w:rPr>
          <w:fldChar w:fldCharType="end"/>
        </w:r>
      </w:hyperlink>
    </w:p>
    <w:p w14:paraId="2D7EEE4E" w14:textId="2709AEC2" w:rsidR="00C7654A" w:rsidRDefault="00C7654A">
      <w:pPr>
        <w:pStyle w:val="TOC3"/>
        <w:rPr>
          <w:rFonts w:asciiTheme="minorHAnsi" w:eastAsiaTheme="minorEastAsia" w:hAnsiTheme="minorHAnsi" w:cstheme="minorBidi"/>
          <w:iCs w:val="0"/>
          <w:caps w:val="0"/>
          <w:noProof/>
          <w:sz w:val="22"/>
          <w:szCs w:val="22"/>
        </w:rPr>
      </w:pPr>
      <w:hyperlink w:anchor="_Toc65574782" w:history="1">
        <w:r w:rsidRPr="001172AB">
          <w:rPr>
            <w:rStyle w:val="Hyperlink"/>
            <w:rFonts w:eastAsia="Arial"/>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1172AB">
          <w:rPr>
            <w:rStyle w:val="Hyperlink"/>
            <w:rFonts w:eastAsia="Arial"/>
            <w:noProof/>
          </w:rPr>
          <w:t>DATA REQUIREMENTS</w:t>
        </w:r>
        <w:r>
          <w:rPr>
            <w:noProof/>
            <w:webHidden/>
          </w:rPr>
          <w:tab/>
        </w:r>
        <w:r>
          <w:rPr>
            <w:noProof/>
            <w:webHidden/>
          </w:rPr>
          <w:fldChar w:fldCharType="begin"/>
        </w:r>
        <w:r>
          <w:rPr>
            <w:noProof/>
            <w:webHidden/>
          </w:rPr>
          <w:instrText xml:space="preserve"> PAGEREF _Toc65574782 \h </w:instrText>
        </w:r>
        <w:r>
          <w:rPr>
            <w:noProof/>
            <w:webHidden/>
          </w:rPr>
        </w:r>
        <w:r>
          <w:rPr>
            <w:noProof/>
            <w:webHidden/>
          </w:rPr>
          <w:fldChar w:fldCharType="separate"/>
        </w:r>
        <w:r>
          <w:rPr>
            <w:noProof/>
            <w:webHidden/>
          </w:rPr>
          <w:t>50</w:t>
        </w:r>
        <w:r>
          <w:rPr>
            <w:noProof/>
            <w:webHidden/>
          </w:rPr>
          <w:fldChar w:fldCharType="end"/>
        </w:r>
      </w:hyperlink>
    </w:p>
    <w:p w14:paraId="7988F6A8" w14:textId="6FFDAC43" w:rsidR="00C7654A" w:rsidRDefault="00C7654A">
      <w:pPr>
        <w:pStyle w:val="TOC3"/>
        <w:rPr>
          <w:rFonts w:asciiTheme="minorHAnsi" w:eastAsiaTheme="minorEastAsia" w:hAnsiTheme="minorHAnsi" w:cstheme="minorBidi"/>
          <w:iCs w:val="0"/>
          <w:caps w:val="0"/>
          <w:noProof/>
          <w:sz w:val="22"/>
          <w:szCs w:val="22"/>
        </w:rPr>
      </w:pPr>
      <w:hyperlink w:anchor="_Toc65574783" w:history="1">
        <w:r w:rsidRPr="001172AB">
          <w:rPr>
            <w:rStyle w:val="Hyperlink"/>
            <w:rFonts w:eastAsia="Arial"/>
            <w:noProof/>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1172AB">
          <w:rPr>
            <w:rStyle w:val="Hyperlink"/>
            <w:rFonts w:eastAsia="Arial"/>
            <w:noProof/>
          </w:rPr>
          <w:t>DATA QUERY AND REPORTING</w:t>
        </w:r>
        <w:r>
          <w:rPr>
            <w:noProof/>
            <w:webHidden/>
          </w:rPr>
          <w:tab/>
        </w:r>
        <w:r>
          <w:rPr>
            <w:noProof/>
            <w:webHidden/>
          </w:rPr>
          <w:fldChar w:fldCharType="begin"/>
        </w:r>
        <w:r>
          <w:rPr>
            <w:noProof/>
            <w:webHidden/>
          </w:rPr>
          <w:instrText xml:space="preserve"> PAGEREF _Toc65574783 \h </w:instrText>
        </w:r>
        <w:r>
          <w:rPr>
            <w:noProof/>
            <w:webHidden/>
          </w:rPr>
        </w:r>
        <w:r>
          <w:rPr>
            <w:noProof/>
            <w:webHidden/>
          </w:rPr>
          <w:fldChar w:fldCharType="separate"/>
        </w:r>
        <w:r>
          <w:rPr>
            <w:noProof/>
            <w:webHidden/>
          </w:rPr>
          <w:t>51</w:t>
        </w:r>
        <w:r>
          <w:rPr>
            <w:noProof/>
            <w:webHidden/>
          </w:rPr>
          <w:fldChar w:fldCharType="end"/>
        </w:r>
      </w:hyperlink>
    </w:p>
    <w:p w14:paraId="166B8072" w14:textId="61329E5B" w:rsidR="00C7654A" w:rsidRDefault="00C7654A">
      <w:pPr>
        <w:pStyle w:val="TOC3"/>
        <w:rPr>
          <w:rFonts w:asciiTheme="minorHAnsi" w:eastAsiaTheme="minorEastAsia" w:hAnsiTheme="minorHAnsi" w:cstheme="minorBidi"/>
          <w:iCs w:val="0"/>
          <w:caps w:val="0"/>
          <w:noProof/>
          <w:sz w:val="22"/>
          <w:szCs w:val="22"/>
        </w:rPr>
      </w:pPr>
      <w:hyperlink w:anchor="_Toc65574784" w:history="1">
        <w:r w:rsidRPr="001172AB">
          <w:rPr>
            <w:rStyle w:val="Hyperlink"/>
            <w:rFonts w:eastAsia="Arial"/>
            <w:noProof/>
            <w14:scene3d>
              <w14:camera w14:prst="orthographicFront"/>
              <w14:lightRig w14:rig="threePt" w14:dir="t">
                <w14:rot w14:lat="0" w14:lon="0" w14:rev="0"/>
              </w14:lightRig>
            </w14:scene3d>
          </w:rPr>
          <w:t>3.3.6</w:t>
        </w:r>
        <w:r>
          <w:rPr>
            <w:rFonts w:asciiTheme="minorHAnsi" w:eastAsiaTheme="minorEastAsia" w:hAnsiTheme="minorHAnsi" w:cstheme="minorBidi"/>
            <w:iCs w:val="0"/>
            <w:caps w:val="0"/>
            <w:noProof/>
            <w:sz w:val="22"/>
            <w:szCs w:val="22"/>
          </w:rPr>
          <w:tab/>
        </w:r>
        <w:r w:rsidRPr="001172AB">
          <w:rPr>
            <w:rStyle w:val="Hyperlink"/>
            <w:rFonts w:eastAsia="Arial"/>
            <w:noProof/>
          </w:rPr>
          <w:t>INTERFACES</w:t>
        </w:r>
        <w:r>
          <w:rPr>
            <w:noProof/>
            <w:webHidden/>
          </w:rPr>
          <w:tab/>
        </w:r>
        <w:r>
          <w:rPr>
            <w:noProof/>
            <w:webHidden/>
          </w:rPr>
          <w:fldChar w:fldCharType="begin"/>
        </w:r>
        <w:r>
          <w:rPr>
            <w:noProof/>
            <w:webHidden/>
          </w:rPr>
          <w:instrText xml:space="preserve"> PAGEREF _Toc65574784 \h </w:instrText>
        </w:r>
        <w:r>
          <w:rPr>
            <w:noProof/>
            <w:webHidden/>
          </w:rPr>
        </w:r>
        <w:r>
          <w:rPr>
            <w:noProof/>
            <w:webHidden/>
          </w:rPr>
          <w:fldChar w:fldCharType="separate"/>
        </w:r>
        <w:r>
          <w:rPr>
            <w:noProof/>
            <w:webHidden/>
          </w:rPr>
          <w:t>52</w:t>
        </w:r>
        <w:r>
          <w:rPr>
            <w:noProof/>
            <w:webHidden/>
          </w:rPr>
          <w:fldChar w:fldCharType="end"/>
        </w:r>
      </w:hyperlink>
    </w:p>
    <w:p w14:paraId="352B612B" w14:textId="1EAB4989" w:rsidR="00C7654A" w:rsidRDefault="00C7654A">
      <w:pPr>
        <w:pStyle w:val="TOC3"/>
        <w:rPr>
          <w:rFonts w:asciiTheme="minorHAnsi" w:eastAsiaTheme="minorEastAsia" w:hAnsiTheme="minorHAnsi" w:cstheme="minorBidi"/>
          <w:iCs w:val="0"/>
          <w:caps w:val="0"/>
          <w:noProof/>
          <w:sz w:val="22"/>
          <w:szCs w:val="22"/>
        </w:rPr>
      </w:pPr>
      <w:hyperlink w:anchor="_Toc65574785" w:history="1">
        <w:r w:rsidRPr="001172AB">
          <w:rPr>
            <w:rStyle w:val="Hyperlink"/>
            <w:noProof/>
            <w14:scene3d>
              <w14:camera w14:prst="orthographicFront"/>
              <w14:lightRig w14:rig="threePt" w14:dir="t">
                <w14:rot w14:lat="0" w14:lon="0" w14:rev="0"/>
              </w14:lightRig>
            </w14:scene3d>
          </w:rPr>
          <w:t>3.3.7</w:t>
        </w:r>
        <w:r>
          <w:rPr>
            <w:rFonts w:asciiTheme="minorHAnsi" w:eastAsiaTheme="minorEastAsia" w:hAnsiTheme="minorHAnsi" w:cstheme="minorBidi"/>
            <w:iCs w:val="0"/>
            <w:caps w:val="0"/>
            <w:noProof/>
            <w:sz w:val="22"/>
            <w:szCs w:val="22"/>
          </w:rPr>
          <w:tab/>
        </w:r>
        <w:r w:rsidRPr="001172AB">
          <w:rPr>
            <w:rStyle w:val="Hyperlink"/>
            <w:noProof/>
          </w:rPr>
          <w:t>ASSESSMENTS AND PLANS</w:t>
        </w:r>
        <w:r>
          <w:rPr>
            <w:noProof/>
            <w:webHidden/>
          </w:rPr>
          <w:tab/>
        </w:r>
        <w:r>
          <w:rPr>
            <w:noProof/>
            <w:webHidden/>
          </w:rPr>
          <w:fldChar w:fldCharType="begin"/>
        </w:r>
        <w:r>
          <w:rPr>
            <w:noProof/>
            <w:webHidden/>
          </w:rPr>
          <w:instrText xml:space="preserve"> PAGEREF _Toc65574785 \h </w:instrText>
        </w:r>
        <w:r>
          <w:rPr>
            <w:noProof/>
            <w:webHidden/>
          </w:rPr>
        </w:r>
        <w:r>
          <w:rPr>
            <w:noProof/>
            <w:webHidden/>
          </w:rPr>
          <w:fldChar w:fldCharType="separate"/>
        </w:r>
        <w:r>
          <w:rPr>
            <w:noProof/>
            <w:webHidden/>
          </w:rPr>
          <w:t>54</w:t>
        </w:r>
        <w:r>
          <w:rPr>
            <w:noProof/>
            <w:webHidden/>
          </w:rPr>
          <w:fldChar w:fldCharType="end"/>
        </w:r>
      </w:hyperlink>
    </w:p>
    <w:p w14:paraId="5C3B7A99" w14:textId="7BCEC401" w:rsidR="00C7654A" w:rsidRDefault="00C7654A">
      <w:pPr>
        <w:pStyle w:val="TOC3"/>
        <w:rPr>
          <w:rFonts w:asciiTheme="minorHAnsi" w:eastAsiaTheme="minorEastAsia" w:hAnsiTheme="minorHAnsi" w:cstheme="minorBidi"/>
          <w:iCs w:val="0"/>
          <w:caps w:val="0"/>
          <w:noProof/>
          <w:sz w:val="22"/>
          <w:szCs w:val="22"/>
        </w:rPr>
      </w:pPr>
      <w:hyperlink w:anchor="_Toc65574786" w:history="1">
        <w:r w:rsidRPr="001172AB">
          <w:rPr>
            <w:rStyle w:val="Hyperlink"/>
            <w:noProof/>
            <w14:scene3d>
              <w14:camera w14:prst="orthographicFront"/>
              <w14:lightRig w14:rig="threePt" w14:dir="t">
                <w14:rot w14:lat="0" w14:lon="0" w14:rev="0"/>
              </w14:lightRig>
            </w14:scene3d>
          </w:rPr>
          <w:t>3.3.8</w:t>
        </w:r>
        <w:r>
          <w:rPr>
            <w:rFonts w:asciiTheme="minorHAnsi" w:eastAsiaTheme="minorEastAsia" w:hAnsiTheme="minorHAnsi" w:cstheme="minorBidi"/>
            <w:iCs w:val="0"/>
            <w:caps w:val="0"/>
            <w:noProof/>
            <w:sz w:val="22"/>
            <w:szCs w:val="22"/>
          </w:rPr>
          <w:tab/>
        </w:r>
        <w:r w:rsidRPr="001172AB">
          <w:rPr>
            <w:rStyle w:val="Hyperlink"/>
            <w:noProof/>
          </w:rPr>
          <w:t>PROJECT DOCUMENTATION</w:t>
        </w:r>
        <w:r>
          <w:rPr>
            <w:noProof/>
            <w:webHidden/>
          </w:rPr>
          <w:tab/>
        </w:r>
        <w:r>
          <w:rPr>
            <w:noProof/>
            <w:webHidden/>
          </w:rPr>
          <w:fldChar w:fldCharType="begin"/>
        </w:r>
        <w:r>
          <w:rPr>
            <w:noProof/>
            <w:webHidden/>
          </w:rPr>
          <w:instrText xml:space="preserve"> PAGEREF _Toc65574786 \h </w:instrText>
        </w:r>
        <w:r>
          <w:rPr>
            <w:noProof/>
            <w:webHidden/>
          </w:rPr>
        </w:r>
        <w:r>
          <w:rPr>
            <w:noProof/>
            <w:webHidden/>
          </w:rPr>
          <w:fldChar w:fldCharType="separate"/>
        </w:r>
        <w:r>
          <w:rPr>
            <w:noProof/>
            <w:webHidden/>
          </w:rPr>
          <w:t>56</w:t>
        </w:r>
        <w:r>
          <w:rPr>
            <w:noProof/>
            <w:webHidden/>
          </w:rPr>
          <w:fldChar w:fldCharType="end"/>
        </w:r>
      </w:hyperlink>
    </w:p>
    <w:p w14:paraId="70DB2076" w14:textId="662F487C" w:rsidR="00C7654A" w:rsidRDefault="00C7654A">
      <w:pPr>
        <w:pStyle w:val="TOC3"/>
        <w:rPr>
          <w:rFonts w:asciiTheme="minorHAnsi" w:eastAsiaTheme="minorEastAsia" w:hAnsiTheme="minorHAnsi" w:cstheme="minorBidi"/>
          <w:iCs w:val="0"/>
          <w:caps w:val="0"/>
          <w:noProof/>
          <w:sz w:val="22"/>
          <w:szCs w:val="22"/>
        </w:rPr>
      </w:pPr>
      <w:hyperlink w:anchor="_Toc65574787" w:history="1">
        <w:r w:rsidRPr="001172AB">
          <w:rPr>
            <w:rStyle w:val="Hyperlink"/>
            <w:noProof/>
            <w14:scene3d>
              <w14:camera w14:prst="orthographicFront"/>
              <w14:lightRig w14:rig="threePt" w14:dir="t">
                <w14:rot w14:lat="0" w14:lon="0" w14:rev="0"/>
              </w14:lightRig>
            </w14:scene3d>
          </w:rPr>
          <w:t>3.3.9</w:t>
        </w:r>
        <w:r>
          <w:rPr>
            <w:rFonts w:asciiTheme="minorHAnsi" w:eastAsiaTheme="minorEastAsia" w:hAnsiTheme="minorHAnsi" w:cstheme="minorBidi"/>
            <w:iCs w:val="0"/>
            <w:caps w:val="0"/>
            <w:noProof/>
            <w:sz w:val="22"/>
            <w:szCs w:val="22"/>
          </w:rPr>
          <w:tab/>
        </w:r>
        <w:r w:rsidRPr="001172AB">
          <w:rPr>
            <w:rStyle w:val="Hyperlink"/>
            <w:noProof/>
          </w:rPr>
          <w:t>TRAINING AND KNOWLEDGE TRANSFER</w:t>
        </w:r>
        <w:r>
          <w:rPr>
            <w:noProof/>
            <w:webHidden/>
          </w:rPr>
          <w:tab/>
        </w:r>
        <w:r>
          <w:rPr>
            <w:noProof/>
            <w:webHidden/>
          </w:rPr>
          <w:fldChar w:fldCharType="begin"/>
        </w:r>
        <w:r>
          <w:rPr>
            <w:noProof/>
            <w:webHidden/>
          </w:rPr>
          <w:instrText xml:space="preserve"> PAGEREF _Toc65574787 \h </w:instrText>
        </w:r>
        <w:r>
          <w:rPr>
            <w:noProof/>
            <w:webHidden/>
          </w:rPr>
        </w:r>
        <w:r>
          <w:rPr>
            <w:noProof/>
            <w:webHidden/>
          </w:rPr>
          <w:fldChar w:fldCharType="separate"/>
        </w:r>
        <w:r>
          <w:rPr>
            <w:noProof/>
            <w:webHidden/>
          </w:rPr>
          <w:t>57</w:t>
        </w:r>
        <w:r>
          <w:rPr>
            <w:noProof/>
            <w:webHidden/>
          </w:rPr>
          <w:fldChar w:fldCharType="end"/>
        </w:r>
      </w:hyperlink>
    </w:p>
    <w:p w14:paraId="217949C0" w14:textId="740A65DD" w:rsidR="00C7654A" w:rsidRDefault="00C7654A">
      <w:pPr>
        <w:pStyle w:val="TOC3"/>
        <w:rPr>
          <w:rFonts w:asciiTheme="minorHAnsi" w:eastAsiaTheme="minorEastAsia" w:hAnsiTheme="minorHAnsi" w:cstheme="minorBidi"/>
          <w:iCs w:val="0"/>
          <w:caps w:val="0"/>
          <w:noProof/>
          <w:sz w:val="22"/>
          <w:szCs w:val="22"/>
        </w:rPr>
      </w:pPr>
      <w:hyperlink w:anchor="_Toc65574788" w:history="1">
        <w:r w:rsidRPr="001172AB">
          <w:rPr>
            <w:rStyle w:val="Hyperlink"/>
            <w:noProof/>
            <w14:scene3d>
              <w14:camera w14:prst="orthographicFront"/>
              <w14:lightRig w14:rig="threePt" w14:dir="t">
                <w14:rot w14:lat="0" w14:lon="0" w14:rev="0"/>
              </w14:lightRig>
            </w14:scene3d>
          </w:rPr>
          <w:t>3.3.10</w:t>
        </w:r>
        <w:r>
          <w:rPr>
            <w:rFonts w:asciiTheme="minorHAnsi" w:eastAsiaTheme="minorEastAsia" w:hAnsiTheme="minorHAnsi" w:cstheme="minorBidi"/>
            <w:iCs w:val="0"/>
            <w:caps w:val="0"/>
            <w:noProof/>
            <w:sz w:val="22"/>
            <w:szCs w:val="22"/>
          </w:rPr>
          <w:tab/>
        </w:r>
        <w:r w:rsidRPr="001172AB">
          <w:rPr>
            <w:rStyle w:val="Hyperlink"/>
            <w:noProof/>
          </w:rPr>
          <w:t>APPLICATION SOFTWARE TESTING</w:t>
        </w:r>
        <w:r>
          <w:rPr>
            <w:noProof/>
            <w:webHidden/>
          </w:rPr>
          <w:tab/>
        </w:r>
        <w:r>
          <w:rPr>
            <w:noProof/>
            <w:webHidden/>
          </w:rPr>
          <w:fldChar w:fldCharType="begin"/>
        </w:r>
        <w:r>
          <w:rPr>
            <w:noProof/>
            <w:webHidden/>
          </w:rPr>
          <w:instrText xml:space="preserve"> PAGEREF _Toc65574788 \h </w:instrText>
        </w:r>
        <w:r>
          <w:rPr>
            <w:noProof/>
            <w:webHidden/>
          </w:rPr>
        </w:r>
        <w:r>
          <w:rPr>
            <w:noProof/>
            <w:webHidden/>
          </w:rPr>
          <w:fldChar w:fldCharType="separate"/>
        </w:r>
        <w:r>
          <w:rPr>
            <w:noProof/>
            <w:webHidden/>
          </w:rPr>
          <w:t>59</w:t>
        </w:r>
        <w:r>
          <w:rPr>
            <w:noProof/>
            <w:webHidden/>
          </w:rPr>
          <w:fldChar w:fldCharType="end"/>
        </w:r>
      </w:hyperlink>
    </w:p>
    <w:p w14:paraId="450F2065" w14:textId="17330639" w:rsidR="00C7654A" w:rsidRDefault="00C7654A">
      <w:pPr>
        <w:pStyle w:val="TOC3"/>
        <w:rPr>
          <w:rFonts w:asciiTheme="minorHAnsi" w:eastAsiaTheme="minorEastAsia" w:hAnsiTheme="minorHAnsi" w:cstheme="minorBidi"/>
          <w:iCs w:val="0"/>
          <w:caps w:val="0"/>
          <w:noProof/>
          <w:sz w:val="22"/>
          <w:szCs w:val="22"/>
        </w:rPr>
      </w:pPr>
      <w:hyperlink w:anchor="_Toc65574789" w:history="1">
        <w:r w:rsidRPr="001172AB">
          <w:rPr>
            <w:rStyle w:val="Hyperlink"/>
            <w:noProof/>
            <w14:scene3d>
              <w14:camera w14:prst="orthographicFront"/>
              <w14:lightRig w14:rig="threePt" w14:dir="t">
                <w14:rot w14:lat="0" w14:lon="0" w14:rev="0"/>
              </w14:lightRig>
            </w14:scene3d>
          </w:rPr>
          <w:t>3.3.11</w:t>
        </w:r>
        <w:r>
          <w:rPr>
            <w:rFonts w:asciiTheme="minorHAnsi" w:eastAsiaTheme="minorEastAsia" w:hAnsiTheme="minorHAnsi" w:cstheme="minorBidi"/>
            <w:iCs w:val="0"/>
            <w:caps w:val="0"/>
            <w:noProof/>
            <w:sz w:val="22"/>
            <w:szCs w:val="22"/>
          </w:rPr>
          <w:tab/>
        </w:r>
        <w:r w:rsidRPr="001172AB">
          <w:rPr>
            <w:rStyle w:val="Hyperlink"/>
            <w:noProof/>
          </w:rPr>
          <w:t>IMPLEMENTATION AND PHASE ACCEPTANCE</w:t>
        </w:r>
        <w:r>
          <w:rPr>
            <w:noProof/>
            <w:webHidden/>
          </w:rPr>
          <w:tab/>
        </w:r>
        <w:r>
          <w:rPr>
            <w:noProof/>
            <w:webHidden/>
          </w:rPr>
          <w:fldChar w:fldCharType="begin"/>
        </w:r>
        <w:r>
          <w:rPr>
            <w:noProof/>
            <w:webHidden/>
          </w:rPr>
          <w:instrText xml:space="preserve"> PAGEREF _Toc65574789 \h </w:instrText>
        </w:r>
        <w:r>
          <w:rPr>
            <w:noProof/>
            <w:webHidden/>
          </w:rPr>
        </w:r>
        <w:r>
          <w:rPr>
            <w:noProof/>
            <w:webHidden/>
          </w:rPr>
          <w:fldChar w:fldCharType="separate"/>
        </w:r>
        <w:r>
          <w:rPr>
            <w:noProof/>
            <w:webHidden/>
          </w:rPr>
          <w:t>62</w:t>
        </w:r>
        <w:r>
          <w:rPr>
            <w:noProof/>
            <w:webHidden/>
          </w:rPr>
          <w:fldChar w:fldCharType="end"/>
        </w:r>
      </w:hyperlink>
    </w:p>
    <w:p w14:paraId="705A8DC4" w14:textId="00F9D8DB" w:rsidR="00C7654A" w:rsidRDefault="00C7654A">
      <w:pPr>
        <w:pStyle w:val="TOC3"/>
        <w:rPr>
          <w:rFonts w:asciiTheme="minorHAnsi" w:eastAsiaTheme="minorEastAsia" w:hAnsiTheme="minorHAnsi" w:cstheme="minorBidi"/>
          <w:iCs w:val="0"/>
          <w:caps w:val="0"/>
          <w:noProof/>
          <w:sz w:val="22"/>
          <w:szCs w:val="22"/>
        </w:rPr>
      </w:pPr>
      <w:hyperlink w:anchor="_Toc65574790" w:history="1">
        <w:r w:rsidRPr="001172AB">
          <w:rPr>
            <w:rStyle w:val="Hyperlink"/>
            <w:noProof/>
            <w14:scene3d>
              <w14:camera w14:prst="orthographicFront"/>
              <w14:lightRig w14:rig="threePt" w14:dir="t">
                <w14:rot w14:lat="0" w14:lon="0" w14:rev="0"/>
              </w14:lightRig>
            </w14:scene3d>
          </w:rPr>
          <w:t>3.3.12</w:t>
        </w:r>
        <w:r>
          <w:rPr>
            <w:rFonts w:asciiTheme="minorHAnsi" w:eastAsiaTheme="minorEastAsia" w:hAnsiTheme="minorHAnsi" w:cstheme="minorBidi"/>
            <w:iCs w:val="0"/>
            <w:caps w:val="0"/>
            <w:noProof/>
            <w:sz w:val="22"/>
            <w:szCs w:val="22"/>
          </w:rPr>
          <w:tab/>
        </w:r>
        <w:r w:rsidRPr="001172AB">
          <w:rPr>
            <w:rStyle w:val="Hyperlink"/>
            <w:noProof/>
          </w:rPr>
          <w:t>DATA CONVERSION</w:t>
        </w:r>
        <w:r>
          <w:rPr>
            <w:noProof/>
            <w:webHidden/>
          </w:rPr>
          <w:tab/>
        </w:r>
        <w:r>
          <w:rPr>
            <w:noProof/>
            <w:webHidden/>
          </w:rPr>
          <w:fldChar w:fldCharType="begin"/>
        </w:r>
        <w:r>
          <w:rPr>
            <w:noProof/>
            <w:webHidden/>
          </w:rPr>
          <w:instrText xml:space="preserve"> PAGEREF _Toc65574790 \h </w:instrText>
        </w:r>
        <w:r>
          <w:rPr>
            <w:noProof/>
            <w:webHidden/>
          </w:rPr>
        </w:r>
        <w:r>
          <w:rPr>
            <w:noProof/>
            <w:webHidden/>
          </w:rPr>
          <w:fldChar w:fldCharType="separate"/>
        </w:r>
        <w:r>
          <w:rPr>
            <w:noProof/>
            <w:webHidden/>
          </w:rPr>
          <w:t>64</w:t>
        </w:r>
        <w:r>
          <w:rPr>
            <w:noProof/>
            <w:webHidden/>
          </w:rPr>
          <w:fldChar w:fldCharType="end"/>
        </w:r>
      </w:hyperlink>
    </w:p>
    <w:p w14:paraId="5CFD988E" w14:textId="4455B76F" w:rsidR="00C7654A" w:rsidRDefault="00C7654A">
      <w:pPr>
        <w:pStyle w:val="TOC3"/>
        <w:rPr>
          <w:rFonts w:asciiTheme="minorHAnsi" w:eastAsiaTheme="minorEastAsia" w:hAnsiTheme="minorHAnsi" w:cstheme="minorBidi"/>
          <w:iCs w:val="0"/>
          <w:caps w:val="0"/>
          <w:noProof/>
          <w:sz w:val="22"/>
          <w:szCs w:val="22"/>
        </w:rPr>
      </w:pPr>
      <w:hyperlink w:anchor="_Toc65574791" w:history="1">
        <w:r w:rsidRPr="001172AB">
          <w:rPr>
            <w:rStyle w:val="Hyperlink"/>
            <w:noProof/>
            <w14:scene3d>
              <w14:camera w14:prst="orthographicFront"/>
              <w14:lightRig w14:rig="threePt" w14:dir="t">
                <w14:rot w14:lat="0" w14:lon="0" w14:rev="0"/>
              </w14:lightRig>
            </w14:scene3d>
          </w:rPr>
          <w:t>3.3.13</w:t>
        </w:r>
        <w:r>
          <w:rPr>
            <w:rFonts w:asciiTheme="minorHAnsi" w:eastAsiaTheme="minorEastAsia" w:hAnsiTheme="minorHAnsi" w:cstheme="minorBidi"/>
            <w:iCs w:val="0"/>
            <w:caps w:val="0"/>
            <w:noProof/>
            <w:sz w:val="22"/>
            <w:szCs w:val="22"/>
          </w:rPr>
          <w:tab/>
        </w:r>
        <w:r w:rsidRPr="001172AB">
          <w:rPr>
            <w:rStyle w:val="Hyperlink"/>
            <w:noProof/>
          </w:rPr>
          <w:t>POST PHASE IMPLEMENTATION MAINTENANCE AND PRODUCTION SUPPORT</w:t>
        </w:r>
        <w:r>
          <w:rPr>
            <w:noProof/>
            <w:webHidden/>
          </w:rPr>
          <w:tab/>
        </w:r>
        <w:r>
          <w:rPr>
            <w:noProof/>
            <w:webHidden/>
          </w:rPr>
          <w:fldChar w:fldCharType="begin"/>
        </w:r>
        <w:r>
          <w:rPr>
            <w:noProof/>
            <w:webHidden/>
          </w:rPr>
          <w:instrText xml:space="preserve"> PAGEREF _Toc65574791 \h </w:instrText>
        </w:r>
        <w:r>
          <w:rPr>
            <w:noProof/>
            <w:webHidden/>
          </w:rPr>
        </w:r>
        <w:r>
          <w:rPr>
            <w:noProof/>
            <w:webHidden/>
          </w:rPr>
          <w:fldChar w:fldCharType="separate"/>
        </w:r>
        <w:r>
          <w:rPr>
            <w:noProof/>
            <w:webHidden/>
          </w:rPr>
          <w:t>68</w:t>
        </w:r>
        <w:r>
          <w:rPr>
            <w:noProof/>
            <w:webHidden/>
          </w:rPr>
          <w:fldChar w:fldCharType="end"/>
        </w:r>
      </w:hyperlink>
    </w:p>
    <w:p w14:paraId="07D25F46" w14:textId="0E34D9D8" w:rsidR="00C7654A" w:rsidRDefault="00C7654A">
      <w:pPr>
        <w:pStyle w:val="TOC3"/>
        <w:rPr>
          <w:rFonts w:asciiTheme="minorHAnsi" w:eastAsiaTheme="minorEastAsia" w:hAnsiTheme="minorHAnsi" w:cstheme="minorBidi"/>
          <w:iCs w:val="0"/>
          <w:caps w:val="0"/>
          <w:noProof/>
          <w:sz w:val="22"/>
          <w:szCs w:val="22"/>
        </w:rPr>
      </w:pPr>
      <w:hyperlink w:anchor="_Toc65574792" w:history="1">
        <w:r w:rsidRPr="001172AB">
          <w:rPr>
            <w:rStyle w:val="Hyperlink"/>
            <w:noProof/>
            <w14:scene3d>
              <w14:camera w14:prst="orthographicFront"/>
              <w14:lightRig w14:rig="threePt" w14:dir="t">
                <w14:rot w14:lat="0" w14:lon="0" w14:rev="0"/>
              </w14:lightRig>
            </w14:scene3d>
          </w:rPr>
          <w:t>3.3.14</w:t>
        </w:r>
        <w:r>
          <w:rPr>
            <w:rFonts w:asciiTheme="minorHAnsi" w:eastAsiaTheme="minorEastAsia" w:hAnsiTheme="minorHAnsi" w:cstheme="minorBidi"/>
            <w:iCs w:val="0"/>
            <w:caps w:val="0"/>
            <w:noProof/>
            <w:sz w:val="22"/>
            <w:szCs w:val="22"/>
          </w:rPr>
          <w:tab/>
        </w:r>
        <w:r w:rsidRPr="001172AB">
          <w:rPr>
            <w:rStyle w:val="Hyperlink"/>
            <w:noProof/>
          </w:rPr>
          <w:t>BUSINESS INTELLIGENCE / ANALYTICS MODELING</w:t>
        </w:r>
        <w:r>
          <w:rPr>
            <w:noProof/>
            <w:webHidden/>
          </w:rPr>
          <w:tab/>
        </w:r>
        <w:r>
          <w:rPr>
            <w:noProof/>
            <w:webHidden/>
          </w:rPr>
          <w:fldChar w:fldCharType="begin"/>
        </w:r>
        <w:r>
          <w:rPr>
            <w:noProof/>
            <w:webHidden/>
          </w:rPr>
          <w:instrText xml:space="preserve"> PAGEREF _Toc65574792 \h </w:instrText>
        </w:r>
        <w:r>
          <w:rPr>
            <w:noProof/>
            <w:webHidden/>
          </w:rPr>
        </w:r>
        <w:r>
          <w:rPr>
            <w:noProof/>
            <w:webHidden/>
          </w:rPr>
          <w:fldChar w:fldCharType="separate"/>
        </w:r>
        <w:r>
          <w:rPr>
            <w:noProof/>
            <w:webHidden/>
          </w:rPr>
          <w:t>71</w:t>
        </w:r>
        <w:r>
          <w:rPr>
            <w:noProof/>
            <w:webHidden/>
          </w:rPr>
          <w:fldChar w:fldCharType="end"/>
        </w:r>
      </w:hyperlink>
    </w:p>
    <w:p w14:paraId="2C9DB22F" w14:textId="5F42EEFC" w:rsidR="00C7654A" w:rsidRDefault="00C7654A">
      <w:pPr>
        <w:pStyle w:val="TOC3"/>
        <w:rPr>
          <w:rFonts w:asciiTheme="minorHAnsi" w:eastAsiaTheme="minorEastAsia" w:hAnsiTheme="minorHAnsi" w:cstheme="minorBidi"/>
          <w:iCs w:val="0"/>
          <w:caps w:val="0"/>
          <w:noProof/>
          <w:sz w:val="22"/>
          <w:szCs w:val="22"/>
        </w:rPr>
      </w:pPr>
      <w:hyperlink w:anchor="_Toc65574793" w:history="1">
        <w:r w:rsidRPr="001172AB">
          <w:rPr>
            <w:rStyle w:val="Hyperlink"/>
            <w:noProof/>
            <w14:scene3d>
              <w14:camera w14:prst="orthographicFront"/>
              <w14:lightRig w14:rig="threePt" w14:dir="t">
                <w14:rot w14:lat="0" w14:lon="0" w14:rev="0"/>
              </w14:lightRig>
            </w14:scene3d>
          </w:rPr>
          <w:t>3.3.15</w:t>
        </w:r>
        <w:r>
          <w:rPr>
            <w:rFonts w:asciiTheme="minorHAnsi" w:eastAsiaTheme="minorEastAsia" w:hAnsiTheme="minorHAnsi" w:cstheme="minorBidi"/>
            <w:iCs w:val="0"/>
            <w:caps w:val="0"/>
            <w:noProof/>
            <w:sz w:val="22"/>
            <w:szCs w:val="22"/>
          </w:rPr>
          <w:tab/>
        </w:r>
        <w:r w:rsidRPr="001172AB">
          <w:rPr>
            <w:rStyle w:val="Hyperlink"/>
            <w:noProof/>
          </w:rPr>
          <w:t>PURCHASE AND INSTALLATION OF HARDWARE AND SOFTWARE</w:t>
        </w:r>
        <w:r>
          <w:rPr>
            <w:noProof/>
            <w:webHidden/>
          </w:rPr>
          <w:tab/>
        </w:r>
        <w:r>
          <w:rPr>
            <w:noProof/>
            <w:webHidden/>
          </w:rPr>
          <w:fldChar w:fldCharType="begin"/>
        </w:r>
        <w:r>
          <w:rPr>
            <w:noProof/>
            <w:webHidden/>
          </w:rPr>
          <w:instrText xml:space="preserve"> PAGEREF _Toc65574793 \h </w:instrText>
        </w:r>
        <w:r>
          <w:rPr>
            <w:noProof/>
            <w:webHidden/>
          </w:rPr>
        </w:r>
        <w:r>
          <w:rPr>
            <w:noProof/>
            <w:webHidden/>
          </w:rPr>
          <w:fldChar w:fldCharType="separate"/>
        </w:r>
        <w:r>
          <w:rPr>
            <w:noProof/>
            <w:webHidden/>
          </w:rPr>
          <w:t>73</w:t>
        </w:r>
        <w:r>
          <w:rPr>
            <w:noProof/>
            <w:webHidden/>
          </w:rPr>
          <w:fldChar w:fldCharType="end"/>
        </w:r>
      </w:hyperlink>
    </w:p>
    <w:p w14:paraId="38C97FEE" w14:textId="1D6D07BA" w:rsidR="00C7654A" w:rsidRDefault="00C7654A">
      <w:pPr>
        <w:pStyle w:val="TOC3"/>
        <w:rPr>
          <w:rFonts w:asciiTheme="minorHAnsi" w:eastAsiaTheme="minorEastAsia" w:hAnsiTheme="minorHAnsi" w:cstheme="minorBidi"/>
          <w:iCs w:val="0"/>
          <w:caps w:val="0"/>
          <w:noProof/>
          <w:sz w:val="22"/>
          <w:szCs w:val="22"/>
        </w:rPr>
      </w:pPr>
      <w:hyperlink w:anchor="_Toc65574794" w:history="1">
        <w:r w:rsidRPr="001172AB">
          <w:rPr>
            <w:rStyle w:val="Hyperlink"/>
            <w:noProof/>
            <w14:scene3d>
              <w14:camera w14:prst="orthographicFront"/>
              <w14:lightRig w14:rig="threePt" w14:dir="t">
                <w14:rot w14:lat="0" w14:lon="0" w14:rev="0"/>
              </w14:lightRig>
            </w14:scene3d>
          </w:rPr>
          <w:t>3.3.16</w:t>
        </w:r>
        <w:r>
          <w:rPr>
            <w:rFonts w:asciiTheme="minorHAnsi" w:eastAsiaTheme="minorEastAsia" w:hAnsiTheme="minorHAnsi" w:cstheme="minorBidi"/>
            <w:iCs w:val="0"/>
            <w:caps w:val="0"/>
            <w:noProof/>
            <w:sz w:val="22"/>
            <w:szCs w:val="22"/>
          </w:rPr>
          <w:tab/>
        </w:r>
        <w:r w:rsidRPr="001172AB">
          <w:rPr>
            <w:rStyle w:val="Hyperlink"/>
            <w:noProof/>
          </w:rPr>
          <w:t>ADDITIONS, SUBSTITUTIONS AND NEW PRODUCTS</w:t>
        </w:r>
        <w:r>
          <w:rPr>
            <w:noProof/>
            <w:webHidden/>
          </w:rPr>
          <w:tab/>
        </w:r>
        <w:r>
          <w:rPr>
            <w:noProof/>
            <w:webHidden/>
          </w:rPr>
          <w:fldChar w:fldCharType="begin"/>
        </w:r>
        <w:r>
          <w:rPr>
            <w:noProof/>
            <w:webHidden/>
          </w:rPr>
          <w:instrText xml:space="preserve"> PAGEREF _Toc65574794 \h </w:instrText>
        </w:r>
        <w:r>
          <w:rPr>
            <w:noProof/>
            <w:webHidden/>
          </w:rPr>
        </w:r>
        <w:r>
          <w:rPr>
            <w:noProof/>
            <w:webHidden/>
          </w:rPr>
          <w:fldChar w:fldCharType="separate"/>
        </w:r>
        <w:r>
          <w:rPr>
            <w:noProof/>
            <w:webHidden/>
          </w:rPr>
          <w:t>75</w:t>
        </w:r>
        <w:r>
          <w:rPr>
            <w:noProof/>
            <w:webHidden/>
          </w:rPr>
          <w:fldChar w:fldCharType="end"/>
        </w:r>
      </w:hyperlink>
    </w:p>
    <w:p w14:paraId="253D928C" w14:textId="73FD31D5" w:rsidR="00C7654A" w:rsidRDefault="00C7654A">
      <w:pPr>
        <w:pStyle w:val="TOC3"/>
        <w:rPr>
          <w:rFonts w:asciiTheme="minorHAnsi" w:eastAsiaTheme="minorEastAsia" w:hAnsiTheme="minorHAnsi" w:cstheme="minorBidi"/>
          <w:iCs w:val="0"/>
          <w:caps w:val="0"/>
          <w:noProof/>
          <w:sz w:val="22"/>
          <w:szCs w:val="22"/>
        </w:rPr>
      </w:pPr>
      <w:hyperlink w:anchor="_Toc65574795" w:history="1">
        <w:r w:rsidRPr="001172AB">
          <w:rPr>
            <w:rStyle w:val="Hyperlink"/>
            <w:noProof/>
            <w14:scene3d>
              <w14:camera w14:prst="orthographicFront"/>
              <w14:lightRig w14:rig="threePt" w14:dir="t">
                <w14:rot w14:lat="0" w14:lon="0" w14:rev="0"/>
              </w14:lightRig>
            </w14:scene3d>
          </w:rPr>
          <w:t>3.3.17</w:t>
        </w:r>
        <w:r>
          <w:rPr>
            <w:rFonts w:asciiTheme="minorHAnsi" w:eastAsiaTheme="minorEastAsia" w:hAnsiTheme="minorHAnsi" w:cstheme="minorBidi"/>
            <w:iCs w:val="0"/>
            <w:caps w:val="0"/>
            <w:noProof/>
            <w:sz w:val="22"/>
            <w:szCs w:val="22"/>
          </w:rPr>
          <w:tab/>
        </w:r>
        <w:r w:rsidRPr="001172AB">
          <w:rPr>
            <w:rStyle w:val="Hyperlink"/>
            <w:noProof/>
          </w:rPr>
          <w:t>FORMS</w:t>
        </w:r>
        <w:r>
          <w:rPr>
            <w:noProof/>
            <w:webHidden/>
          </w:rPr>
          <w:tab/>
        </w:r>
        <w:r>
          <w:rPr>
            <w:noProof/>
            <w:webHidden/>
          </w:rPr>
          <w:fldChar w:fldCharType="begin"/>
        </w:r>
        <w:r>
          <w:rPr>
            <w:noProof/>
            <w:webHidden/>
          </w:rPr>
          <w:instrText xml:space="preserve"> PAGEREF _Toc65574795 \h </w:instrText>
        </w:r>
        <w:r>
          <w:rPr>
            <w:noProof/>
            <w:webHidden/>
          </w:rPr>
        </w:r>
        <w:r>
          <w:rPr>
            <w:noProof/>
            <w:webHidden/>
          </w:rPr>
          <w:fldChar w:fldCharType="separate"/>
        </w:r>
        <w:r>
          <w:rPr>
            <w:noProof/>
            <w:webHidden/>
          </w:rPr>
          <w:t>76</w:t>
        </w:r>
        <w:r>
          <w:rPr>
            <w:noProof/>
            <w:webHidden/>
          </w:rPr>
          <w:fldChar w:fldCharType="end"/>
        </w:r>
      </w:hyperlink>
    </w:p>
    <w:p w14:paraId="462BCA78" w14:textId="11261FB8" w:rsidR="00C7654A" w:rsidRDefault="00C7654A">
      <w:pPr>
        <w:pStyle w:val="TOC3"/>
        <w:rPr>
          <w:rFonts w:asciiTheme="minorHAnsi" w:eastAsiaTheme="minorEastAsia" w:hAnsiTheme="minorHAnsi" w:cstheme="minorBidi"/>
          <w:iCs w:val="0"/>
          <w:caps w:val="0"/>
          <w:noProof/>
          <w:sz w:val="22"/>
          <w:szCs w:val="22"/>
        </w:rPr>
      </w:pPr>
      <w:hyperlink w:anchor="_Toc65574796" w:history="1">
        <w:r w:rsidRPr="001172AB">
          <w:rPr>
            <w:rStyle w:val="Hyperlink"/>
            <w:noProof/>
            <w14:scene3d>
              <w14:camera w14:prst="orthographicFront"/>
              <w14:lightRig w14:rig="threePt" w14:dir="t">
                <w14:rot w14:lat="0" w14:lon="0" w14:rev="0"/>
              </w14:lightRig>
            </w14:scene3d>
          </w:rPr>
          <w:t>3.3.18</w:t>
        </w:r>
        <w:r>
          <w:rPr>
            <w:rFonts w:asciiTheme="minorHAnsi" w:eastAsiaTheme="minorEastAsia" w:hAnsiTheme="minorHAnsi" w:cstheme="minorBidi"/>
            <w:iCs w:val="0"/>
            <w:caps w:val="0"/>
            <w:noProof/>
            <w:sz w:val="22"/>
            <w:szCs w:val="22"/>
          </w:rPr>
          <w:tab/>
        </w:r>
        <w:r w:rsidRPr="001172AB">
          <w:rPr>
            <w:rStyle w:val="Hyperlink"/>
            <w:noProof/>
          </w:rPr>
          <w:t>PRINT SERVICES</w:t>
        </w:r>
        <w:r>
          <w:rPr>
            <w:noProof/>
            <w:webHidden/>
          </w:rPr>
          <w:tab/>
        </w:r>
        <w:r>
          <w:rPr>
            <w:noProof/>
            <w:webHidden/>
          </w:rPr>
          <w:fldChar w:fldCharType="begin"/>
        </w:r>
        <w:r>
          <w:rPr>
            <w:noProof/>
            <w:webHidden/>
          </w:rPr>
          <w:instrText xml:space="preserve"> PAGEREF _Toc65574796 \h </w:instrText>
        </w:r>
        <w:r>
          <w:rPr>
            <w:noProof/>
            <w:webHidden/>
          </w:rPr>
        </w:r>
        <w:r>
          <w:rPr>
            <w:noProof/>
            <w:webHidden/>
          </w:rPr>
          <w:fldChar w:fldCharType="separate"/>
        </w:r>
        <w:r>
          <w:rPr>
            <w:noProof/>
            <w:webHidden/>
          </w:rPr>
          <w:t>78</w:t>
        </w:r>
        <w:r>
          <w:rPr>
            <w:noProof/>
            <w:webHidden/>
          </w:rPr>
          <w:fldChar w:fldCharType="end"/>
        </w:r>
      </w:hyperlink>
    </w:p>
    <w:p w14:paraId="19032D9F" w14:textId="57BA75C0" w:rsidR="00C7654A" w:rsidRDefault="00C7654A">
      <w:pPr>
        <w:pStyle w:val="TOC3"/>
        <w:rPr>
          <w:rFonts w:asciiTheme="minorHAnsi" w:eastAsiaTheme="minorEastAsia" w:hAnsiTheme="minorHAnsi" w:cstheme="minorBidi"/>
          <w:iCs w:val="0"/>
          <w:caps w:val="0"/>
          <w:noProof/>
          <w:sz w:val="22"/>
          <w:szCs w:val="22"/>
        </w:rPr>
      </w:pPr>
      <w:hyperlink w:anchor="_Toc65574797" w:history="1">
        <w:r w:rsidRPr="001172AB">
          <w:rPr>
            <w:rStyle w:val="Hyperlink"/>
            <w:noProof/>
            <w14:scene3d>
              <w14:camera w14:prst="orthographicFront"/>
              <w14:lightRig w14:rig="threePt" w14:dir="t">
                <w14:rot w14:lat="0" w14:lon="0" w14:rev="0"/>
              </w14:lightRig>
            </w14:scene3d>
          </w:rPr>
          <w:t>3.3.19</w:t>
        </w:r>
        <w:r>
          <w:rPr>
            <w:rFonts w:asciiTheme="minorHAnsi" w:eastAsiaTheme="minorEastAsia" w:hAnsiTheme="minorHAnsi" w:cstheme="minorBidi"/>
            <w:iCs w:val="0"/>
            <w:caps w:val="0"/>
            <w:noProof/>
            <w:sz w:val="22"/>
            <w:szCs w:val="22"/>
          </w:rPr>
          <w:tab/>
        </w:r>
        <w:r w:rsidRPr="001172AB">
          <w:rPr>
            <w:rStyle w:val="Hyperlink"/>
            <w:noProof/>
          </w:rPr>
          <w:t>PAYMENT</w:t>
        </w:r>
        <w:r>
          <w:rPr>
            <w:noProof/>
            <w:webHidden/>
          </w:rPr>
          <w:tab/>
        </w:r>
        <w:r>
          <w:rPr>
            <w:noProof/>
            <w:webHidden/>
          </w:rPr>
          <w:fldChar w:fldCharType="begin"/>
        </w:r>
        <w:r>
          <w:rPr>
            <w:noProof/>
            <w:webHidden/>
          </w:rPr>
          <w:instrText xml:space="preserve"> PAGEREF _Toc65574797 \h </w:instrText>
        </w:r>
        <w:r>
          <w:rPr>
            <w:noProof/>
            <w:webHidden/>
          </w:rPr>
        </w:r>
        <w:r>
          <w:rPr>
            <w:noProof/>
            <w:webHidden/>
          </w:rPr>
          <w:fldChar w:fldCharType="separate"/>
        </w:r>
        <w:r>
          <w:rPr>
            <w:noProof/>
            <w:webHidden/>
          </w:rPr>
          <w:t>78</w:t>
        </w:r>
        <w:r>
          <w:rPr>
            <w:noProof/>
            <w:webHidden/>
          </w:rPr>
          <w:fldChar w:fldCharType="end"/>
        </w:r>
      </w:hyperlink>
    </w:p>
    <w:p w14:paraId="29F9DFF0" w14:textId="45EDA0A0" w:rsidR="00C7654A" w:rsidRDefault="00C7654A">
      <w:pPr>
        <w:pStyle w:val="TOC3"/>
        <w:rPr>
          <w:rFonts w:asciiTheme="minorHAnsi" w:eastAsiaTheme="minorEastAsia" w:hAnsiTheme="minorHAnsi" w:cstheme="minorBidi"/>
          <w:iCs w:val="0"/>
          <w:caps w:val="0"/>
          <w:noProof/>
          <w:sz w:val="22"/>
          <w:szCs w:val="22"/>
        </w:rPr>
      </w:pPr>
      <w:hyperlink w:anchor="_Toc65574798" w:history="1">
        <w:r w:rsidRPr="001172AB">
          <w:rPr>
            <w:rStyle w:val="Hyperlink"/>
            <w:noProof/>
            <w14:scene3d>
              <w14:camera w14:prst="orthographicFront"/>
              <w14:lightRig w14:rig="threePt" w14:dir="t">
                <w14:rot w14:lat="0" w14:lon="0" w14:rev="0"/>
              </w14:lightRig>
            </w14:scene3d>
          </w:rPr>
          <w:t>3.3.20</w:t>
        </w:r>
        <w:r>
          <w:rPr>
            <w:rFonts w:asciiTheme="minorHAnsi" w:eastAsiaTheme="minorEastAsia" w:hAnsiTheme="minorHAnsi" w:cstheme="minorBidi"/>
            <w:iCs w:val="0"/>
            <w:caps w:val="0"/>
            <w:noProof/>
            <w:sz w:val="22"/>
            <w:szCs w:val="22"/>
          </w:rPr>
          <w:tab/>
        </w:r>
        <w:r w:rsidRPr="001172AB">
          <w:rPr>
            <w:rStyle w:val="Hyperlink"/>
            <w:noProof/>
          </w:rPr>
          <w:t>PROJECT CLOSEOUT</w:t>
        </w:r>
        <w:r>
          <w:rPr>
            <w:noProof/>
            <w:webHidden/>
          </w:rPr>
          <w:tab/>
        </w:r>
        <w:r>
          <w:rPr>
            <w:noProof/>
            <w:webHidden/>
          </w:rPr>
          <w:fldChar w:fldCharType="begin"/>
        </w:r>
        <w:r>
          <w:rPr>
            <w:noProof/>
            <w:webHidden/>
          </w:rPr>
          <w:instrText xml:space="preserve"> PAGEREF _Toc65574798 \h </w:instrText>
        </w:r>
        <w:r>
          <w:rPr>
            <w:noProof/>
            <w:webHidden/>
          </w:rPr>
        </w:r>
        <w:r>
          <w:rPr>
            <w:noProof/>
            <w:webHidden/>
          </w:rPr>
          <w:fldChar w:fldCharType="separate"/>
        </w:r>
        <w:r>
          <w:rPr>
            <w:noProof/>
            <w:webHidden/>
          </w:rPr>
          <w:t>79</w:t>
        </w:r>
        <w:r>
          <w:rPr>
            <w:noProof/>
            <w:webHidden/>
          </w:rPr>
          <w:fldChar w:fldCharType="end"/>
        </w:r>
      </w:hyperlink>
    </w:p>
    <w:p w14:paraId="7210D659" w14:textId="02B0EFE2" w:rsidR="00C7654A" w:rsidRDefault="00C7654A">
      <w:pPr>
        <w:pStyle w:val="TOC2"/>
        <w:tabs>
          <w:tab w:val="left" w:pos="720"/>
        </w:tabs>
        <w:rPr>
          <w:rFonts w:asciiTheme="minorHAnsi" w:eastAsiaTheme="minorEastAsia" w:hAnsiTheme="minorHAnsi" w:cstheme="minorBidi"/>
          <w:caps w:val="0"/>
          <w:noProof/>
          <w:sz w:val="22"/>
          <w:szCs w:val="22"/>
        </w:rPr>
      </w:pPr>
      <w:hyperlink w:anchor="_Toc65574799" w:history="1">
        <w:r w:rsidRPr="001172AB">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1172AB">
          <w:rPr>
            <w:rStyle w:val="Hyperlink"/>
            <w:noProof/>
          </w:rPr>
          <w:t>TECHNICAL ENVIRONMENT</w:t>
        </w:r>
        <w:r>
          <w:rPr>
            <w:noProof/>
            <w:webHidden/>
          </w:rPr>
          <w:tab/>
        </w:r>
        <w:r>
          <w:rPr>
            <w:noProof/>
            <w:webHidden/>
          </w:rPr>
          <w:fldChar w:fldCharType="begin"/>
        </w:r>
        <w:r>
          <w:rPr>
            <w:noProof/>
            <w:webHidden/>
          </w:rPr>
          <w:instrText xml:space="preserve"> PAGEREF _Toc65574799 \h </w:instrText>
        </w:r>
        <w:r>
          <w:rPr>
            <w:noProof/>
            <w:webHidden/>
          </w:rPr>
        </w:r>
        <w:r>
          <w:rPr>
            <w:noProof/>
            <w:webHidden/>
          </w:rPr>
          <w:fldChar w:fldCharType="separate"/>
        </w:r>
        <w:r>
          <w:rPr>
            <w:noProof/>
            <w:webHidden/>
          </w:rPr>
          <w:t>79</w:t>
        </w:r>
        <w:r>
          <w:rPr>
            <w:noProof/>
            <w:webHidden/>
          </w:rPr>
          <w:fldChar w:fldCharType="end"/>
        </w:r>
      </w:hyperlink>
    </w:p>
    <w:p w14:paraId="0AFBFE36" w14:textId="3042B66D" w:rsidR="00C7654A" w:rsidRDefault="00C7654A">
      <w:pPr>
        <w:pStyle w:val="TOC3"/>
        <w:rPr>
          <w:rFonts w:asciiTheme="minorHAnsi" w:eastAsiaTheme="minorEastAsia" w:hAnsiTheme="minorHAnsi" w:cstheme="minorBidi"/>
          <w:iCs w:val="0"/>
          <w:caps w:val="0"/>
          <w:noProof/>
          <w:sz w:val="22"/>
          <w:szCs w:val="22"/>
        </w:rPr>
      </w:pPr>
      <w:hyperlink w:anchor="_Toc65574800" w:history="1">
        <w:r w:rsidRPr="001172AB">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1172AB">
          <w:rPr>
            <w:rStyle w:val="Hyperlink"/>
            <w:noProof/>
          </w:rPr>
          <w:t>STATE TECHNOLOGY REQUIREMENTS AND STANDARDS</w:t>
        </w:r>
        <w:r>
          <w:rPr>
            <w:noProof/>
            <w:webHidden/>
          </w:rPr>
          <w:tab/>
        </w:r>
        <w:r>
          <w:rPr>
            <w:noProof/>
            <w:webHidden/>
          </w:rPr>
          <w:fldChar w:fldCharType="begin"/>
        </w:r>
        <w:r>
          <w:rPr>
            <w:noProof/>
            <w:webHidden/>
          </w:rPr>
          <w:instrText xml:space="preserve"> PAGEREF _Toc65574800 \h </w:instrText>
        </w:r>
        <w:r>
          <w:rPr>
            <w:noProof/>
            <w:webHidden/>
          </w:rPr>
        </w:r>
        <w:r>
          <w:rPr>
            <w:noProof/>
            <w:webHidden/>
          </w:rPr>
          <w:fldChar w:fldCharType="separate"/>
        </w:r>
        <w:r>
          <w:rPr>
            <w:noProof/>
            <w:webHidden/>
          </w:rPr>
          <w:t>80</w:t>
        </w:r>
        <w:r>
          <w:rPr>
            <w:noProof/>
            <w:webHidden/>
          </w:rPr>
          <w:fldChar w:fldCharType="end"/>
        </w:r>
      </w:hyperlink>
    </w:p>
    <w:p w14:paraId="0054040F" w14:textId="219CC004" w:rsidR="00C7654A" w:rsidRDefault="00C7654A">
      <w:pPr>
        <w:pStyle w:val="TOC3"/>
        <w:rPr>
          <w:rFonts w:asciiTheme="minorHAnsi" w:eastAsiaTheme="minorEastAsia" w:hAnsiTheme="minorHAnsi" w:cstheme="minorBidi"/>
          <w:iCs w:val="0"/>
          <w:caps w:val="0"/>
          <w:noProof/>
          <w:sz w:val="22"/>
          <w:szCs w:val="22"/>
        </w:rPr>
      </w:pPr>
      <w:hyperlink w:anchor="_Toc65574801" w:history="1">
        <w:r w:rsidRPr="001172AB">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1172AB">
          <w:rPr>
            <w:rStyle w:val="Hyperlink"/>
            <w:noProof/>
          </w:rPr>
          <w:t>SYSTEM DESIGN AND ARCHITECTURE</w:t>
        </w:r>
        <w:r>
          <w:rPr>
            <w:noProof/>
            <w:webHidden/>
          </w:rPr>
          <w:tab/>
        </w:r>
        <w:r>
          <w:rPr>
            <w:noProof/>
            <w:webHidden/>
          </w:rPr>
          <w:fldChar w:fldCharType="begin"/>
        </w:r>
        <w:r>
          <w:rPr>
            <w:noProof/>
            <w:webHidden/>
          </w:rPr>
          <w:instrText xml:space="preserve"> PAGEREF _Toc65574801 \h </w:instrText>
        </w:r>
        <w:r>
          <w:rPr>
            <w:noProof/>
            <w:webHidden/>
          </w:rPr>
        </w:r>
        <w:r>
          <w:rPr>
            <w:noProof/>
            <w:webHidden/>
          </w:rPr>
          <w:fldChar w:fldCharType="separate"/>
        </w:r>
        <w:r>
          <w:rPr>
            <w:noProof/>
            <w:webHidden/>
          </w:rPr>
          <w:t>81</w:t>
        </w:r>
        <w:r>
          <w:rPr>
            <w:noProof/>
            <w:webHidden/>
          </w:rPr>
          <w:fldChar w:fldCharType="end"/>
        </w:r>
      </w:hyperlink>
    </w:p>
    <w:p w14:paraId="322C6DE5" w14:textId="2AB329D7" w:rsidR="00C7654A" w:rsidRDefault="00C7654A">
      <w:pPr>
        <w:pStyle w:val="TOC3"/>
        <w:rPr>
          <w:rFonts w:asciiTheme="minorHAnsi" w:eastAsiaTheme="minorEastAsia" w:hAnsiTheme="minorHAnsi" w:cstheme="minorBidi"/>
          <w:iCs w:val="0"/>
          <w:caps w:val="0"/>
          <w:noProof/>
          <w:sz w:val="22"/>
          <w:szCs w:val="22"/>
        </w:rPr>
      </w:pPr>
      <w:hyperlink w:anchor="_Toc65574802" w:history="1">
        <w:r w:rsidRPr="001172AB">
          <w:rPr>
            <w:rStyle w:val="Hyperlink"/>
            <w:noProof/>
            <w14:scene3d>
              <w14:camera w14:prst="orthographicFront"/>
              <w14:lightRig w14:rig="threePt" w14:dir="t">
                <w14:rot w14:lat="0" w14:lon="0" w14:rev="0"/>
              </w14:lightRig>
            </w14:scene3d>
          </w:rPr>
          <w:t>3.4.3</w:t>
        </w:r>
        <w:r>
          <w:rPr>
            <w:rFonts w:asciiTheme="minorHAnsi" w:eastAsiaTheme="minorEastAsia" w:hAnsiTheme="minorHAnsi" w:cstheme="minorBidi"/>
            <w:iCs w:val="0"/>
            <w:caps w:val="0"/>
            <w:noProof/>
            <w:sz w:val="22"/>
            <w:szCs w:val="22"/>
          </w:rPr>
          <w:tab/>
        </w:r>
        <w:r w:rsidRPr="001172AB">
          <w:rPr>
            <w:rStyle w:val="Hyperlink"/>
            <w:noProof/>
          </w:rPr>
          <w:t>HOSTING AND BACKUP SERVICES</w:t>
        </w:r>
        <w:r>
          <w:rPr>
            <w:noProof/>
            <w:webHidden/>
          </w:rPr>
          <w:tab/>
        </w:r>
        <w:r>
          <w:rPr>
            <w:noProof/>
            <w:webHidden/>
          </w:rPr>
          <w:fldChar w:fldCharType="begin"/>
        </w:r>
        <w:r>
          <w:rPr>
            <w:noProof/>
            <w:webHidden/>
          </w:rPr>
          <w:instrText xml:space="preserve"> PAGEREF _Toc65574802 \h </w:instrText>
        </w:r>
        <w:r>
          <w:rPr>
            <w:noProof/>
            <w:webHidden/>
          </w:rPr>
        </w:r>
        <w:r>
          <w:rPr>
            <w:noProof/>
            <w:webHidden/>
          </w:rPr>
          <w:fldChar w:fldCharType="separate"/>
        </w:r>
        <w:r>
          <w:rPr>
            <w:noProof/>
            <w:webHidden/>
          </w:rPr>
          <w:t>82</w:t>
        </w:r>
        <w:r>
          <w:rPr>
            <w:noProof/>
            <w:webHidden/>
          </w:rPr>
          <w:fldChar w:fldCharType="end"/>
        </w:r>
      </w:hyperlink>
    </w:p>
    <w:p w14:paraId="6D80B7BE" w14:textId="17182323" w:rsidR="00C7654A" w:rsidRDefault="00C7654A">
      <w:pPr>
        <w:pStyle w:val="TOC3"/>
        <w:rPr>
          <w:rFonts w:asciiTheme="minorHAnsi" w:eastAsiaTheme="minorEastAsia" w:hAnsiTheme="minorHAnsi" w:cstheme="minorBidi"/>
          <w:iCs w:val="0"/>
          <w:caps w:val="0"/>
          <w:noProof/>
          <w:sz w:val="22"/>
          <w:szCs w:val="22"/>
        </w:rPr>
      </w:pPr>
      <w:hyperlink w:anchor="_Toc65574803" w:history="1">
        <w:r w:rsidRPr="001172AB">
          <w:rPr>
            <w:rStyle w:val="Hyperlink"/>
            <w:noProof/>
            <w14:scene3d>
              <w14:camera w14:prst="orthographicFront"/>
              <w14:lightRig w14:rig="threePt" w14:dir="t">
                <w14:rot w14:lat="0" w14:lon="0" w14:rev="0"/>
              </w14:lightRig>
            </w14:scene3d>
          </w:rPr>
          <w:t>3.4.4</w:t>
        </w:r>
        <w:r>
          <w:rPr>
            <w:rFonts w:asciiTheme="minorHAnsi" w:eastAsiaTheme="minorEastAsia" w:hAnsiTheme="minorHAnsi" w:cstheme="minorBidi"/>
            <w:iCs w:val="0"/>
            <w:caps w:val="0"/>
            <w:noProof/>
            <w:sz w:val="22"/>
            <w:szCs w:val="22"/>
          </w:rPr>
          <w:tab/>
        </w:r>
        <w:r w:rsidRPr="001172AB">
          <w:rPr>
            <w:rStyle w:val="Hyperlink"/>
            <w:noProof/>
          </w:rPr>
          <w:t>EXTRANET PLAN</w:t>
        </w:r>
        <w:r>
          <w:rPr>
            <w:noProof/>
            <w:webHidden/>
          </w:rPr>
          <w:tab/>
        </w:r>
        <w:r>
          <w:rPr>
            <w:noProof/>
            <w:webHidden/>
          </w:rPr>
          <w:fldChar w:fldCharType="begin"/>
        </w:r>
        <w:r>
          <w:rPr>
            <w:noProof/>
            <w:webHidden/>
          </w:rPr>
          <w:instrText xml:space="preserve"> PAGEREF _Toc65574803 \h </w:instrText>
        </w:r>
        <w:r>
          <w:rPr>
            <w:noProof/>
            <w:webHidden/>
          </w:rPr>
        </w:r>
        <w:r>
          <w:rPr>
            <w:noProof/>
            <w:webHidden/>
          </w:rPr>
          <w:fldChar w:fldCharType="separate"/>
        </w:r>
        <w:r>
          <w:rPr>
            <w:noProof/>
            <w:webHidden/>
          </w:rPr>
          <w:t>84</w:t>
        </w:r>
        <w:r>
          <w:rPr>
            <w:noProof/>
            <w:webHidden/>
          </w:rPr>
          <w:fldChar w:fldCharType="end"/>
        </w:r>
      </w:hyperlink>
    </w:p>
    <w:p w14:paraId="7E15DC2C" w14:textId="19126BC1" w:rsidR="00C7654A" w:rsidRDefault="00C7654A">
      <w:pPr>
        <w:pStyle w:val="TOC3"/>
        <w:rPr>
          <w:rFonts w:asciiTheme="minorHAnsi" w:eastAsiaTheme="minorEastAsia" w:hAnsiTheme="minorHAnsi" w:cstheme="minorBidi"/>
          <w:iCs w:val="0"/>
          <w:caps w:val="0"/>
          <w:noProof/>
          <w:sz w:val="22"/>
          <w:szCs w:val="22"/>
        </w:rPr>
      </w:pPr>
      <w:hyperlink w:anchor="_Toc65574804" w:history="1">
        <w:r w:rsidRPr="001172AB">
          <w:rPr>
            <w:rStyle w:val="Hyperlink"/>
            <w:noProof/>
            <w14:scene3d>
              <w14:camera w14:prst="orthographicFront"/>
              <w14:lightRig w14:rig="threePt" w14:dir="t">
                <w14:rot w14:lat="0" w14:lon="0" w14:rev="0"/>
              </w14:lightRig>
            </w14:scene3d>
          </w:rPr>
          <w:t>3.4.5</w:t>
        </w:r>
        <w:r>
          <w:rPr>
            <w:rFonts w:asciiTheme="minorHAnsi" w:eastAsiaTheme="minorEastAsia" w:hAnsiTheme="minorHAnsi" w:cstheme="minorBidi"/>
            <w:iCs w:val="0"/>
            <w:caps w:val="0"/>
            <w:noProof/>
            <w:sz w:val="22"/>
            <w:szCs w:val="22"/>
          </w:rPr>
          <w:tab/>
        </w:r>
        <w:r w:rsidRPr="001172AB">
          <w:rPr>
            <w:rStyle w:val="Hyperlink"/>
            <w:noProof/>
          </w:rPr>
          <w:t>TRANSMISSION OF FILES</w:t>
        </w:r>
        <w:r>
          <w:rPr>
            <w:noProof/>
            <w:webHidden/>
          </w:rPr>
          <w:tab/>
        </w:r>
        <w:r>
          <w:rPr>
            <w:noProof/>
            <w:webHidden/>
          </w:rPr>
          <w:fldChar w:fldCharType="begin"/>
        </w:r>
        <w:r>
          <w:rPr>
            <w:noProof/>
            <w:webHidden/>
          </w:rPr>
          <w:instrText xml:space="preserve"> PAGEREF _Toc65574804 \h </w:instrText>
        </w:r>
        <w:r>
          <w:rPr>
            <w:noProof/>
            <w:webHidden/>
          </w:rPr>
        </w:r>
        <w:r>
          <w:rPr>
            <w:noProof/>
            <w:webHidden/>
          </w:rPr>
          <w:fldChar w:fldCharType="separate"/>
        </w:r>
        <w:r>
          <w:rPr>
            <w:noProof/>
            <w:webHidden/>
          </w:rPr>
          <w:t>85</w:t>
        </w:r>
        <w:r>
          <w:rPr>
            <w:noProof/>
            <w:webHidden/>
          </w:rPr>
          <w:fldChar w:fldCharType="end"/>
        </w:r>
      </w:hyperlink>
    </w:p>
    <w:p w14:paraId="27AC7068" w14:textId="7D110FB0" w:rsidR="00C7654A" w:rsidRDefault="00C7654A">
      <w:pPr>
        <w:pStyle w:val="TOC3"/>
        <w:rPr>
          <w:rFonts w:asciiTheme="minorHAnsi" w:eastAsiaTheme="minorEastAsia" w:hAnsiTheme="minorHAnsi" w:cstheme="minorBidi"/>
          <w:iCs w:val="0"/>
          <w:caps w:val="0"/>
          <w:noProof/>
          <w:sz w:val="22"/>
          <w:szCs w:val="22"/>
        </w:rPr>
      </w:pPr>
      <w:hyperlink w:anchor="_Toc65574805" w:history="1">
        <w:r w:rsidRPr="001172AB">
          <w:rPr>
            <w:rStyle w:val="Hyperlink"/>
            <w:noProof/>
            <w14:scene3d>
              <w14:camera w14:prst="orthographicFront"/>
              <w14:lightRig w14:rig="threePt" w14:dir="t">
                <w14:rot w14:lat="0" w14:lon="0" w14:rev="0"/>
              </w14:lightRig>
            </w14:scene3d>
          </w:rPr>
          <w:t>3.4.6</w:t>
        </w:r>
        <w:r>
          <w:rPr>
            <w:rFonts w:asciiTheme="minorHAnsi" w:eastAsiaTheme="minorEastAsia" w:hAnsiTheme="minorHAnsi" w:cstheme="minorBidi"/>
            <w:iCs w:val="0"/>
            <w:caps w:val="0"/>
            <w:noProof/>
            <w:sz w:val="22"/>
            <w:szCs w:val="22"/>
          </w:rPr>
          <w:tab/>
        </w:r>
        <w:r w:rsidRPr="001172AB">
          <w:rPr>
            <w:rStyle w:val="Hyperlink"/>
            <w:noProof/>
          </w:rPr>
          <w:t>SYSTEM PERFORMANCE, AVAILABILITY AND RELIABILITY</w:t>
        </w:r>
        <w:r>
          <w:rPr>
            <w:noProof/>
            <w:webHidden/>
          </w:rPr>
          <w:tab/>
        </w:r>
        <w:r>
          <w:rPr>
            <w:noProof/>
            <w:webHidden/>
          </w:rPr>
          <w:fldChar w:fldCharType="begin"/>
        </w:r>
        <w:r>
          <w:rPr>
            <w:noProof/>
            <w:webHidden/>
          </w:rPr>
          <w:instrText xml:space="preserve"> PAGEREF _Toc65574805 \h </w:instrText>
        </w:r>
        <w:r>
          <w:rPr>
            <w:noProof/>
            <w:webHidden/>
          </w:rPr>
        </w:r>
        <w:r>
          <w:rPr>
            <w:noProof/>
            <w:webHidden/>
          </w:rPr>
          <w:fldChar w:fldCharType="separate"/>
        </w:r>
        <w:r>
          <w:rPr>
            <w:noProof/>
            <w:webHidden/>
          </w:rPr>
          <w:t>86</w:t>
        </w:r>
        <w:r>
          <w:rPr>
            <w:noProof/>
            <w:webHidden/>
          </w:rPr>
          <w:fldChar w:fldCharType="end"/>
        </w:r>
      </w:hyperlink>
    </w:p>
    <w:p w14:paraId="1D611954" w14:textId="5261BE0C" w:rsidR="00C7654A" w:rsidRDefault="00C7654A">
      <w:pPr>
        <w:pStyle w:val="TOC3"/>
        <w:rPr>
          <w:rFonts w:asciiTheme="minorHAnsi" w:eastAsiaTheme="minorEastAsia" w:hAnsiTheme="minorHAnsi" w:cstheme="minorBidi"/>
          <w:iCs w:val="0"/>
          <w:caps w:val="0"/>
          <w:noProof/>
          <w:sz w:val="22"/>
          <w:szCs w:val="22"/>
        </w:rPr>
      </w:pPr>
      <w:hyperlink w:anchor="_Toc65574806" w:history="1">
        <w:r w:rsidRPr="001172AB">
          <w:rPr>
            <w:rStyle w:val="Hyperlink"/>
            <w:noProof/>
            <w14:scene3d>
              <w14:camera w14:prst="orthographicFront"/>
              <w14:lightRig w14:rig="threePt" w14:dir="t">
                <w14:rot w14:lat="0" w14:lon="0" w14:rev="0"/>
              </w14:lightRig>
            </w14:scene3d>
          </w:rPr>
          <w:t>3.4.7</w:t>
        </w:r>
        <w:r>
          <w:rPr>
            <w:rFonts w:asciiTheme="minorHAnsi" w:eastAsiaTheme="minorEastAsia" w:hAnsiTheme="minorHAnsi" w:cstheme="minorBidi"/>
            <w:iCs w:val="0"/>
            <w:caps w:val="0"/>
            <w:noProof/>
            <w:sz w:val="22"/>
            <w:szCs w:val="22"/>
          </w:rPr>
          <w:tab/>
        </w:r>
        <w:r w:rsidRPr="001172AB">
          <w:rPr>
            <w:rStyle w:val="Hyperlink"/>
            <w:noProof/>
          </w:rPr>
          <w:t>DISASTER RECOVERY, SYSTEM RESTORATION, AND BUSINESS CONTINUITY</w:t>
        </w:r>
        <w:r>
          <w:rPr>
            <w:noProof/>
            <w:webHidden/>
          </w:rPr>
          <w:tab/>
        </w:r>
        <w:r>
          <w:rPr>
            <w:noProof/>
            <w:webHidden/>
          </w:rPr>
          <w:fldChar w:fldCharType="begin"/>
        </w:r>
        <w:r>
          <w:rPr>
            <w:noProof/>
            <w:webHidden/>
          </w:rPr>
          <w:instrText xml:space="preserve"> PAGEREF _Toc65574806 \h </w:instrText>
        </w:r>
        <w:r>
          <w:rPr>
            <w:noProof/>
            <w:webHidden/>
          </w:rPr>
        </w:r>
        <w:r>
          <w:rPr>
            <w:noProof/>
            <w:webHidden/>
          </w:rPr>
          <w:fldChar w:fldCharType="separate"/>
        </w:r>
        <w:r>
          <w:rPr>
            <w:noProof/>
            <w:webHidden/>
          </w:rPr>
          <w:t>88</w:t>
        </w:r>
        <w:r>
          <w:rPr>
            <w:noProof/>
            <w:webHidden/>
          </w:rPr>
          <w:fldChar w:fldCharType="end"/>
        </w:r>
      </w:hyperlink>
    </w:p>
    <w:p w14:paraId="3115734C" w14:textId="3154343E" w:rsidR="00C7654A" w:rsidRDefault="00C7654A">
      <w:pPr>
        <w:pStyle w:val="TOC3"/>
        <w:rPr>
          <w:rFonts w:asciiTheme="minorHAnsi" w:eastAsiaTheme="minorEastAsia" w:hAnsiTheme="minorHAnsi" w:cstheme="minorBidi"/>
          <w:iCs w:val="0"/>
          <w:caps w:val="0"/>
          <w:noProof/>
          <w:sz w:val="22"/>
          <w:szCs w:val="22"/>
        </w:rPr>
      </w:pPr>
      <w:hyperlink w:anchor="_Toc65574807" w:history="1">
        <w:r w:rsidRPr="001172AB">
          <w:rPr>
            <w:rStyle w:val="Hyperlink"/>
            <w:noProof/>
            <w14:scene3d>
              <w14:camera w14:prst="orthographicFront"/>
              <w14:lightRig w14:rig="threePt" w14:dir="t">
                <w14:rot w14:lat="0" w14:lon="0" w14:rev="0"/>
              </w14:lightRig>
            </w14:scene3d>
          </w:rPr>
          <w:t>3.4.8</w:t>
        </w:r>
        <w:r>
          <w:rPr>
            <w:rFonts w:asciiTheme="minorHAnsi" w:eastAsiaTheme="minorEastAsia" w:hAnsiTheme="minorHAnsi" w:cstheme="minorBidi"/>
            <w:iCs w:val="0"/>
            <w:caps w:val="0"/>
            <w:noProof/>
            <w:sz w:val="22"/>
            <w:szCs w:val="22"/>
          </w:rPr>
          <w:tab/>
        </w:r>
        <w:r w:rsidRPr="001172AB">
          <w:rPr>
            <w:rStyle w:val="Hyperlink"/>
            <w:noProof/>
          </w:rPr>
          <w:t>LOGIN, AUTHENTICATION AND APPLICATION SECURITY</w:t>
        </w:r>
        <w:r>
          <w:rPr>
            <w:noProof/>
            <w:webHidden/>
          </w:rPr>
          <w:tab/>
        </w:r>
        <w:r>
          <w:rPr>
            <w:noProof/>
            <w:webHidden/>
          </w:rPr>
          <w:fldChar w:fldCharType="begin"/>
        </w:r>
        <w:r>
          <w:rPr>
            <w:noProof/>
            <w:webHidden/>
          </w:rPr>
          <w:instrText xml:space="preserve"> PAGEREF _Toc65574807 \h </w:instrText>
        </w:r>
        <w:r>
          <w:rPr>
            <w:noProof/>
            <w:webHidden/>
          </w:rPr>
        </w:r>
        <w:r>
          <w:rPr>
            <w:noProof/>
            <w:webHidden/>
          </w:rPr>
          <w:fldChar w:fldCharType="separate"/>
        </w:r>
        <w:r>
          <w:rPr>
            <w:noProof/>
            <w:webHidden/>
          </w:rPr>
          <w:t>89</w:t>
        </w:r>
        <w:r>
          <w:rPr>
            <w:noProof/>
            <w:webHidden/>
          </w:rPr>
          <w:fldChar w:fldCharType="end"/>
        </w:r>
      </w:hyperlink>
    </w:p>
    <w:p w14:paraId="1EF504E6" w14:textId="17736141" w:rsidR="00C7654A" w:rsidRDefault="00C7654A">
      <w:pPr>
        <w:pStyle w:val="TOC3"/>
        <w:rPr>
          <w:rFonts w:asciiTheme="minorHAnsi" w:eastAsiaTheme="minorEastAsia" w:hAnsiTheme="minorHAnsi" w:cstheme="minorBidi"/>
          <w:iCs w:val="0"/>
          <w:caps w:val="0"/>
          <w:noProof/>
          <w:sz w:val="22"/>
          <w:szCs w:val="22"/>
        </w:rPr>
      </w:pPr>
      <w:hyperlink w:anchor="_Toc65574808" w:history="1">
        <w:r w:rsidRPr="001172AB">
          <w:rPr>
            <w:rStyle w:val="Hyperlink"/>
            <w:noProof/>
            <w14:scene3d>
              <w14:camera w14:prst="orthographicFront"/>
              <w14:lightRig w14:rig="threePt" w14:dir="t">
                <w14:rot w14:lat="0" w14:lon="0" w14:rev="0"/>
              </w14:lightRig>
            </w14:scene3d>
          </w:rPr>
          <w:t>3.4.9</w:t>
        </w:r>
        <w:r>
          <w:rPr>
            <w:rFonts w:asciiTheme="minorHAnsi" w:eastAsiaTheme="minorEastAsia" w:hAnsiTheme="minorHAnsi" w:cstheme="minorBidi"/>
            <w:iCs w:val="0"/>
            <w:caps w:val="0"/>
            <w:noProof/>
            <w:sz w:val="22"/>
            <w:szCs w:val="22"/>
          </w:rPr>
          <w:tab/>
        </w:r>
        <w:r w:rsidRPr="001172AB">
          <w:rPr>
            <w:rStyle w:val="Hyperlink"/>
            <w:noProof/>
          </w:rPr>
          <w:t>TAXPAYER PORTAL SERVICES</w:t>
        </w:r>
        <w:r>
          <w:rPr>
            <w:noProof/>
            <w:webHidden/>
          </w:rPr>
          <w:tab/>
        </w:r>
        <w:r>
          <w:rPr>
            <w:noProof/>
            <w:webHidden/>
          </w:rPr>
          <w:fldChar w:fldCharType="begin"/>
        </w:r>
        <w:r>
          <w:rPr>
            <w:noProof/>
            <w:webHidden/>
          </w:rPr>
          <w:instrText xml:space="preserve"> PAGEREF _Toc65574808 \h </w:instrText>
        </w:r>
        <w:r>
          <w:rPr>
            <w:noProof/>
            <w:webHidden/>
          </w:rPr>
        </w:r>
        <w:r>
          <w:rPr>
            <w:noProof/>
            <w:webHidden/>
          </w:rPr>
          <w:fldChar w:fldCharType="separate"/>
        </w:r>
        <w:r>
          <w:rPr>
            <w:noProof/>
            <w:webHidden/>
          </w:rPr>
          <w:t>92</w:t>
        </w:r>
        <w:r>
          <w:rPr>
            <w:noProof/>
            <w:webHidden/>
          </w:rPr>
          <w:fldChar w:fldCharType="end"/>
        </w:r>
      </w:hyperlink>
    </w:p>
    <w:p w14:paraId="38C9C0AD" w14:textId="416CEDB2"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09" w:history="1">
        <w:r w:rsidRPr="001172AB">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1172AB">
          <w:rPr>
            <w:rStyle w:val="Hyperlink"/>
            <w:noProof/>
          </w:rPr>
          <w:t>VENDOR {CONTRACTOR} PAYMENTS</w:t>
        </w:r>
        <w:r>
          <w:rPr>
            <w:noProof/>
            <w:webHidden/>
          </w:rPr>
          <w:tab/>
        </w:r>
        <w:r>
          <w:rPr>
            <w:noProof/>
            <w:webHidden/>
          </w:rPr>
          <w:fldChar w:fldCharType="begin"/>
        </w:r>
        <w:r>
          <w:rPr>
            <w:noProof/>
            <w:webHidden/>
          </w:rPr>
          <w:instrText xml:space="preserve"> PAGEREF _Toc65574809 \h </w:instrText>
        </w:r>
        <w:r>
          <w:rPr>
            <w:noProof/>
            <w:webHidden/>
          </w:rPr>
        </w:r>
        <w:r>
          <w:rPr>
            <w:noProof/>
            <w:webHidden/>
          </w:rPr>
          <w:fldChar w:fldCharType="separate"/>
        </w:r>
        <w:r>
          <w:rPr>
            <w:noProof/>
            <w:webHidden/>
          </w:rPr>
          <w:t>92</w:t>
        </w:r>
        <w:r>
          <w:rPr>
            <w:noProof/>
            <w:webHidden/>
          </w:rPr>
          <w:fldChar w:fldCharType="end"/>
        </w:r>
      </w:hyperlink>
    </w:p>
    <w:p w14:paraId="2EF16D83" w14:textId="076A79FC"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10" w:history="1">
        <w:r w:rsidRPr="001172AB">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1172AB">
          <w:rPr>
            <w:rStyle w:val="Hyperlink"/>
            <w:noProof/>
          </w:rPr>
          <w:t>SECURITY PLAN</w:t>
        </w:r>
        <w:r>
          <w:rPr>
            <w:noProof/>
            <w:webHidden/>
          </w:rPr>
          <w:tab/>
        </w:r>
        <w:r>
          <w:rPr>
            <w:noProof/>
            <w:webHidden/>
          </w:rPr>
          <w:fldChar w:fldCharType="begin"/>
        </w:r>
        <w:r>
          <w:rPr>
            <w:noProof/>
            <w:webHidden/>
          </w:rPr>
          <w:instrText xml:space="preserve"> PAGEREF _Toc65574810 \h </w:instrText>
        </w:r>
        <w:r>
          <w:rPr>
            <w:noProof/>
            <w:webHidden/>
          </w:rPr>
        </w:r>
        <w:r>
          <w:rPr>
            <w:noProof/>
            <w:webHidden/>
          </w:rPr>
          <w:fldChar w:fldCharType="separate"/>
        </w:r>
        <w:r>
          <w:rPr>
            <w:noProof/>
            <w:webHidden/>
          </w:rPr>
          <w:t>93</w:t>
        </w:r>
        <w:r>
          <w:rPr>
            <w:noProof/>
            <w:webHidden/>
          </w:rPr>
          <w:fldChar w:fldCharType="end"/>
        </w:r>
      </w:hyperlink>
    </w:p>
    <w:p w14:paraId="7F030B0F" w14:textId="404647B7" w:rsidR="00C7654A" w:rsidRDefault="00C7654A">
      <w:pPr>
        <w:pStyle w:val="TOC3"/>
        <w:rPr>
          <w:rFonts w:asciiTheme="minorHAnsi" w:eastAsiaTheme="minorEastAsia" w:hAnsiTheme="minorHAnsi" w:cstheme="minorBidi"/>
          <w:iCs w:val="0"/>
          <w:caps w:val="0"/>
          <w:noProof/>
          <w:sz w:val="22"/>
          <w:szCs w:val="22"/>
        </w:rPr>
      </w:pPr>
      <w:hyperlink w:anchor="_Toc65574811" w:history="1">
        <w:r w:rsidRPr="001172AB">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1172AB">
          <w:rPr>
            <w:rStyle w:val="Hyperlink"/>
            <w:noProof/>
          </w:rPr>
          <w:t>INFORMATION SECURITY PROGRAM MANAGEMENT</w:t>
        </w:r>
        <w:r>
          <w:rPr>
            <w:noProof/>
            <w:webHidden/>
          </w:rPr>
          <w:tab/>
        </w:r>
        <w:r>
          <w:rPr>
            <w:noProof/>
            <w:webHidden/>
          </w:rPr>
          <w:fldChar w:fldCharType="begin"/>
        </w:r>
        <w:r>
          <w:rPr>
            <w:noProof/>
            <w:webHidden/>
          </w:rPr>
          <w:instrText xml:space="preserve"> PAGEREF _Toc65574811 \h </w:instrText>
        </w:r>
        <w:r>
          <w:rPr>
            <w:noProof/>
            <w:webHidden/>
          </w:rPr>
        </w:r>
        <w:r>
          <w:rPr>
            <w:noProof/>
            <w:webHidden/>
          </w:rPr>
          <w:fldChar w:fldCharType="separate"/>
        </w:r>
        <w:r>
          <w:rPr>
            <w:noProof/>
            <w:webHidden/>
          </w:rPr>
          <w:t>93</w:t>
        </w:r>
        <w:r>
          <w:rPr>
            <w:noProof/>
            <w:webHidden/>
          </w:rPr>
          <w:fldChar w:fldCharType="end"/>
        </w:r>
      </w:hyperlink>
    </w:p>
    <w:p w14:paraId="32CC41CD" w14:textId="5E20FF38" w:rsidR="00C7654A" w:rsidRDefault="00C7654A">
      <w:pPr>
        <w:pStyle w:val="TOC3"/>
        <w:rPr>
          <w:rFonts w:asciiTheme="minorHAnsi" w:eastAsiaTheme="minorEastAsia" w:hAnsiTheme="minorHAnsi" w:cstheme="minorBidi"/>
          <w:iCs w:val="0"/>
          <w:caps w:val="0"/>
          <w:noProof/>
          <w:sz w:val="22"/>
          <w:szCs w:val="22"/>
        </w:rPr>
      </w:pPr>
      <w:hyperlink w:anchor="_Toc65574812" w:history="1">
        <w:r w:rsidRPr="001172AB">
          <w:rPr>
            <w:rStyle w:val="Hyperlink"/>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1172AB">
          <w:rPr>
            <w:rStyle w:val="Hyperlink"/>
            <w:noProof/>
          </w:rPr>
          <w:t>COMPLIANCE</w:t>
        </w:r>
        <w:r>
          <w:rPr>
            <w:noProof/>
            <w:webHidden/>
          </w:rPr>
          <w:tab/>
        </w:r>
        <w:r>
          <w:rPr>
            <w:noProof/>
            <w:webHidden/>
          </w:rPr>
          <w:fldChar w:fldCharType="begin"/>
        </w:r>
        <w:r>
          <w:rPr>
            <w:noProof/>
            <w:webHidden/>
          </w:rPr>
          <w:instrText xml:space="preserve"> PAGEREF _Toc65574812 \h </w:instrText>
        </w:r>
        <w:r>
          <w:rPr>
            <w:noProof/>
            <w:webHidden/>
          </w:rPr>
        </w:r>
        <w:r>
          <w:rPr>
            <w:noProof/>
            <w:webHidden/>
          </w:rPr>
          <w:fldChar w:fldCharType="separate"/>
        </w:r>
        <w:r>
          <w:rPr>
            <w:noProof/>
            <w:webHidden/>
          </w:rPr>
          <w:t>93</w:t>
        </w:r>
        <w:r>
          <w:rPr>
            <w:noProof/>
            <w:webHidden/>
          </w:rPr>
          <w:fldChar w:fldCharType="end"/>
        </w:r>
      </w:hyperlink>
    </w:p>
    <w:p w14:paraId="610518FB" w14:textId="662AD7B7" w:rsidR="00C7654A" w:rsidRDefault="00C7654A">
      <w:pPr>
        <w:pStyle w:val="TOC3"/>
        <w:rPr>
          <w:rFonts w:asciiTheme="minorHAnsi" w:eastAsiaTheme="minorEastAsia" w:hAnsiTheme="minorHAnsi" w:cstheme="minorBidi"/>
          <w:iCs w:val="0"/>
          <w:caps w:val="0"/>
          <w:noProof/>
          <w:sz w:val="22"/>
          <w:szCs w:val="22"/>
        </w:rPr>
      </w:pPr>
      <w:hyperlink w:anchor="_Toc65574813" w:history="1">
        <w:r w:rsidRPr="001172AB">
          <w:rPr>
            <w:rStyle w:val="Hyperlink"/>
            <w:noProof/>
            <w14:scene3d>
              <w14:camera w14:prst="orthographicFront"/>
              <w14:lightRig w14:rig="threePt" w14:dir="t">
                <w14:rot w14:lat="0" w14:lon="0" w14:rev="0"/>
              </w14:lightRig>
            </w14:scene3d>
          </w:rPr>
          <w:t>3.6.3</w:t>
        </w:r>
        <w:r>
          <w:rPr>
            <w:rFonts w:asciiTheme="minorHAnsi" w:eastAsiaTheme="minorEastAsia" w:hAnsiTheme="minorHAnsi" w:cstheme="minorBidi"/>
            <w:iCs w:val="0"/>
            <w:caps w:val="0"/>
            <w:noProof/>
            <w:sz w:val="22"/>
            <w:szCs w:val="22"/>
          </w:rPr>
          <w:tab/>
        </w:r>
        <w:r w:rsidRPr="001172AB">
          <w:rPr>
            <w:rStyle w:val="Hyperlink"/>
            <w:noProof/>
          </w:rPr>
          <w:t>PERSONNEL SECURITY</w:t>
        </w:r>
        <w:r>
          <w:rPr>
            <w:noProof/>
            <w:webHidden/>
          </w:rPr>
          <w:tab/>
        </w:r>
        <w:r>
          <w:rPr>
            <w:noProof/>
            <w:webHidden/>
          </w:rPr>
          <w:fldChar w:fldCharType="begin"/>
        </w:r>
        <w:r>
          <w:rPr>
            <w:noProof/>
            <w:webHidden/>
          </w:rPr>
          <w:instrText xml:space="preserve"> PAGEREF _Toc65574813 \h </w:instrText>
        </w:r>
        <w:r>
          <w:rPr>
            <w:noProof/>
            <w:webHidden/>
          </w:rPr>
        </w:r>
        <w:r>
          <w:rPr>
            <w:noProof/>
            <w:webHidden/>
          </w:rPr>
          <w:fldChar w:fldCharType="separate"/>
        </w:r>
        <w:r>
          <w:rPr>
            <w:noProof/>
            <w:webHidden/>
          </w:rPr>
          <w:t>94</w:t>
        </w:r>
        <w:r>
          <w:rPr>
            <w:noProof/>
            <w:webHidden/>
          </w:rPr>
          <w:fldChar w:fldCharType="end"/>
        </w:r>
      </w:hyperlink>
    </w:p>
    <w:p w14:paraId="1B9C4847" w14:textId="0F76225C" w:rsidR="00C7654A" w:rsidRDefault="00C7654A">
      <w:pPr>
        <w:pStyle w:val="TOC3"/>
        <w:rPr>
          <w:rFonts w:asciiTheme="minorHAnsi" w:eastAsiaTheme="minorEastAsia" w:hAnsiTheme="minorHAnsi" w:cstheme="minorBidi"/>
          <w:iCs w:val="0"/>
          <w:caps w:val="0"/>
          <w:noProof/>
          <w:sz w:val="22"/>
          <w:szCs w:val="22"/>
        </w:rPr>
      </w:pPr>
      <w:hyperlink w:anchor="_Toc65574814" w:history="1">
        <w:r w:rsidRPr="001172AB">
          <w:rPr>
            <w:rStyle w:val="Hyperlink"/>
            <w:noProof/>
            <w14:scene3d>
              <w14:camera w14:prst="orthographicFront"/>
              <w14:lightRig w14:rig="threePt" w14:dir="t">
                <w14:rot w14:lat="0" w14:lon="0" w14:rev="0"/>
              </w14:lightRig>
            </w14:scene3d>
          </w:rPr>
          <w:t>3.6.4</w:t>
        </w:r>
        <w:r>
          <w:rPr>
            <w:rFonts w:asciiTheme="minorHAnsi" w:eastAsiaTheme="minorEastAsia" w:hAnsiTheme="minorHAnsi" w:cstheme="minorBidi"/>
            <w:iCs w:val="0"/>
            <w:caps w:val="0"/>
            <w:noProof/>
            <w:sz w:val="22"/>
            <w:szCs w:val="22"/>
          </w:rPr>
          <w:tab/>
        </w:r>
        <w:r w:rsidRPr="001172AB">
          <w:rPr>
            <w:rStyle w:val="Hyperlink"/>
            <w:noProof/>
          </w:rPr>
          <w:t>SECURITY AWARENESS AND TRAINING</w:t>
        </w:r>
        <w:r>
          <w:rPr>
            <w:noProof/>
            <w:webHidden/>
          </w:rPr>
          <w:tab/>
        </w:r>
        <w:r>
          <w:rPr>
            <w:noProof/>
            <w:webHidden/>
          </w:rPr>
          <w:fldChar w:fldCharType="begin"/>
        </w:r>
        <w:r>
          <w:rPr>
            <w:noProof/>
            <w:webHidden/>
          </w:rPr>
          <w:instrText xml:space="preserve"> PAGEREF _Toc65574814 \h </w:instrText>
        </w:r>
        <w:r>
          <w:rPr>
            <w:noProof/>
            <w:webHidden/>
          </w:rPr>
        </w:r>
        <w:r>
          <w:rPr>
            <w:noProof/>
            <w:webHidden/>
          </w:rPr>
          <w:fldChar w:fldCharType="separate"/>
        </w:r>
        <w:r>
          <w:rPr>
            <w:noProof/>
            <w:webHidden/>
          </w:rPr>
          <w:t>94</w:t>
        </w:r>
        <w:r>
          <w:rPr>
            <w:noProof/>
            <w:webHidden/>
          </w:rPr>
          <w:fldChar w:fldCharType="end"/>
        </w:r>
      </w:hyperlink>
    </w:p>
    <w:p w14:paraId="558D7F45" w14:textId="526CE089" w:rsidR="00C7654A" w:rsidRDefault="00C7654A">
      <w:pPr>
        <w:pStyle w:val="TOC3"/>
        <w:rPr>
          <w:rFonts w:asciiTheme="minorHAnsi" w:eastAsiaTheme="minorEastAsia" w:hAnsiTheme="minorHAnsi" w:cstheme="minorBidi"/>
          <w:iCs w:val="0"/>
          <w:caps w:val="0"/>
          <w:noProof/>
          <w:sz w:val="22"/>
          <w:szCs w:val="22"/>
        </w:rPr>
      </w:pPr>
      <w:hyperlink w:anchor="_Toc65574815" w:history="1">
        <w:r w:rsidRPr="001172AB">
          <w:rPr>
            <w:rStyle w:val="Hyperlink"/>
            <w:noProof/>
            <w14:scene3d>
              <w14:camera w14:prst="orthographicFront"/>
              <w14:lightRig w14:rig="threePt" w14:dir="t">
                <w14:rot w14:lat="0" w14:lon="0" w14:rev="0"/>
              </w14:lightRig>
            </w14:scene3d>
          </w:rPr>
          <w:t>3.6.5</w:t>
        </w:r>
        <w:r>
          <w:rPr>
            <w:rFonts w:asciiTheme="minorHAnsi" w:eastAsiaTheme="minorEastAsia" w:hAnsiTheme="minorHAnsi" w:cstheme="minorBidi"/>
            <w:iCs w:val="0"/>
            <w:caps w:val="0"/>
            <w:noProof/>
            <w:sz w:val="22"/>
            <w:szCs w:val="22"/>
          </w:rPr>
          <w:tab/>
        </w:r>
        <w:r w:rsidRPr="001172AB">
          <w:rPr>
            <w:rStyle w:val="Hyperlink"/>
            <w:noProof/>
          </w:rPr>
          <w:t>PRIVACY</w:t>
        </w:r>
        <w:r>
          <w:rPr>
            <w:noProof/>
            <w:webHidden/>
          </w:rPr>
          <w:tab/>
        </w:r>
        <w:r>
          <w:rPr>
            <w:noProof/>
            <w:webHidden/>
          </w:rPr>
          <w:fldChar w:fldCharType="begin"/>
        </w:r>
        <w:r>
          <w:rPr>
            <w:noProof/>
            <w:webHidden/>
          </w:rPr>
          <w:instrText xml:space="preserve"> PAGEREF _Toc65574815 \h </w:instrText>
        </w:r>
        <w:r>
          <w:rPr>
            <w:noProof/>
            <w:webHidden/>
          </w:rPr>
        </w:r>
        <w:r>
          <w:rPr>
            <w:noProof/>
            <w:webHidden/>
          </w:rPr>
          <w:fldChar w:fldCharType="separate"/>
        </w:r>
        <w:r>
          <w:rPr>
            <w:noProof/>
            <w:webHidden/>
          </w:rPr>
          <w:t>94</w:t>
        </w:r>
        <w:r>
          <w:rPr>
            <w:noProof/>
            <w:webHidden/>
          </w:rPr>
          <w:fldChar w:fldCharType="end"/>
        </w:r>
      </w:hyperlink>
    </w:p>
    <w:p w14:paraId="30584BBD" w14:textId="54A48446" w:rsidR="00C7654A" w:rsidRDefault="00C7654A">
      <w:pPr>
        <w:pStyle w:val="TOC3"/>
        <w:rPr>
          <w:rFonts w:asciiTheme="minorHAnsi" w:eastAsiaTheme="minorEastAsia" w:hAnsiTheme="minorHAnsi" w:cstheme="minorBidi"/>
          <w:iCs w:val="0"/>
          <w:caps w:val="0"/>
          <w:noProof/>
          <w:sz w:val="22"/>
          <w:szCs w:val="22"/>
        </w:rPr>
      </w:pPr>
      <w:hyperlink w:anchor="_Toc65574816" w:history="1">
        <w:r w:rsidRPr="001172AB">
          <w:rPr>
            <w:rStyle w:val="Hyperlink"/>
            <w:noProof/>
            <w14:scene3d>
              <w14:camera w14:prst="orthographicFront"/>
              <w14:lightRig w14:rig="threePt" w14:dir="t">
                <w14:rot w14:lat="0" w14:lon="0" w14:rev="0"/>
              </w14:lightRig>
            </w14:scene3d>
          </w:rPr>
          <w:t>3.6.6</w:t>
        </w:r>
        <w:r>
          <w:rPr>
            <w:rFonts w:asciiTheme="minorHAnsi" w:eastAsiaTheme="minorEastAsia" w:hAnsiTheme="minorHAnsi" w:cstheme="minorBidi"/>
            <w:iCs w:val="0"/>
            <w:caps w:val="0"/>
            <w:noProof/>
            <w:sz w:val="22"/>
            <w:szCs w:val="22"/>
          </w:rPr>
          <w:tab/>
        </w:r>
        <w:r w:rsidRPr="001172AB">
          <w:rPr>
            <w:rStyle w:val="Hyperlink"/>
            <w:noProof/>
          </w:rPr>
          <w:t>MEDIA PROTECTION</w:t>
        </w:r>
        <w:r>
          <w:rPr>
            <w:noProof/>
            <w:webHidden/>
          </w:rPr>
          <w:tab/>
        </w:r>
        <w:r>
          <w:rPr>
            <w:noProof/>
            <w:webHidden/>
          </w:rPr>
          <w:fldChar w:fldCharType="begin"/>
        </w:r>
        <w:r>
          <w:rPr>
            <w:noProof/>
            <w:webHidden/>
          </w:rPr>
          <w:instrText xml:space="preserve"> PAGEREF _Toc65574816 \h </w:instrText>
        </w:r>
        <w:r>
          <w:rPr>
            <w:noProof/>
            <w:webHidden/>
          </w:rPr>
        </w:r>
        <w:r>
          <w:rPr>
            <w:noProof/>
            <w:webHidden/>
          </w:rPr>
          <w:fldChar w:fldCharType="separate"/>
        </w:r>
        <w:r>
          <w:rPr>
            <w:noProof/>
            <w:webHidden/>
          </w:rPr>
          <w:t>96</w:t>
        </w:r>
        <w:r>
          <w:rPr>
            <w:noProof/>
            <w:webHidden/>
          </w:rPr>
          <w:fldChar w:fldCharType="end"/>
        </w:r>
      </w:hyperlink>
    </w:p>
    <w:p w14:paraId="465E6B0D" w14:textId="1C6330C5" w:rsidR="00C7654A" w:rsidRDefault="00C7654A">
      <w:pPr>
        <w:pStyle w:val="TOC3"/>
        <w:rPr>
          <w:rFonts w:asciiTheme="minorHAnsi" w:eastAsiaTheme="minorEastAsia" w:hAnsiTheme="minorHAnsi" w:cstheme="minorBidi"/>
          <w:iCs w:val="0"/>
          <w:caps w:val="0"/>
          <w:noProof/>
          <w:sz w:val="22"/>
          <w:szCs w:val="22"/>
        </w:rPr>
      </w:pPr>
      <w:hyperlink w:anchor="_Toc65574817" w:history="1">
        <w:r w:rsidRPr="001172AB">
          <w:rPr>
            <w:rStyle w:val="Hyperlink"/>
            <w:noProof/>
            <w14:scene3d>
              <w14:camera w14:prst="orthographicFront"/>
              <w14:lightRig w14:rig="threePt" w14:dir="t">
                <w14:rot w14:lat="0" w14:lon="0" w14:rev="0"/>
              </w14:lightRig>
            </w14:scene3d>
          </w:rPr>
          <w:t>3.6.7</w:t>
        </w:r>
        <w:r>
          <w:rPr>
            <w:rFonts w:asciiTheme="minorHAnsi" w:eastAsiaTheme="minorEastAsia" w:hAnsiTheme="minorHAnsi" w:cstheme="minorBidi"/>
            <w:iCs w:val="0"/>
            <w:caps w:val="0"/>
            <w:noProof/>
            <w:sz w:val="22"/>
            <w:szCs w:val="22"/>
          </w:rPr>
          <w:tab/>
        </w:r>
        <w:r w:rsidRPr="001172AB">
          <w:rPr>
            <w:rStyle w:val="Hyperlink"/>
            <w:noProof/>
          </w:rPr>
          <w:t>CRYPTOGRAPHIC PROTECTIONS</w:t>
        </w:r>
        <w:r>
          <w:rPr>
            <w:noProof/>
            <w:webHidden/>
          </w:rPr>
          <w:tab/>
        </w:r>
        <w:r>
          <w:rPr>
            <w:noProof/>
            <w:webHidden/>
          </w:rPr>
          <w:fldChar w:fldCharType="begin"/>
        </w:r>
        <w:r>
          <w:rPr>
            <w:noProof/>
            <w:webHidden/>
          </w:rPr>
          <w:instrText xml:space="preserve"> PAGEREF _Toc65574817 \h </w:instrText>
        </w:r>
        <w:r>
          <w:rPr>
            <w:noProof/>
            <w:webHidden/>
          </w:rPr>
        </w:r>
        <w:r>
          <w:rPr>
            <w:noProof/>
            <w:webHidden/>
          </w:rPr>
          <w:fldChar w:fldCharType="separate"/>
        </w:r>
        <w:r>
          <w:rPr>
            <w:noProof/>
            <w:webHidden/>
          </w:rPr>
          <w:t>97</w:t>
        </w:r>
        <w:r>
          <w:rPr>
            <w:noProof/>
            <w:webHidden/>
          </w:rPr>
          <w:fldChar w:fldCharType="end"/>
        </w:r>
      </w:hyperlink>
    </w:p>
    <w:p w14:paraId="2F3D9FF3" w14:textId="53371B27" w:rsidR="00C7654A" w:rsidRDefault="00C7654A">
      <w:pPr>
        <w:pStyle w:val="TOC3"/>
        <w:rPr>
          <w:rFonts w:asciiTheme="minorHAnsi" w:eastAsiaTheme="minorEastAsia" w:hAnsiTheme="minorHAnsi" w:cstheme="minorBidi"/>
          <w:iCs w:val="0"/>
          <w:caps w:val="0"/>
          <w:noProof/>
          <w:sz w:val="22"/>
          <w:szCs w:val="22"/>
        </w:rPr>
      </w:pPr>
      <w:hyperlink w:anchor="_Toc65574818" w:history="1">
        <w:r w:rsidRPr="001172AB">
          <w:rPr>
            <w:rStyle w:val="Hyperlink"/>
            <w:noProof/>
            <w14:scene3d>
              <w14:camera w14:prst="orthographicFront"/>
              <w14:lightRig w14:rig="threePt" w14:dir="t">
                <w14:rot w14:lat="0" w14:lon="0" w14:rev="0"/>
              </w14:lightRig>
            </w14:scene3d>
          </w:rPr>
          <w:t>3.6.8</w:t>
        </w:r>
        <w:r>
          <w:rPr>
            <w:rFonts w:asciiTheme="minorHAnsi" w:eastAsiaTheme="minorEastAsia" w:hAnsiTheme="minorHAnsi" w:cstheme="minorBidi"/>
            <w:iCs w:val="0"/>
            <w:caps w:val="0"/>
            <w:noProof/>
            <w:sz w:val="22"/>
            <w:szCs w:val="22"/>
          </w:rPr>
          <w:tab/>
        </w:r>
        <w:r w:rsidRPr="001172AB">
          <w:rPr>
            <w:rStyle w:val="Hyperlink"/>
            <w:noProof/>
          </w:rPr>
          <w:t>ACCESS MANAGEMENT</w:t>
        </w:r>
        <w:r>
          <w:rPr>
            <w:noProof/>
            <w:webHidden/>
          </w:rPr>
          <w:tab/>
        </w:r>
        <w:r>
          <w:rPr>
            <w:noProof/>
            <w:webHidden/>
          </w:rPr>
          <w:fldChar w:fldCharType="begin"/>
        </w:r>
        <w:r>
          <w:rPr>
            <w:noProof/>
            <w:webHidden/>
          </w:rPr>
          <w:instrText xml:space="preserve"> PAGEREF _Toc65574818 \h </w:instrText>
        </w:r>
        <w:r>
          <w:rPr>
            <w:noProof/>
            <w:webHidden/>
          </w:rPr>
        </w:r>
        <w:r>
          <w:rPr>
            <w:noProof/>
            <w:webHidden/>
          </w:rPr>
          <w:fldChar w:fldCharType="separate"/>
        </w:r>
        <w:r>
          <w:rPr>
            <w:noProof/>
            <w:webHidden/>
          </w:rPr>
          <w:t>97</w:t>
        </w:r>
        <w:r>
          <w:rPr>
            <w:noProof/>
            <w:webHidden/>
          </w:rPr>
          <w:fldChar w:fldCharType="end"/>
        </w:r>
      </w:hyperlink>
    </w:p>
    <w:p w14:paraId="6A2DF907" w14:textId="0D0198F4" w:rsidR="00C7654A" w:rsidRDefault="00C7654A">
      <w:pPr>
        <w:pStyle w:val="TOC3"/>
        <w:rPr>
          <w:rFonts w:asciiTheme="minorHAnsi" w:eastAsiaTheme="minorEastAsia" w:hAnsiTheme="minorHAnsi" w:cstheme="minorBidi"/>
          <w:iCs w:val="0"/>
          <w:caps w:val="0"/>
          <w:noProof/>
          <w:sz w:val="22"/>
          <w:szCs w:val="22"/>
        </w:rPr>
      </w:pPr>
      <w:hyperlink w:anchor="_Toc65574819" w:history="1">
        <w:r w:rsidRPr="001172AB">
          <w:rPr>
            <w:rStyle w:val="Hyperlink"/>
            <w:noProof/>
            <w14:scene3d>
              <w14:camera w14:prst="orthographicFront"/>
              <w14:lightRig w14:rig="threePt" w14:dir="t">
                <w14:rot w14:lat="0" w14:lon="0" w14:rev="0"/>
              </w14:lightRig>
            </w14:scene3d>
          </w:rPr>
          <w:t>3.6.9</w:t>
        </w:r>
        <w:r>
          <w:rPr>
            <w:rFonts w:asciiTheme="minorHAnsi" w:eastAsiaTheme="minorEastAsia" w:hAnsiTheme="minorHAnsi" w:cstheme="minorBidi"/>
            <w:iCs w:val="0"/>
            <w:caps w:val="0"/>
            <w:noProof/>
            <w:sz w:val="22"/>
            <w:szCs w:val="22"/>
          </w:rPr>
          <w:tab/>
        </w:r>
        <w:r w:rsidRPr="001172AB">
          <w:rPr>
            <w:rStyle w:val="Hyperlink"/>
            <w:noProof/>
          </w:rPr>
          <w:t>REMOTE ACCESS</w:t>
        </w:r>
        <w:r>
          <w:rPr>
            <w:noProof/>
            <w:webHidden/>
          </w:rPr>
          <w:tab/>
        </w:r>
        <w:r>
          <w:rPr>
            <w:noProof/>
            <w:webHidden/>
          </w:rPr>
          <w:fldChar w:fldCharType="begin"/>
        </w:r>
        <w:r>
          <w:rPr>
            <w:noProof/>
            <w:webHidden/>
          </w:rPr>
          <w:instrText xml:space="preserve"> PAGEREF _Toc65574819 \h </w:instrText>
        </w:r>
        <w:r>
          <w:rPr>
            <w:noProof/>
            <w:webHidden/>
          </w:rPr>
        </w:r>
        <w:r>
          <w:rPr>
            <w:noProof/>
            <w:webHidden/>
          </w:rPr>
          <w:fldChar w:fldCharType="separate"/>
        </w:r>
        <w:r>
          <w:rPr>
            <w:noProof/>
            <w:webHidden/>
          </w:rPr>
          <w:t>97</w:t>
        </w:r>
        <w:r>
          <w:rPr>
            <w:noProof/>
            <w:webHidden/>
          </w:rPr>
          <w:fldChar w:fldCharType="end"/>
        </w:r>
      </w:hyperlink>
    </w:p>
    <w:p w14:paraId="00B773E3" w14:textId="4784ACB8" w:rsidR="00C7654A" w:rsidRDefault="00C7654A">
      <w:pPr>
        <w:pStyle w:val="TOC3"/>
        <w:rPr>
          <w:rFonts w:asciiTheme="minorHAnsi" w:eastAsiaTheme="minorEastAsia" w:hAnsiTheme="minorHAnsi" w:cstheme="minorBidi"/>
          <w:iCs w:val="0"/>
          <w:caps w:val="0"/>
          <w:noProof/>
          <w:sz w:val="22"/>
          <w:szCs w:val="22"/>
        </w:rPr>
      </w:pPr>
      <w:hyperlink w:anchor="_Toc65574820" w:history="1">
        <w:r w:rsidRPr="001172AB">
          <w:rPr>
            <w:rStyle w:val="Hyperlink"/>
            <w:noProof/>
            <w14:scene3d>
              <w14:camera w14:prst="orthographicFront"/>
              <w14:lightRig w14:rig="threePt" w14:dir="t">
                <w14:rot w14:lat="0" w14:lon="0" w14:rev="0"/>
              </w14:lightRig>
            </w14:scene3d>
          </w:rPr>
          <w:t>3.6.10</w:t>
        </w:r>
        <w:r>
          <w:rPr>
            <w:rFonts w:asciiTheme="minorHAnsi" w:eastAsiaTheme="minorEastAsia" w:hAnsiTheme="minorHAnsi" w:cstheme="minorBidi"/>
            <w:iCs w:val="0"/>
            <w:caps w:val="0"/>
            <w:noProof/>
            <w:sz w:val="22"/>
            <w:szCs w:val="22"/>
          </w:rPr>
          <w:tab/>
        </w:r>
        <w:r w:rsidRPr="001172AB">
          <w:rPr>
            <w:rStyle w:val="Hyperlink"/>
            <w:noProof/>
          </w:rPr>
          <w:t>SECURITY ENGINEERING AND ARCHITECTURE</w:t>
        </w:r>
        <w:r>
          <w:rPr>
            <w:noProof/>
            <w:webHidden/>
          </w:rPr>
          <w:tab/>
        </w:r>
        <w:r>
          <w:rPr>
            <w:noProof/>
            <w:webHidden/>
          </w:rPr>
          <w:fldChar w:fldCharType="begin"/>
        </w:r>
        <w:r>
          <w:rPr>
            <w:noProof/>
            <w:webHidden/>
          </w:rPr>
          <w:instrText xml:space="preserve"> PAGEREF _Toc65574820 \h </w:instrText>
        </w:r>
        <w:r>
          <w:rPr>
            <w:noProof/>
            <w:webHidden/>
          </w:rPr>
        </w:r>
        <w:r>
          <w:rPr>
            <w:noProof/>
            <w:webHidden/>
          </w:rPr>
          <w:fldChar w:fldCharType="separate"/>
        </w:r>
        <w:r>
          <w:rPr>
            <w:noProof/>
            <w:webHidden/>
          </w:rPr>
          <w:t>97</w:t>
        </w:r>
        <w:r>
          <w:rPr>
            <w:noProof/>
            <w:webHidden/>
          </w:rPr>
          <w:fldChar w:fldCharType="end"/>
        </w:r>
      </w:hyperlink>
    </w:p>
    <w:p w14:paraId="18E585FD" w14:textId="2CC9757D" w:rsidR="00C7654A" w:rsidRDefault="00C7654A">
      <w:pPr>
        <w:pStyle w:val="TOC3"/>
        <w:rPr>
          <w:rFonts w:asciiTheme="minorHAnsi" w:eastAsiaTheme="minorEastAsia" w:hAnsiTheme="minorHAnsi" w:cstheme="minorBidi"/>
          <w:iCs w:val="0"/>
          <w:caps w:val="0"/>
          <w:noProof/>
          <w:sz w:val="22"/>
          <w:szCs w:val="22"/>
        </w:rPr>
      </w:pPr>
      <w:hyperlink w:anchor="_Toc65574821" w:history="1">
        <w:r w:rsidRPr="001172AB">
          <w:rPr>
            <w:rStyle w:val="Hyperlink"/>
            <w:noProof/>
            <w14:scene3d>
              <w14:camera w14:prst="orthographicFront"/>
              <w14:lightRig w14:rig="threePt" w14:dir="t">
                <w14:rot w14:lat="0" w14:lon="0" w14:rev="0"/>
              </w14:lightRig>
            </w14:scene3d>
          </w:rPr>
          <w:t>3.6.11</w:t>
        </w:r>
        <w:r>
          <w:rPr>
            <w:rFonts w:asciiTheme="minorHAnsi" w:eastAsiaTheme="minorEastAsia" w:hAnsiTheme="minorHAnsi" w:cstheme="minorBidi"/>
            <w:iCs w:val="0"/>
            <w:caps w:val="0"/>
            <w:noProof/>
            <w:sz w:val="22"/>
            <w:szCs w:val="22"/>
          </w:rPr>
          <w:tab/>
        </w:r>
        <w:r w:rsidRPr="001172AB">
          <w:rPr>
            <w:rStyle w:val="Hyperlink"/>
            <w:noProof/>
          </w:rPr>
          <w:t>CONFIGURATION MANAGEMENT</w:t>
        </w:r>
        <w:r>
          <w:rPr>
            <w:noProof/>
            <w:webHidden/>
          </w:rPr>
          <w:tab/>
        </w:r>
        <w:r>
          <w:rPr>
            <w:noProof/>
            <w:webHidden/>
          </w:rPr>
          <w:fldChar w:fldCharType="begin"/>
        </w:r>
        <w:r>
          <w:rPr>
            <w:noProof/>
            <w:webHidden/>
          </w:rPr>
          <w:instrText xml:space="preserve"> PAGEREF _Toc65574821 \h </w:instrText>
        </w:r>
        <w:r>
          <w:rPr>
            <w:noProof/>
            <w:webHidden/>
          </w:rPr>
        </w:r>
        <w:r>
          <w:rPr>
            <w:noProof/>
            <w:webHidden/>
          </w:rPr>
          <w:fldChar w:fldCharType="separate"/>
        </w:r>
        <w:r>
          <w:rPr>
            <w:noProof/>
            <w:webHidden/>
          </w:rPr>
          <w:t>98</w:t>
        </w:r>
        <w:r>
          <w:rPr>
            <w:noProof/>
            <w:webHidden/>
          </w:rPr>
          <w:fldChar w:fldCharType="end"/>
        </w:r>
      </w:hyperlink>
    </w:p>
    <w:p w14:paraId="3851E911" w14:textId="1EC4B6D5" w:rsidR="00C7654A" w:rsidRDefault="00C7654A">
      <w:pPr>
        <w:pStyle w:val="TOC3"/>
        <w:rPr>
          <w:rFonts w:asciiTheme="minorHAnsi" w:eastAsiaTheme="minorEastAsia" w:hAnsiTheme="minorHAnsi" w:cstheme="minorBidi"/>
          <w:iCs w:val="0"/>
          <w:caps w:val="0"/>
          <w:noProof/>
          <w:sz w:val="22"/>
          <w:szCs w:val="22"/>
        </w:rPr>
      </w:pPr>
      <w:hyperlink w:anchor="_Toc65574822" w:history="1">
        <w:r w:rsidRPr="001172AB">
          <w:rPr>
            <w:rStyle w:val="Hyperlink"/>
            <w:noProof/>
            <w14:scene3d>
              <w14:camera w14:prst="orthographicFront"/>
              <w14:lightRig w14:rig="threePt" w14:dir="t">
                <w14:rot w14:lat="0" w14:lon="0" w14:rev="0"/>
              </w14:lightRig>
            </w14:scene3d>
          </w:rPr>
          <w:t>3.6.12</w:t>
        </w:r>
        <w:r>
          <w:rPr>
            <w:rFonts w:asciiTheme="minorHAnsi" w:eastAsiaTheme="minorEastAsia" w:hAnsiTheme="minorHAnsi" w:cstheme="minorBidi"/>
            <w:iCs w:val="0"/>
            <w:caps w:val="0"/>
            <w:noProof/>
            <w:sz w:val="22"/>
            <w:szCs w:val="22"/>
          </w:rPr>
          <w:tab/>
        </w:r>
        <w:r w:rsidRPr="001172AB">
          <w:rPr>
            <w:rStyle w:val="Hyperlink"/>
            <w:noProof/>
          </w:rPr>
          <w:t>ENDPOINT Security</w:t>
        </w:r>
        <w:r>
          <w:rPr>
            <w:noProof/>
            <w:webHidden/>
          </w:rPr>
          <w:tab/>
        </w:r>
        <w:r>
          <w:rPr>
            <w:noProof/>
            <w:webHidden/>
          </w:rPr>
          <w:fldChar w:fldCharType="begin"/>
        </w:r>
        <w:r>
          <w:rPr>
            <w:noProof/>
            <w:webHidden/>
          </w:rPr>
          <w:instrText xml:space="preserve"> PAGEREF _Toc65574822 \h </w:instrText>
        </w:r>
        <w:r>
          <w:rPr>
            <w:noProof/>
            <w:webHidden/>
          </w:rPr>
        </w:r>
        <w:r>
          <w:rPr>
            <w:noProof/>
            <w:webHidden/>
          </w:rPr>
          <w:fldChar w:fldCharType="separate"/>
        </w:r>
        <w:r>
          <w:rPr>
            <w:noProof/>
            <w:webHidden/>
          </w:rPr>
          <w:t>98</w:t>
        </w:r>
        <w:r>
          <w:rPr>
            <w:noProof/>
            <w:webHidden/>
          </w:rPr>
          <w:fldChar w:fldCharType="end"/>
        </w:r>
      </w:hyperlink>
    </w:p>
    <w:p w14:paraId="39671252" w14:textId="30FB095C" w:rsidR="00C7654A" w:rsidRDefault="00C7654A">
      <w:pPr>
        <w:pStyle w:val="TOC3"/>
        <w:rPr>
          <w:rFonts w:asciiTheme="minorHAnsi" w:eastAsiaTheme="minorEastAsia" w:hAnsiTheme="minorHAnsi" w:cstheme="minorBidi"/>
          <w:iCs w:val="0"/>
          <w:caps w:val="0"/>
          <w:noProof/>
          <w:sz w:val="22"/>
          <w:szCs w:val="22"/>
        </w:rPr>
      </w:pPr>
      <w:hyperlink w:anchor="_Toc65574823" w:history="1">
        <w:r w:rsidRPr="001172AB">
          <w:rPr>
            <w:rStyle w:val="Hyperlink"/>
            <w:noProof/>
            <w14:scene3d>
              <w14:camera w14:prst="orthographicFront"/>
              <w14:lightRig w14:rig="threePt" w14:dir="t">
                <w14:rot w14:lat="0" w14:lon="0" w14:rev="0"/>
              </w14:lightRig>
            </w14:scene3d>
          </w:rPr>
          <w:t>3.6.13</w:t>
        </w:r>
        <w:r>
          <w:rPr>
            <w:rFonts w:asciiTheme="minorHAnsi" w:eastAsiaTheme="minorEastAsia" w:hAnsiTheme="minorHAnsi" w:cstheme="minorBidi"/>
            <w:iCs w:val="0"/>
            <w:caps w:val="0"/>
            <w:noProof/>
            <w:sz w:val="22"/>
            <w:szCs w:val="22"/>
          </w:rPr>
          <w:tab/>
        </w:r>
        <w:r w:rsidRPr="001172AB">
          <w:rPr>
            <w:rStyle w:val="Hyperlink"/>
            <w:noProof/>
          </w:rPr>
          <w:t>INTERNET OF THINGS SECURITY</w:t>
        </w:r>
        <w:r>
          <w:rPr>
            <w:noProof/>
            <w:webHidden/>
          </w:rPr>
          <w:tab/>
        </w:r>
        <w:r>
          <w:rPr>
            <w:noProof/>
            <w:webHidden/>
          </w:rPr>
          <w:fldChar w:fldCharType="begin"/>
        </w:r>
        <w:r>
          <w:rPr>
            <w:noProof/>
            <w:webHidden/>
          </w:rPr>
          <w:instrText xml:space="preserve"> PAGEREF _Toc65574823 \h </w:instrText>
        </w:r>
        <w:r>
          <w:rPr>
            <w:noProof/>
            <w:webHidden/>
          </w:rPr>
        </w:r>
        <w:r>
          <w:rPr>
            <w:noProof/>
            <w:webHidden/>
          </w:rPr>
          <w:fldChar w:fldCharType="separate"/>
        </w:r>
        <w:r>
          <w:rPr>
            <w:noProof/>
            <w:webHidden/>
          </w:rPr>
          <w:t>98</w:t>
        </w:r>
        <w:r>
          <w:rPr>
            <w:noProof/>
            <w:webHidden/>
          </w:rPr>
          <w:fldChar w:fldCharType="end"/>
        </w:r>
      </w:hyperlink>
    </w:p>
    <w:p w14:paraId="4236AD8E" w14:textId="081132D3" w:rsidR="00C7654A" w:rsidRDefault="00C7654A">
      <w:pPr>
        <w:pStyle w:val="TOC3"/>
        <w:rPr>
          <w:rFonts w:asciiTheme="minorHAnsi" w:eastAsiaTheme="minorEastAsia" w:hAnsiTheme="minorHAnsi" w:cstheme="minorBidi"/>
          <w:iCs w:val="0"/>
          <w:caps w:val="0"/>
          <w:noProof/>
          <w:sz w:val="22"/>
          <w:szCs w:val="22"/>
        </w:rPr>
      </w:pPr>
      <w:hyperlink w:anchor="_Toc65574824" w:history="1">
        <w:r w:rsidRPr="001172AB">
          <w:rPr>
            <w:rStyle w:val="Hyperlink"/>
            <w:noProof/>
            <w14:scene3d>
              <w14:camera w14:prst="orthographicFront"/>
              <w14:lightRig w14:rig="threePt" w14:dir="t">
                <w14:rot w14:lat="0" w14:lon="0" w14:rev="0"/>
              </w14:lightRig>
            </w14:scene3d>
          </w:rPr>
          <w:t>3.6.14</w:t>
        </w:r>
        <w:r>
          <w:rPr>
            <w:rFonts w:asciiTheme="minorHAnsi" w:eastAsiaTheme="minorEastAsia" w:hAnsiTheme="minorHAnsi" w:cstheme="minorBidi"/>
            <w:iCs w:val="0"/>
            <w:caps w:val="0"/>
            <w:noProof/>
            <w:sz w:val="22"/>
            <w:szCs w:val="22"/>
          </w:rPr>
          <w:tab/>
        </w:r>
        <w:r w:rsidRPr="001172AB">
          <w:rPr>
            <w:rStyle w:val="Hyperlink"/>
            <w:noProof/>
          </w:rPr>
          <w:t>MOBILE Device Security</w:t>
        </w:r>
        <w:r>
          <w:rPr>
            <w:noProof/>
            <w:webHidden/>
          </w:rPr>
          <w:tab/>
        </w:r>
        <w:r>
          <w:rPr>
            <w:noProof/>
            <w:webHidden/>
          </w:rPr>
          <w:fldChar w:fldCharType="begin"/>
        </w:r>
        <w:r>
          <w:rPr>
            <w:noProof/>
            <w:webHidden/>
          </w:rPr>
          <w:instrText xml:space="preserve"> PAGEREF _Toc65574824 \h </w:instrText>
        </w:r>
        <w:r>
          <w:rPr>
            <w:noProof/>
            <w:webHidden/>
          </w:rPr>
        </w:r>
        <w:r>
          <w:rPr>
            <w:noProof/>
            <w:webHidden/>
          </w:rPr>
          <w:fldChar w:fldCharType="separate"/>
        </w:r>
        <w:r>
          <w:rPr>
            <w:noProof/>
            <w:webHidden/>
          </w:rPr>
          <w:t>99</w:t>
        </w:r>
        <w:r>
          <w:rPr>
            <w:noProof/>
            <w:webHidden/>
          </w:rPr>
          <w:fldChar w:fldCharType="end"/>
        </w:r>
      </w:hyperlink>
    </w:p>
    <w:p w14:paraId="46ACEB4A" w14:textId="516A2A86" w:rsidR="00C7654A" w:rsidRDefault="00C7654A">
      <w:pPr>
        <w:pStyle w:val="TOC3"/>
        <w:rPr>
          <w:rFonts w:asciiTheme="minorHAnsi" w:eastAsiaTheme="minorEastAsia" w:hAnsiTheme="minorHAnsi" w:cstheme="minorBidi"/>
          <w:iCs w:val="0"/>
          <w:caps w:val="0"/>
          <w:noProof/>
          <w:sz w:val="22"/>
          <w:szCs w:val="22"/>
        </w:rPr>
      </w:pPr>
      <w:hyperlink w:anchor="_Toc65574825" w:history="1">
        <w:r w:rsidRPr="001172AB">
          <w:rPr>
            <w:rStyle w:val="Hyperlink"/>
            <w:noProof/>
            <w14:scene3d>
              <w14:camera w14:prst="orthographicFront"/>
              <w14:lightRig w14:rig="threePt" w14:dir="t">
                <w14:rot w14:lat="0" w14:lon="0" w14:rev="0"/>
              </w14:lightRig>
            </w14:scene3d>
          </w:rPr>
          <w:t>3.6.15</w:t>
        </w:r>
        <w:r>
          <w:rPr>
            <w:rFonts w:asciiTheme="minorHAnsi" w:eastAsiaTheme="minorEastAsia" w:hAnsiTheme="minorHAnsi" w:cstheme="minorBidi"/>
            <w:iCs w:val="0"/>
            <w:caps w:val="0"/>
            <w:noProof/>
            <w:sz w:val="22"/>
            <w:szCs w:val="22"/>
          </w:rPr>
          <w:tab/>
        </w:r>
        <w:r w:rsidRPr="001172AB">
          <w:rPr>
            <w:rStyle w:val="Hyperlink"/>
            <w:noProof/>
          </w:rPr>
          <w:t>CHANGE MANAGEMENT</w:t>
        </w:r>
        <w:r>
          <w:rPr>
            <w:noProof/>
            <w:webHidden/>
          </w:rPr>
          <w:tab/>
        </w:r>
        <w:r>
          <w:rPr>
            <w:noProof/>
            <w:webHidden/>
          </w:rPr>
          <w:fldChar w:fldCharType="begin"/>
        </w:r>
        <w:r>
          <w:rPr>
            <w:noProof/>
            <w:webHidden/>
          </w:rPr>
          <w:instrText xml:space="preserve"> PAGEREF _Toc65574825 \h </w:instrText>
        </w:r>
        <w:r>
          <w:rPr>
            <w:noProof/>
            <w:webHidden/>
          </w:rPr>
        </w:r>
        <w:r>
          <w:rPr>
            <w:noProof/>
            <w:webHidden/>
          </w:rPr>
          <w:fldChar w:fldCharType="separate"/>
        </w:r>
        <w:r>
          <w:rPr>
            <w:noProof/>
            <w:webHidden/>
          </w:rPr>
          <w:t>99</w:t>
        </w:r>
        <w:r>
          <w:rPr>
            <w:noProof/>
            <w:webHidden/>
          </w:rPr>
          <w:fldChar w:fldCharType="end"/>
        </w:r>
      </w:hyperlink>
    </w:p>
    <w:p w14:paraId="72CB5364" w14:textId="71EC0192" w:rsidR="00C7654A" w:rsidRDefault="00C7654A">
      <w:pPr>
        <w:pStyle w:val="TOC3"/>
        <w:rPr>
          <w:rFonts w:asciiTheme="minorHAnsi" w:eastAsiaTheme="minorEastAsia" w:hAnsiTheme="minorHAnsi" w:cstheme="minorBidi"/>
          <w:iCs w:val="0"/>
          <w:caps w:val="0"/>
          <w:noProof/>
          <w:sz w:val="22"/>
          <w:szCs w:val="22"/>
        </w:rPr>
      </w:pPr>
      <w:hyperlink w:anchor="_Toc65574826" w:history="1">
        <w:r w:rsidRPr="001172AB">
          <w:rPr>
            <w:rStyle w:val="Hyperlink"/>
            <w:noProof/>
            <w14:scene3d>
              <w14:camera w14:prst="orthographicFront"/>
              <w14:lightRig w14:rig="threePt" w14:dir="t">
                <w14:rot w14:lat="0" w14:lon="0" w14:rev="0"/>
              </w14:lightRig>
            </w14:scene3d>
          </w:rPr>
          <w:t>3.6.16</w:t>
        </w:r>
        <w:r>
          <w:rPr>
            <w:rFonts w:asciiTheme="minorHAnsi" w:eastAsiaTheme="minorEastAsia" w:hAnsiTheme="minorHAnsi" w:cstheme="minorBidi"/>
            <w:iCs w:val="0"/>
            <w:caps w:val="0"/>
            <w:noProof/>
            <w:sz w:val="22"/>
            <w:szCs w:val="22"/>
          </w:rPr>
          <w:tab/>
        </w:r>
        <w:r w:rsidRPr="001172AB">
          <w:rPr>
            <w:rStyle w:val="Hyperlink"/>
            <w:noProof/>
          </w:rPr>
          <w:t>THREAT MANAGEMENT</w:t>
        </w:r>
        <w:r>
          <w:rPr>
            <w:noProof/>
            <w:webHidden/>
          </w:rPr>
          <w:tab/>
        </w:r>
        <w:r>
          <w:rPr>
            <w:noProof/>
            <w:webHidden/>
          </w:rPr>
          <w:fldChar w:fldCharType="begin"/>
        </w:r>
        <w:r>
          <w:rPr>
            <w:noProof/>
            <w:webHidden/>
          </w:rPr>
          <w:instrText xml:space="preserve"> PAGEREF _Toc65574826 \h </w:instrText>
        </w:r>
        <w:r>
          <w:rPr>
            <w:noProof/>
            <w:webHidden/>
          </w:rPr>
        </w:r>
        <w:r>
          <w:rPr>
            <w:noProof/>
            <w:webHidden/>
          </w:rPr>
          <w:fldChar w:fldCharType="separate"/>
        </w:r>
        <w:r>
          <w:rPr>
            <w:noProof/>
            <w:webHidden/>
          </w:rPr>
          <w:t>99</w:t>
        </w:r>
        <w:r>
          <w:rPr>
            <w:noProof/>
            <w:webHidden/>
          </w:rPr>
          <w:fldChar w:fldCharType="end"/>
        </w:r>
      </w:hyperlink>
    </w:p>
    <w:p w14:paraId="7D4B178A" w14:textId="7D22CDF6" w:rsidR="00C7654A" w:rsidRDefault="00C7654A">
      <w:pPr>
        <w:pStyle w:val="TOC3"/>
        <w:rPr>
          <w:rFonts w:asciiTheme="minorHAnsi" w:eastAsiaTheme="minorEastAsia" w:hAnsiTheme="minorHAnsi" w:cstheme="minorBidi"/>
          <w:iCs w:val="0"/>
          <w:caps w:val="0"/>
          <w:noProof/>
          <w:sz w:val="22"/>
          <w:szCs w:val="22"/>
        </w:rPr>
      </w:pPr>
      <w:hyperlink w:anchor="_Toc65574827" w:history="1">
        <w:r w:rsidRPr="001172AB">
          <w:rPr>
            <w:rStyle w:val="Hyperlink"/>
            <w:noProof/>
            <w14:scene3d>
              <w14:camera w14:prst="orthographicFront"/>
              <w14:lightRig w14:rig="threePt" w14:dir="t">
                <w14:rot w14:lat="0" w14:lon="0" w14:rev="0"/>
              </w14:lightRig>
            </w14:scene3d>
          </w:rPr>
          <w:t>3.6.17</w:t>
        </w:r>
        <w:r>
          <w:rPr>
            <w:rFonts w:asciiTheme="minorHAnsi" w:eastAsiaTheme="minorEastAsia" w:hAnsiTheme="minorHAnsi" w:cstheme="minorBidi"/>
            <w:iCs w:val="0"/>
            <w:caps w:val="0"/>
            <w:noProof/>
            <w:sz w:val="22"/>
            <w:szCs w:val="22"/>
          </w:rPr>
          <w:tab/>
        </w:r>
        <w:r w:rsidRPr="001172AB">
          <w:rPr>
            <w:rStyle w:val="Hyperlink"/>
            <w:noProof/>
          </w:rPr>
          <w:t>VULNERABILITY AND PATCH MANAGEMENT (VU)</w:t>
        </w:r>
        <w:r>
          <w:rPr>
            <w:noProof/>
            <w:webHidden/>
          </w:rPr>
          <w:tab/>
        </w:r>
        <w:r>
          <w:rPr>
            <w:noProof/>
            <w:webHidden/>
          </w:rPr>
          <w:fldChar w:fldCharType="begin"/>
        </w:r>
        <w:r>
          <w:rPr>
            <w:noProof/>
            <w:webHidden/>
          </w:rPr>
          <w:instrText xml:space="preserve"> PAGEREF _Toc65574827 \h </w:instrText>
        </w:r>
        <w:r>
          <w:rPr>
            <w:noProof/>
            <w:webHidden/>
          </w:rPr>
        </w:r>
        <w:r>
          <w:rPr>
            <w:noProof/>
            <w:webHidden/>
          </w:rPr>
          <w:fldChar w:fldCharType="separate"/>
        </w:r>
        <w:r>
          <w:rPr>
            <w:noProof/>
            <w:webHidden/>
          </w:rPr>
          <w:t>100</w:t>
        </w:r>
        <w:r>
          <w:rPr>
            <w:noProof/>
            <w:webHidden/>
          </w:rPr>
          <w:fldChar w:fldCharType="end"/>
        </w:r>
      </w:hyperlink>
    </w:p>
    <w:p w14:paraId="44D2FED8" w14:textId="1E46F4FF" w:rsidR="00C7654A" w:rsidRDefault="00C7654A">
      <w:pPr>
        <w:pStyle w:val="TOC3"/>
        <w:rPr>
          <w:rFonts w:asciiTheme="minorHAnsi" w:eastAsiaTheme="minorEastAsia" w:hAnsiTheme="minorHAnsi" w:cstheme="minorBidi"/>
          <w:iCs w:val="0"/>
          <w:caps w:val="0"/>
          <w:noProof/>
          <w:sz w:val="22"/>
          <w:szCs w:val="22"/>
        </w:rPr>
      </w:pPr>
      <w:hyperlink w:anchor="_Toc65574828" w:history="1">
        <w:r w:rsidRPr="001172AB">
          <w:rPr>
            <w:rStyle w:val="Hyperlink"/>
            <w:noProof/>
            <w14:scene3d>
              <w14:camera w14:prst="orthographicFront"/>
              <w14:lightRig w14:rig="threePt" w14:dir="t">
                <w14:rot w14:lat="0" w14:lon="0" w14:rev="0"/>
              </w14:lightRig>
            </w14:scene3d>
          </w:rPr>
          <w:t>3.6.18</w:t>
        </w:r>
        <w:r>
          <w:rPr>
            <w:rFonts w:asciiTheme="minorHAnsi" w:eastAsiaTheme="minorEastAsia" w:hAnsiTheme="minorHAnsi" w:cstheme="minorBidi"/>
            <w:iCs w:val="0"/>
            <w:caps w:val="0"/>
            <w:noProof/>
            <w:sz w:val="22"/>
            <w:szCs w:val="22"/>
          </w:rPr>
          <w:tab/>
        </w:r>
        <w:r w:rsidRPr="001172AB">
          <w:rPr>
            <w:rStyle w:val="Hyperlink"/>
            <w:noProof/>
          </w:rPr>
          <w:t>CONTINUOUS Monitoring</w:t>
        </w:r>
        <w:r>
          <w:rPr>
            <w:noProof/>
            <w:webHidden/>
          </w:rPr>
          <w:tab/>
        </w:r>
        <w:r>
          <w:rPr>
            <w:noProof/>
            <w:webHidden/>
          </w:rPr>
          <w:fldChar w:fldCharType="begin"/>
        </w:r>
        <w:r>
          <w:rPr>
            <w:noProof/>
            <w:webHidden/>
          </w:rPr>
          <w:instrText xml:space="preserve"> PAGEREF _Toc65574828 \h </w:instrText>
        </w:r>
        <w:r>
          <w:rPr>
            <w:noProof/>
            <w:webHidden/>
          </w:rPr>
        </w:r>
        <w:r>
          <w:rPr>
            <w:noProof/>
            <w:webHidden/>
          </w:rPr>
          <w:fldChar w:fldCharType="separate"/>
        </w:r>
        <w:r>
          <w:rPr>
            <w:noProof/>
            <w:webHidden/>
          </w:rPr>
          <w:t>100</w:t>
        </w:r>
        <w:r>
          <w:rPr>
            <w:noProof/>
            <w:webHidden/>
          </w:rPr>
          <w:fldChar w:fldCharType="end"/>
        </w:r>
      </w:hyperlink>
    </w:p>
    <w:p w14:paraId="6D878C18" w14:textId="6988BA27" w:rsidR="00C7654A" w:rsidRDefault="00C7654A">
      <w:pPr>
        <w:pStyle w:val="TOC3"/>
        <w:rPr>
          <w:rFonts w:asciiTheme="minorHAnsi" w:eastAsiaTheme="minorEastAsia" w:hAnsiTheme="minorHAnsi" w:cstheme="minorBidi"/>
          <w:iCs w:val="0"/>
          <w:caps w:val="0"/>
          <w:noProof/>
          <w:sz w:val="22"/>
          <w:szCs w:val="22"/>
        </w:rPr>
      </w:pPr>
      <w:hyperlink w:anchor="_Toc65574829" w:history="1">
        <w:r w:rsidRPr="001172AB">
          <w:rPr>
            <w:rStyle w:val="Hyperlink"/>
            <w:noProof/>
            <w14:scene3d>
              <w14:camera w14:prst="orthographicFront"/>
              <w14:lightRig w14:rig="threePt" w14:dir="t">
                <w14:rot w14:lat="0" w14:lon="0" w14:rev="0"/>
              </w14:lightRig>
            </w14:scene3d>
          </w:rPr>
          <w:t>3.6.19</w:t>
        </w:r>
        <w:r>
          <w:rPr>
            <w:rFonts w:asciiTheme="minorHAnsi" w:eastAsiaTheme="minorEastAsia" w:hAnsiTheme="minorHAnsi" w:cstheme="minorBidi"/>
            <w:iCs w:val="0"/>
            <w:caps w:val="0"/>
            <w:noProof/>
            <w:sz w:val="22"/>
            <w:szCs w:val="22"/>
          </w:rPr>
          <w:tab/>
        </w:r>
        <w:r w:rsidRPr="001172AB">
          <w:rPr>
            <w:rStyle w:val="Hyperlink"/>
            <w:noProof/>
          </w:rPr>
          <w:t>SYSTEM DEVELOPMENT AND ACQUISITION</w:t>
        </w:r>
        <w:r>
          <w:rPr>
            <w:noProof/>
            <w:webHidden/>
          </w:rPr>
          <w:tab/>
        </w:r>
        <w:r>
          <w:rPr>
            <w:noProof/>
            <w:webHidden/>
          </w:rPr>
          <w:fldChar w:fldCharType="begin"/>
        </w:r>
        <w:r>
          <w:rPr>
            <w:noProof/>
            <w:webHidden/>
          </w:rPr>
          <w:instrText xml:space="preserve"> PAGEREF _Toc65574829 \h </w:instrText>
        </w:r>
        <w:r>
          <w:rPr>
            <w:noProof/>
            <w:webHidden/>
          </w:rPr>
        </w:r>
        <w:r>
          <w:rPr>
            <w:noProof/>
            <w:webHidden/>
          </w:rPr>
          <w:fldChar w:fldCharType="separate"/>
        </w:r>
        <w:r>
          <w:rPr>
            <w:noProof/>
            <w:webHidden/>
          </w:rPr>
          <w:t>100</w:t>
        </w:r>
        <w:r>
          <w:rPr>
            <w:noProof/>
            <w:webHidden/>
          </w:rPr>
          <w:fldChar w:fldCharType="end"/>
        </w:r>
      </w:hyperlink>
    </w:p>
    <w:p w14:paraId="04165694" w14:textId="03DE4599" w:rsidR="00C7654A" w:rsidRDefault="00C7654A">
      <w:pPr>
        <w:pStyle w:val="TOC3"/>
        <w:rPr>
          <w:rFonts w:asciiTheme="minorHAnsi" w:eastAsiaTheme="minorEastAsia" w:hAnsiTheme="minorHAnsi" w:cstheme="minorBidi"/>
          <w:iCs w:val="0"/>
          <w:caps w:val="0"/>
          <w:noProof/>
          <w:sz w:val="22"/>
          <w:szCs w:val="22"/>
        </w:rPr>
      </w:pPr>
      <w:hyperlink w:anchor="_Toc65574830" w:history="1">
        <w:r w:rsidRPr="001172AB">
          <w:rPr>
            <w:rStyle w:val="Hyperlink"/>
            <w:noProof/>
            <w14:scene3d>
              <w14:camera w14:prst="orthographicFront"/>
              <w14:lightRig w14:rig="threePt" w14:dir="t">
                <w14:rot w14:lat="0" w14:lon="0" w14:rev="0"/>
              </w14:lightRig>
            </w14:scene3d>
          </w:rPr>
          <w:t>3.6.20</w:t>
        </w:r>
        <w:r>
          <w:rPr>
            <w:rFonts w:asciiTheme="minorHAnsi" w:eastAsiaTheme="minorEastAsia" w:hAnsiTheme="minorHAnsi" w:cstheme="minorBidi"/>
            <w:iCs w:val="0"/>
            <w:caps w:val="0"/>
            <w:noProof/>
            <w:sz w:val="22"/>
            <w:szCs w:val="22"/>
          </w:rPr>
          <w:tab/>
        </w:r>
        <w:r w:rsidRPr="001172AB">
          <w:rPr>
            <w:rStyle w:val="Hyperlink"/>
            <w:noProof/>
          </w:rPr>
          <w:t>THIRD PARTY MANAGEMENT</w:t>
        </w:r>
        <w:r>
          <w:rPr>
            <w:noProof/>
            <w:webHidden/>
          </w:rPr>
          <w:tab/>
        </w:r>
        <w:r>
          <w:rPr>
            <w:noProof/>
            <w:webHidden/>
          </w:rPr>
          <w:fldChar w:fldCharType="begin"/>
        </w:r>
        <w:r>
          <w:rPr>
            <w:noProof/>
            <w:webHidden/>
          </w:rPr>
          <w:instrText xml:space="preserve"> PAGEREF _Toc65574830 \h </w:instrText>
        </w:r>
        <w:r>
          <w:rPr>
            <w:noProof/>
            <w:webHidden/>
          </w:rPr>
        </w:r>
        <w:r>
          <w:rPr>
            <w:noProof/>
            <w:webHidden/>
          </w:rPr>
          <w:fldChar w:fldCharType="separate"/>
        </w:r>
        <w:r>
          <w:rPr>
            <w:noProof/>
            <w:webHidden/>
          </w:rPr>
          <w:t>100</w:t>
        </w:r>
        <w:r>
          <w:rPr>
            <w:noProof/>
            <w:webHidden/>
          </w:rPr>
          <w:fldChar w:fldCharType="end"/>
        </w:r>
      </w:hyperlink>
    </w:p>
    <w:p w14:paraId="680427EE" w14:textId="06B749D2" w:rsidR="00C7654A" w:rsidRDefault="00C7654A">
      <w:pPr>
        <w:pStyle w:val="TOC3"/>
        <w:rPr>
          <w:rFonts w:asciiTheme="minorHAnsi" w:eastAsiaTheme="minorEastAsia" w:hAnsiTheme="minorHAnsi" w:cstheme="minorBidi"/>
          <w:iCs w:val="0"/>
          <w:caps w:val="0"/>
          <w:noProof/>
          <w:sz w:val="22"/>
          <w:szCs w:val="22"/>
        </w:rPr>
      </w:pPr>
      <w:hyperlink w:anchor="_Toc65574831" w:history="1">
        <w:r w:rsidRPr="001172AB">
          <w:rPr>
            <w:rStyle w:val="Hyperlink"/>
            <w:noProof/>
            <w14:scene3d>
              <w14:camera w14:prst="orthographicFront"/>
              <w14:lightRig w14:rig="threePt" w14:dir="t">
                <w14:rot w14:lat="0" w14:lon="0" w14:rev="0"/>
              </w14:lightRig>
            </w14:scene3d>
          </w:rPr>
          <w:t>3.6.21</w:t>
        </w:r>
        <w:r>
          <w:rPr>
            <w:rFonts w:asciiTheme="minorHAnsi" w:eastAsiaTheme="minorEastAsia" w:hAnsiTheme="minorHAnsi" w:cstheme="minorBidi"/>
            <w:iCs w:val="0"/>
            <w:caps w:val="0"/>
            <w:noProof/>
            <w:sz w:val="22"/>
            <w:szCs w:val="22"/>
          </w:rPr>
          <w:tab/>
        </w:r>
        <w:r w:rsidRPr="001172AB">
          <w:rPr>
            <w:rStyle w:val="Hyperlink"/>
            <w:noProof/>
          </w:rPr>
          <w:t>INCIDENT RESPONSE</w:t>
        </w:r>
        <w:r>
          <w:rPr>
            <w:noProof/>
            <w:webHidden/>
          </w:rPr>
          <w:tab/>
        </w:r>
        <w:r>
          <w:rPr>
            <w:noProof/>
            <w:webHidden/>
          </w:rPr>
          <w:fldChar w:fldCharType="begin"/>
        </w:r>
        <w:r>
          <w:rPr>
            <w:noProof/>
            <w:webHidden/>
          </w:rPr>
          <w:instrText xml:space="preserve"> PAGEREF _Toc65574831 \h </w:instrText>
        </w:r>
        <w:r>
          <w:rPr>
            <w:noProof/>
            <w:webHidden/>
          </w:rPr>
        </w:r>
        <w:r>
          <w:rPr>
            <w:noProof/>
            <w:webHidden/>
          </w:rPr>
          <w:fldChar w:fldCharType="separate"/>
        </w:r>
        <w:r>
          <w:rPr>
            <w:noProof/>
            <w:webHidden/>
          </w:rPr>
          <w:t>101</w:t>
        </w:r>
        <w:r>
          <w:rPr>
            <w:noProof/>
            <w:webHidden/>
          </w:rPr>
          <w:fldChar w:fldCharType="end"/>
        </w:r>
      </w:hyperlink>
    </w:p>
    <w:p w14:paraId="027CD033" w14:textId="594DD830" w:rsidR="00C7654A" w:rsidRDefault="00C7654A">
      <w:pPr>
        <w:pStyle w:val="TOC3"/>
        <w:rPr>
          <w:rFonts w:asciiTheme="minorHAnsi" w:eastAsiaTheme="minorEastAsia" w:hAnsiTheme="minorHAnsi" w:cstheme="minorBidi"/>
          <w:iCs w:val="0"/>
          <w:caps w:val="0"/>
          <w:noProof/>
          <w:sz w:val="22"/>
          <w:szCs w:val="22"/>
        </w:rPr>
      </w:pPr>
      <w:hyperlink w:anchor="_Toc65574832" w:history="1">
        <w:r w:rsidRPr="001172AB">
          <w:rPr>
            <w:rStyle w:val="Hyperlink"/>
            <w:rFonts w:eastAsia="Calibri"/>
            <w:noProof/>
            <w14:scene3d>
              <w14:camera w14:prst="orthographicFront"/>
              <w14:lightRig w14:rig="threePt" w14:dir="t">
                <w14:rot w14:lat="0" w14:lon="0" w14:rev="0"/>
              </w14:lightRig>
            </w14:scene3d>
          </w:rPr>
          <w:t>3.6.22</w:t>
        </w:r>
        <w:r>
          <w:rPr>
            <w:rFonts w:asciiTheme="minorHAnsi" w:eastAsiaTheme="minorEastAsia" w:hAnsiTheme="minorHAnsi" w:cstheme="minorBidi"/>
            <w:iCs w:val="0"/>
            <w:caps w:val="0"/>
            <w:noProof/>
            <w:sz w:val="22"/>
            <w:szCs w:val="22"/>
          </w:rPr>
          <w:tab/>
        </w:r>
        <w:r w:rsidRPr="001172AB">
          <w:rPr>
            <w:rStyle w:val="Hyperlink"/>
            <w:noProof/>
          </w:rPr>
          <w:t>TAX RETURN DATA SECURITY</w:t>
        </w:r>
        <w:r>
          <w:rPr>
            <w:noProof/>
            <w:webHidden/>
          </w:rPr>
          <w:tab/>
        </w:r>
        <w:r>
          <w:rPr>
            <w:noProof/>
            <w:webHidden/>
          </w:rPr>
          <w:fldChar w:fldCharType="begin"/>
        </w:r>
        <w:r>
          <w:rPr>
            <w:noProof/>
            <w:webHidden/>
          </w:rPr>
          <w:instrText xml:space="preserve"> PAGEREF _Toc65574832 \h </w:instrText>
        </w:r>
        <w:r>
          <w:rPr>
            <w:noProof/>
            <w:webHidden/>
          </w:rPr>
        </w:r>
        <w:r>
          <w:rPr>
            <w:noProof/>
            <w:webHidden/>
          </w:rPr>
          <w:fldChar w:fldCharType="separate"/>
        </w:r>
        <w:r>
          <w:rPr>
            <w:noProof/>
            <w:webHidden/>
          </w:rPr>
          <w:t>101</w:t>
        </w:r>
        <w:r>
          <w:rPr>
            <w:noProof/>
            <w:webHidden/>
          </w:rPr>
          <w:fldChar w:fldCharType="end"/>
        </w:r>
      </w:hyperlink>
    </w:p>
    <w:p w14:paraId="094BD5E0" w14:textId="27FF3648" w:rsidR="00C7654A" w:rsidRDefault="00C7654A">
      <w:pPr>
        <w:pStyle w:val="TOC1"/>
        <w:rPr>
          <w:rFonts w:asciiTheme="minorHAnsi" w:eastAsiaTheme="minorEastAsia" w:hAnsiTheme="minorHAnsi" w:cstheme="minorBidi"/>
          <w:b w:val="0"/>
          <w:bCs w:val="0"/>
          <w:caps w:val="0"/>
          <w:noProof/>
          <w:sz w:val="22"/>
          <w:szCs w:val="22"/>
        </w:rPr>
      </w:pPr>
      <w:hyperlink w:anchor="_Toc65574833" w:history="1">
        <w:r w:rsidRPr="001172AB">
          <w:rPr>
            <w:rStyle w:val="Hyperlink"/>
            <w:noProof/>
          </w:rPr>
          <w:t>4.0</w:t>
        </w:r>
        <w:r>
          <w:rPr>
            <w:rFonts w:asciiTheme="minorHAnsi" w:eastAsiaTheme="minorEastAsia" w:hAnsiTheme="minorHAnsi" w:cstheme="minorBidi"/>
            <w:b w:val="0"/>
            <w:bCs w:val="0"/>
            <w:caps w:val="0"/>
            <w:noProof/>
            <w:sz w:val="22"/>
            <w:szCs w:val="22"/>
          </w:rPr>
          <w:tab/>
        </w:r>
        <w:r w:rsidRPr="001172AB">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_Toc65574833 \h </w:instrText>
        </w:r>
        <w:r>
          <w:rPr>
            <w:noProof/>
            <w:webHidden/>
          </w:rPr>
        </w:r>
        <w:r>
          <w:rPr>
            <w:noProof/>
            <w:webHidden/>
          </w:rPr>
          <w:fldChar w:fldCharType="separate"/>
        </w:r>
        <w:r>
          <w:rPr>
            <w:noProof/>
            <w:webHidden/>
          </w:rPr>
          <w:t>104</w:t>
        </w:r>
        <w:r>
          <w:rPr>
            <w:noProof/>
            <w:webHidden/>
          </w:rPr>
          <w:fldChar w:fldCharType="end"/>
        </w:r>
      </w:hyperlink>
    </w:p>
    <w:p w14:paraId="3D589F56" w14:textId="7B5E11AB"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34" w:history="1">
        <w:r w:rsidRPr="001172AB">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1172AB">
          <w:rPr>
            <w:rStyle w:val="Hyperlink"/>
            <w:noProof/>
          </w:rPr>
          <w:t>GENERAL</w:t>
        </w:r>
        <w:r>
          <w:rPr>
            <w:noProof/>
            <w:webHidden/>
          </w:rPr>
          <w:tab/>
        </w:r>
        <w:r>
          <w:rPr>
            <w:noProof/>
            <w:webHidden/>
          </w:rPr>
          <w:fldChar w:fldCharType="begin"/>
        </w:r>
        <w:r>
          <w:rPr>
            <w:noProof/>
            <w:webHidden/>
          </w:rPr>
          <w:instrText xml:space="preserve"> PAGEREF _Toc65574834 \h </w:instrText>
        </w:r>
        <w:r>
          <w:rPr>
            <w:noProof/>
            <w:webHidden/>
          </w:rPr>
        </w:r>
        <w:r>
          <w:rPr>
            <w:noProof/>
            <w:webHidden/>
          </w:rPr>
          <w:fldChar w:fldCharType="separate"/>
        </w:r>
        <w:r>
          <w:rPr>
            <w:noProof/>
            <w:webHidden/>
          </w:rPr>
          <w:t>104</w:t>
        </w:r>
        <w:r>
          <w:rPr>
            <w:noProof/>
            <w:webHidden/>
          </w:rPr>
          <w:fldChar w:fldCharType="end"/>
        </w:r>
      </w:hyperlink>
    </w:p>
    <w:p w14:paraId="0BE5701E" w14:textId="60E71366"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35" w:history="1">
        <w:r w:rsidRPr="001172AB">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1172AB">
          <w:rPr>
            <w:rStyle w:val="Hyperlink"/>
            <w:noProof/>
          </w:rPr>
          <w:t>QUOTE DELIVERY AND IDENTIFICATION</w:t>
        </w:r>
        <w:r>
          <w:rPr>
            <w:noProof/>
            <w:webHidden/>
          </w:rPr>
          <w:tab/>
        </w:r>
        <w:r>
          <w:rPr>
            <w:noProof/>
            <w:webHidden/>
          </w:rPr>
          <w:fldChar w:fldCharType="begin"/>
        </w:r>
        <w:r>
          <w:rPr>
            <w:noProof/>
            <w:webHidden/>
          </w:rPr>
          <w:instrText xml:space="preserve"> PAGEREF _Toc65574835 \h </w:instrText>
        </w:r>
        <w:r>
          <w:rPr>
            <w:noProof/>
            <w:webHidden/>
          </w:rPr>
        </w:r>
        <w:r>
          <w:rPr>
            <w:noProof/>
            <w:webHidden/>
          </w:rPr>
          <w:fldChar w:fldCharType="separate"/>
        </w:r>
        <w:r>
          <w:rPr>
            <w:noProof/>
            <w:webHidden/>
          </w:rPr>
          <w:t>104</w:t>
        </w:r>
        <w:r>
          <w:rPr>
            <w:noProof/>
            <w:webHidden/>
          </w:rPr>
          <w:fldChar w:fldCharType="end"/>
        </w:r>
      </w:hyperlink>
    </w:p>
    <w:p w14:paraId="7C0AD6D5" w14:textId="6D4322A0"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36" w:history="1">
        <w:r w:rsidRPr="001172AB">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1172AB">
          <w:rPr>
            <w:rStyle w:val="Hyperlink"/>
            <w:rFonts w:ascii="Arial" w:hAnsi="Arial" w:cs="Arial"/>
            <w:i/>
            <w:iCs/>
            <w:noProof/>
          </w:rPr>
          <w:t>NJSTART</w:t>
        </w:r>
        <w:r w:rsidRPr="001172AB">
          <w:rPr>
            <w:rStyle w:val="Hyperlink"/>
            <w:noProof/>
          </w:rPr>
          <w:t xml:space="preserve"> SUBMISSION INSTRUCTION</w:t>
        </w:r>
        <w:r>
          <w:rPr>
            <w:noProof/>
            <w:webHidden/>
          </w:rPr>
          <w:tab/>
        </w:r>
        <w:r>
          <w:rPr>
            <w:noProof/>
            <w:webHidden/>
          </w:rPr>
          <w:fldChar w:fldCharType="begin"/>
        </w:r>
        <w:r>
          <w:rPr>
            <w:noProof/>
            <w:webHidden/>
          </w:rPr>
          <w:instrText xml:space="preserve"> PAGEREF _Toc65574836 \h </w:instrText>
        </w:r>
        <w:r>
          <w:rPr>
            <w:noProof/>
            <w:webHidden/>
          </w:rPr>
        </w:r>
        <w:r>
          <w:rPr>
            <w:noProof/>
            <w:webHidden/>
          </w:rPr>
          <w:fldChar w:fldCharType="separate"/>
        </w:r>
        <w:r>
          <w:rPr>
            <w:noProof/>
            <w:webHidden/>
          </w:rPr>
          <w:t>104</w:t>
        </w:r>
        <w:r>
          <w:rPr>
            <w:noProof/>
            <w:webHidden/>
          </w:rPr>
          <w:fldChar w:fldCharType="end"/>
        </w:r>
      </w:hyperlink>
    </w:p>
    <w:p w14:paraId="46E0A277" w14:textId="6AD302AA"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39" w:history="1">
        <w:r w:rsidRPr="001172AB">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1172AB">
          <w:rPr>
            <w:rStyle w:val="Hyperlink"/>
            <w:noProof/>
          </w:rPr>
          <w:t>QUOTE CONTENT</w:t>
        </w:r>
        <w:r>
          <w:rPr>
            <w:noProof/>
            <w:webHidden/>
          </w:rPr>
          <w:tab/>
        </w:r>
        <w:r>
          <w:rPr>
            <w:noProof/>
            <w:webHidden/>
          </w:rPr>
          <w:fldChar w:fldCharType="begin"/>
        </w:r>
        <w:r>
          <w:rPr>
            <w:noProof/>
            <w:webHidden/>
          </w:rPr>
          <w:instrText xml:space="preserve"> PAGEREF _Toc65574839 \h </w:instrText>
        </w:r>
        <w:r>
          <w:rPr>
            <w:noProof/>
            <w:webHidden/>
          </w:rPr>
        </w:r>
        <w:r>
          <w:rPr>
            <w:noProof/>
            <w:webHidden/>
          </w:rPr>
          <w:fldChar w:fldCharType="separate"/>
        </w:r>
        <w:r>
          <w:rPr>
            <w:noProof/>
            <w:webHidden/>
          </w:rPr>
          <w:t>105</w:t>
        </w:r>
        <w:r>
          <w:rPr>
            <w:noProof/>
            <w:webHidden/>
          </w:rPr>
          <w:fldChar w:fldCharType="end"/>
        </w:r>
      </w:hyperlink>
    </w:p>
    <w:p w14:paraId="32C57716" w14:textId="3688206A" w:rsidR="00C7654A" w:rsidRDefault="00C7654A">
      <w:pPr>
        <w:pStyle w:val="TOC3"/>
        <w:rPr>
          <w:rFonts w:asciiTheme="minorHAnsi" w:eastAsiaTheme="minorEastAsia" w:hAnsiTheme="minorHAnsi" w:cstheme="minorBidi"/>
          <w:iCs w:val="0"/>
          <w:caps w:val="0"/>
          <w:noProof/>
          <w:sz w:val="22"/>
          <w:szCs w:val="22"/>
        </w:rPr>
      </w:pPr>
      <w:hyperlink w:anchor="_Toc65574840" w:history="1">
        <w:r w:rsidRPr="001172AB">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1172AB">
          <w:rPr>
            <w:rStyle w:val="Hyperlink"/>
            <w:noProof/>
          </w:rPr>
          <w:t xml:space="preserve">FORMS, REGISTRATIONS AND CERTIFICATIONS REQUIRED </w:t>
        </w:r>
        <w:r>
          <w:rPr>
            <w:noProof/>
            <w:webHidden/>
          </w:rPr>
          <w:tab/>
        </w:r>
        <w:r>
          <w:rPr>
            <w:noProof/>
            <w:webHidden/>
          </w:rPr>
          <w:fldChar w:fldCharType="begin"/>
        </w:r>
        <w:r>
          <w:rPr>
            <w:noProof/>
            <w:webHidden/>
          </w:rPr>
          <w:instrText xml:space="preserve"> PAGEREF _Toc65574840 \h </w:instrText>
        </w:r>
        <w:r>
          <w:rPr>
            <w:noProof/>
            <w:webHidden/>
          </w:rPr>
        </w:r>
        <w:r>
          <w:rPr>
            <w:noProof/>
            <w:webHidden/>
          </w:rPr>
          <w:fldChar w:fldCharType="separate"/>
        </w:r>
        <w:r>
          <w:rPr>
            <w:noProof/>
            <w:webHidden/>
          </w:rPr>
          <w:t>105</w:t>
        </w:r>
        <w:r>
          <w:rPr>
            <w:noProof/>
            <w:webHidden/>
          </w:rPr>
          <w:fldChar w:fldCharType="end"/>
        </w:r>
      </w:hyperlink>
    </w:p>
    <w:p w14:paraId="5C76683F" w14:textId="33EA1C69" w:rsidR="00C7654A" w:rsidRDefault="00C7654A">
      <w:pPr>
        <w:pStyle w:val="TOC3"/>
        <w:rPr>
          <w:rFonts w:asciiTheme="minorHAnsi" w:eastAsiaTheme="minorEastAsia" w:hAnsiTheme="minorHAnsi" w:cstheme="minorBidi"/>
          <w:iCs w:val="0"/>
          <w:caps w:val="0"/>
          <w:noProof/>
          <w:sz w:val="22"/>
          <w:szCs w:val="22"/>
        </w:rPr>
      </w:pPr>
      <w:hyperlink w:anchor="_Toc65574841" w:history="1">
        <w:r w:rsidRPr="001172AB">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1172AB">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_Toc65574841 \h </w:instrText>
        </w:r>
        <w:r>
          <w:rPr>
            <w:noProof/>
            <w:webHidden/>
          </w:rPr>
        </w:r>
        <w:r>
          <w:rPr>
            <w:noProof/>
            <w:webHidden/>
          </w:rPr>
          <w:fldChar w:fldCharType="separate"/>
        </w:r>
        <w:r>
          <w:rPr>
            <w:noProof/>
            <w:webHidden/>
          </w:rPr>
          <w:t>110</w:t>
        </w:r>
        <w:r>
          <w:rPr>
            <w:noProof/>
            <w:webHidden/>
          </w:rPr>
          <w:fldChar w:fldCharType="end"/>
        </w:r>
      </w:hyperlink>
    </w:p>
    <w:p w14:paraId="458A303F" w14:textId="57C5C865" w:rsidR="00C7654A" w:rsidRDefault="00C7654A">
      <w:pPr>
        <w:pStyle w:val="TOC3"/>
        <w:rPr>
          <w:rFonts w:asciiTheme="minorHAnsi" w:eastAsiaTheme="minorEastAsia" w:hAnsiTheme="minorHAnsi" w:cstheme="minorBidi"/>
          <w:iCs w:val="0"/>
          <w:caps w:val="0"/>
          <w:noProof/>
          <w:sz w:val="22"/>
          <w:szCs w:val="22"/>
        </w:rPr>
      </w:pPr>
      <w:hyperlink w:anchor="_Toc65574842" w:history="1">
        <w:r w:rsidRPr="001172AB">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1172AB">
          <w:rPr>
            <w:rStyle w:val="Hyperlink"/>
            <w:rFonts w:eastAsia="MS Mincho"/>
            <w:noProof/>
          </w:rPr>
          <w:t>TECHNICAL QUOTE</w:t>
        </w:r>
        <w:r>
          <w:rPr>
            <w:noProof/>
            <w:webHidden/>
          </w:rPr>
          <w:tab/>
        </w:r>
        <w:r>
          <w:rPr>
            <w:noProof/>
            <w:webHidden/>
          </w:rPr>
          <w:fldChar w:fldCharType="begin"/>
        </w:r>
        <w:r>
          <w:rPr>
            <w:noProof/>
            <w:webHidden/>
          </w:rPr>
          <w:instrText xml:space="preserve"> PAGEREF _Toc65574842 \h </w:instrText>
        </w:r>
        <w:r>
          <w:rPr>
            <w:noProof/>
            <w:webHidden/>
          </w:rPr>
        </w:r>
        <w:r>
          <w:rPr>
            <w:noProof/>
            <w:webHidden/>
          </w:rPr>
          <w:fldChar w:fldCharType="separate"/>
        </w:r>
        <w:r>
          <w:rPr>
            <w:noProof/>
            <w:webHidden/>
          </w:rPr>
          <w:t>112</w:t>
        </w:r>
        <w:r>
          <w:rPr>
            <w:noProof/>
            <w:webHidden/>
          </w:rPr>
          <w:fldChar w:fldCharType="end"/>
        </w:r>
      </w:hyperlink>
    </w:p>
    <w:p w14:paraId="6169C849" w14:textId="5ABD3D8F" w:rsidR="00C7654A" w:rsidRDefault="00C7654A">
      <w:pPr>
        <w:pStyle w:val="TOC3"/>
        <w:rPr>
          <w:rFonts w:asciiTheme="minorHAnsi" w:eastAsiaTheme="minorEastAsia" w:hAnsiTheme="minorHAnsi" w:cstheme="minorBidi"/>
          <w:iCs w:val="0"/>
          <w:caps w:val="0"/>
          <w:noProof/>
          <w:sz w:val="22"/>
          <w:szCs w:val="22"/>
        </w:rPr>
      </w:pPr>
      <w:hyperlink w:anchor="_Toc65574843" w:history="1">
        <w:r w:rsidRPr="001172AB">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1172AB">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_Toc65574843 \h </w:instrText>
        </w:r>
        <w:r>
          <w:rPr>
            <w:noProof/>
            <w:webHidden/>
          </w:rPr>
        </w:r>
        <w:r>
          <w:rPr>
            <w:noProof/>
            <w:webHidden/>
          </w:rPr>
          <w:fldChar w:fldCharType="separate"/>
        </w:r>
        <w:r>
          <w:rPr>
            <w:noProof/>
            <w:webHidden/>
          </w:rPr>
          <w:t>126</w:t>
        </w:r>
        <w:r>
          <w:rPr>
            <w:noProof/>
            <w:webHidden/>
          </w:rPr>
          <w:fldChar w:fldCharType="end"/>
        </w:r>
      </w:hyperlink>
    </w:p>
    <w:p w14:paraId="32358BD6" w14:textId="5BA2545C" w:rsidR="00C7654A" w:rsidRDefault="00C7654A">
      <w:pPr>
        <w:pStyle w:val="TOC3"/>
        <w:rPr>
          <w:rFonts w:asciiTheme="minorHAnsi" w:eastAsiaTheme="minorEastAsia" w:hAnsiTheme="minorHAnsi" w:cstheme="minorBidi"/>
          <w:iCs w:val="0"/>
          <w:caps w:val="0"/>
          <w:noProof/>
          <w:sz w:val="22"/>
          <w:szCs w:val="22"/>
        </w:rPr>
      </w:pPr>
      <w:hyperlink w:anchor="_Toc65574844" w:history="1">
        <w:r w:rsidRPr="001172AB">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1172AB">
          <w:rPr>
            <w:rStyle w:val="Hyperlink"/>
            <w:rFonts w:eastAsia="MS Mincho"/>
            <w:noProof/>
          </w:rPr>
          <w:t>PRICE SCHEDULE/SHEET</w:t>
        </w:r>
        <w:r>
          <w:rPr>
            <w:noProof/>
            <w:webHidden/>
          </w:rPr>
          <w:tab/>
        </w:r>
        <w:r>
          <w:rPr>
            <w:noProof/>
            <w:webHidden/>
          </w:rPr>
          <w:fldChar w:fldCharType="begin"/>
        </w:r>
        <w:r>
          <w:rPr>
            <w:noProof/>
            <w:webHidden/>
          </w:rPr>
          <w:instrText xml:space="preserve"> PAGEREF _Toc65574844 \h </w:instrText>
        </w:r>
        <w:r>
          <w:rPr>
            <w:noProof/>
            <w:webHidden/>
          </w:rPr>
        </w:r>
        <w:r>
          <w:rPr>
            <w:noProof/>
            <w:webHidden/>
          </w:rPr>
          <w:fldChar w:fldCharType="separate"/>
        </w:r>
        <w:r>
          <w:rPr>
            <w:noProof/>
            <w:webHidden/>
          </w:rPr>
          <w:t>128</w:t>
        </w:r>
        <w:r>
          <w:rPr>
            <w:noProof/>
            <w:webHidden/>
          </w:rPr>
          <w:fldChar w:fldCharType="end"/>
        </w:r>
      </w:hyperlink>
    </w:p>
    <w:p w14:paraId="4B42591F" w14:textId="0DC2F114" w:rsidR="00C7654A" w:rsidRDefault="00C7654A">
      <w:pPr>
        <w:pStyle w:val="TOC3"/>
        <w:rPr>
          <w:rFonts w:asciiTheme="minorHAnsi" w:eastAsiaTheme="minorEastAsia" w:hAnsiTheme="minorHAnsi" w:cstheme="minorBidi"/>
          <w:iCs w:val="0"/>
          <w:caps w:val="0"/>
          <w:noProof/>
          <w:sz w:val="22"/>
          <w:szCs w:val="22"/>
        </w:rPr>
      </w:pPr>
      <w:hyperlink w:anchor="_Toc65574845" w:history="1">
        <w:r w:rsidRPr="001172AB">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1172AB">
          <w:rPr>
            <w:rStyle w:val="Hyperlink"/>
            <w:noProof/>
          </w:rPr>
          <w:t>COOPERATIVE PURCHASING PROGRAM</w:t>
        </w:r>
        <w:r>
          <w:rPr>
            <w:noProof/>
            <w:webHidden/>
          </w:rPr>
          <w:tab/>
        </w:r>
        <w:r>
          <w:rPr>
            <w:noProof/>
            <w:webHidden/>
          </w:rPr>
          <w:fldChar w:fldCharType="begin"/>
        </w:r>
        <w:r>
          <w:rPr>
            <w:noProof/>
            <w:webHidden/>
          </w:rPr>
          <w:instrText xml:space="preserve"> PAGEREF _Toc65574845 \h </w:instrText>
        </w:r>
        <w:r>
          <w:rPr>
            <w:noProof/>
            <w:webHidden/>
          </w:rPr>
        </w:r>
        <w:r>
          <w:rPr>
            <w:noProof/>
            <w:webHidden/>
          </w:rPr>
          <w:fldChar w:fldCharType="separate"/>
        </w:r>
        <w:r>
          <w:rPr>
            <w:noProof/>
            <w:webHidden/>
          </w:rPr>
          <w:t>132</w:t>
        </w:r>
        <w:r>
          <w:rPr>
            <w:noProof/>
            <w:webHidden/>
          </w:rPr>
          <w:fldChar w:fldCharType="end"/>
        </w:r>
      </w:hyperlink>
    </w:p>
    <w:p w14:paraId="4B61E5EF" w14:textId="79BC512A" w:rsidR="00C7654A" w:rsidRDefault="00C7654A">
      <w:pPr>
        <w:pStyle w:val="TOC3"/>
        <w:rPr>
          <w:rFonts w:asciiTheme="minorHAnsi" w:eastAsiaTheme="minorEastAsia" w:hAnsiTheme="minorHAnsi" w:cstheme="minorBidi"/>
          <w:iCs w:val="0"/>
          <w:caps w:val="0"/>
          <w:noProof/>
          <w:sz w:val="22"/>
          <w:szCs w:val="22"/>
        </w:rPr>
      </w:pPr>
      <w:hyperlink w:anchor="_Toc65574846" w:history="1">
        <w:r w:rsidRPr="001172AB">
          <w:rPr>
            <w:rStyle w:val="Hyperlink"/>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1172AB">
          <w:rPr>
            <w:rStyle w:val="Hyperlink"/>
            <w:noProof/>
          </w:rPr>
          <w:t>ORAL PRESENTATIONS</w:t>
        </w:r>
        <w:r>
          <w:rPr>
            <w:noProof/>
            <w:webHidden/>
          </w:rPr>
          <w:tab/>
        </w:r>
        <w:r>
          <w:rPr>
            <w:noProof/>
            <w:webHidden/>
          </w:rPr>
          <w:fldChar w:fldCharType="begin"/>
        </w:r>
        <w:r>
          <w:rPr>
            <w:noProof/>
            <w:webHidden/>
          </w:rPr>
          <w:instrText xml:space="preserve"> PAGEREF _Toc65574846 \h </w:instrText>
        </w:r>
        <w:r>
          <w:rPr>
            <w:noProof/>
            <w:webHidden/>
          </w:rPr>
        </w:r>
        <w:r>
          <w:rPr>
            <w:noProof/>
            <w:webHidden/>
          </w:rPr>
          <w:fldChar w:fldCharType="separate"/>
        </w:r>
        <w:r>
          <w:rPr>
            <w:noProof/>
            <w:webHidden/>
          </w:rPr>
          <w:t>132</w:t>
        </w:r>
        <w:r>
          <w:rPr>
            <w:noProof/>
            <w:webHidden/>
          </w:rPr>
          <w:fldChar w:fldCharType="end"/>
        </w:r>
      </w:hyperlink>
    </w:p>
    <w:p w14:paraId="05BEDC57" w14:textId="43DE3B21" w:rsidR="00C7654A" w:rsidRDefault="00C7654A">
      <w:pPr>
        <w:pStyle w:val="TOC1"/>
        <w:rPr>
          <w:rFonts w:asciiTheme="minorHAnsi" w:eastAsiaTheme="minorEastAsia" w:hAnsiTheme="minorHAnsi" w:cstheme="minorBidi"/>
          <w:b w:val="0"/>
          <w:bCs w:val="0"/>
          <w:caps w:val="0"/>
          <w:noProof/>
          <w:sz w:val="22"/>
          <w:szCs w:val="22"/>
        </w:rPr>
      </w:pPr>
      <w:hyperlink w:anchor="_Toc65574847" w:history="1">
        <w:r w:rsidRPr="001172AB">
          <w:rPr>
            <w:rStyle w:val="Hyperlink"/>
            <w:noProof/>
          </w:rPr>
          <w:t>5.0</w:t>
        </w:r>
        <w:r>
          <w:rPr>
            <w:rFonts w:asciiTheme="minorHAnsi" w:eastAsiaTheme="minorEastAsia" w:hAnsiTheme="minorHAnsi" w:cstheme="minorBidi"/>
            <w:b w:val="0"/>
            <w:bCs w:val="0"/>
            <w:caps w:val="0"/>
            <w:noProof/>
            <w:sz w:val="22"/>
            <w:szCs w:val="22"/>
          </w:rPr>
          <w:tab/>
        </w:r>
        <w:r w:rsidRPr="001172AB">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_Toc65574847 \h </w:instrText>
        </w:r>
        <w:r>
          <w:rPr>
            <w:noProof/>
            <w:webHidden/>
          </w:rPr>
        </w:r>
        <w:r>
          <w:rPr>
            <w:noProof/>
            <w:webHidden/>
          </w:rPr>
          <w:fldChar w:fldCharType="separate"/>
        </w:r>
        <w:r>
          <w:rPr>
            <w:noProof/>
            <w:webHidden/>
          </w:rPr>
          <w:t>134</w:t>
        </w:r>
        <w:r>
          <w:rPr>
            <w:noProof/>
            <w:webHidden/>
          </w:rPr>
          <w:fldChar w:fldCharType="end"/>
        </w:r>
      </w:hyperlink>
    </w:p>
    <w:p w14:paraId="0617B945" w14:textId="459B702E"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48" w:history="1">
        <w:r w:rsidRPr="001172AB">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1172AB">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_Toc65574848 \h </w:instrText>
        </w:r>
        <w:r>
          <w:rPr>
            <w:noProof/>
            <w:webHidden/>
          </w:rPr>
        </w:r>
        <w:r>
          <w:rPr>
            <w:noProof/>
            <w:webHidden/>
          </w:rPr>
          <w:fldChar w:fldCharType="separate"/>
        </w:r>
        <w:r>
          <w:rPr>
            <w:noProof/>
            <w:webHidden/>
          </w:rPr>
          <w:t>134</w:t>
        </w:r>
        <w:r>
          <w:rPr>
            <w:noProof/>
            <w:webHidden/>
          </w:rPr>
          <w:fldChar w:fldCharType="end"/>
        </w:r>
      </w:hyperlink>
    </w:p>
    <w:p w14:paraId="572B405E" w14:textId="4636CCEE"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49" w:history="1">
        <w:r w:rsidRPr="001172AB">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1172AB">
          <w:rPr>
            <w:rStyle w:val="Hyperlink"/>
            <w:noProof/>
          </w:rPr>
          <w:t>BLANKET P.O. TERM AND EXTENSION OPTION</w:t>
        </w:r>
        <w:r>
          <w:rPr>
            <w:noProof/>
            <w:webHidden/>
          </w:rPr>
          <w:tab/>
        </w:r>
        <w:r>
          <w:rPr>
            <w:noProof/>
            <w:webHidden/>
          </w:rPr>
          <w:fldChar w:fldCharType="begin"/>
        </w:r>
        <w:r>
          <w:rPr>
            <w:noProof/>
            <w:webHidden/>
          </w:rPr>
          <w:instrText xml:space="preserve"> PAGEREF _Toc65574849 \h </w:instrText>
        </w:r>
        <w:r>
          <w:rPr>
            <w:noProof/>
            <w:webHidden/>
          </w:rPr>
        </w:r>
        <w:r>
          <w:rPr>
            <w:noProof/>
            <w:webHidden/>
          </w:rPr>
          <w:fldChar w:fldCharType="separate"/>
        </w:r>
        <w:r>
          <w:rPr>
            <w:noProof/>
            <w:webHidden/>
          </w:rPr>
          <w:t>134</w:t>
        </w:r>
        <w:r>
          <w:rPr>
            <w:noProof/>
            <w:webHidden/>
          </w:rPr>
          <w:fldChar w:fldCharType="end"/>
        </w:r>
      </w:hyperlink>
    </w:p>
    <w:p w14:paraId="315127BF" w14:textId="4BAF59B9"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50" w:history="1">
        <w:r w:rsidRPr="001172AB">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1172AB">
          <w:rPr>
            <w:rStyle w:val="Hyperlink"/>
            <w:noProof/>
          </w:rPr>
          <w:t>BLANKET P.O. TRANSITION</w:t>
        </w:r>
        <w:r>
          <w:rPr>
            <w:noProof/>
            <w:webHidden/>
          </w:rPr>
          <w:tab/>
        </w:r>
        <w:r>
          <w:rPr>
            <w:noProof/>
            <w:webHidden/>
          </w:rPr>
          <w:fldChar w:fldCharType="begin"/>
        </w:r>
        <w:r>
          <w:rPr>
            <w:noProof/>
            <w:webHidden/>
          </w:rPr>
          <w:instrText xml:space="preserve"> PAGEREF _Toc65574850 \h </w:instrText>
        </w:r>
        <w:r>
          <w:rPr>
            <w:noProof/>
            <w:webHidden/>
          </w:rPr>
        </w:r>
        <w:r>
          <w:rPr>
            <w:noProof/>
            <w:webHidden/>
          </w:rPr>
          <w:fldChar w:fldCharType="separate"/>
        </w:r>
        <w:r>
          <w:rPr>
            <w:noProof/>
            <w:webHidden/>
          </w:rPr>
          <w:t>134</w:t>
        </w:r>
        <w:r>
          <w:rPr>
            <w:noProof/>
            <w:webHidden/>
          </w:rPr>
          <w:fldChar w:fldCharType="end"/>
        </w:r>
      </w:hyperlink>
    </w:p>
    <w:p w14:paraId="116E9CD0" w14:textId="78912351"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51" w:history="1">
        <w:r w:rsidRPr="001172AB">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1172AB">
          <w:rPr>
            <w:rStyle w:val="Hyperlink"/>
            <w:noProof/>
          </w:rPr>
          <w:t>CHANGE ORDER</w:t>
        </w:r>
        <w:r>
          <w:rPr>
            <w:noProof/>
            <w:webHidden/>
          </w:rPr>
          <w:tab/>
        </w:r>
        <w:r>
          <w:rPr>
            <w:noProof/>
            <w:webHidden/>
          </w:rPr>
          <w:fldChar w:fldCharType="begin"/>
        </w:r>
        <w:r>
          <w:rPr>
            <w:noProof/>
            <w:webHidden/>
          </w:rPr>
          <w:instrText xml:space="preserve"> PAGEREF _Toc65574851 \h </w:instrText>
        </w:r>
        <w:r>
          <w:rPr>
            <w:noProof/>
            <w:webHidden/>
          </w:rPr>
        </w:r>
        <w:r>
          <w:rPr>
            <w:noProof/>
            <w:webHidden/>
          </w:rPr>
          <w:fldChar w:fldCharType="separate"/>
        </w:r>
        <w:r>
          <w:rPr>
            <w:noProof/>
            <w:webHidden/>
          </w:rPr>
          <w:t>135</w:t>
        </w:r>
        <w:r>
          <w:rPr>
            <w:noProof/>
            <w:webHidden/>
          </w:rPr>
          <w:fldChar w:fldCharType="end"/>
        </w:r>
      </w:hyperlink>
    </w:p>
    <w:p w14:paraId="5B82838B" w14:textId="23A72DA4"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52" w:history="1">
        <w:r w:rsidRPr="001172AB">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1172AB">
          <w:rPr>
            <w:rStyle w:val="Hyperlink"/>
            <w:noProof/>
          </w:rPr>
          <w:t>VENDOR {CONTRACTOR} RESPONSIBILITIES</w:t>
        </w:r>
        <w:r>
          <w:rPr>
            <w:noProof/>
            <w:webHidden/>
          </w:rPr>
          <w:tab/>
        </w:r>
        <w:r>
          <w:rPr>
            <w:noProof/>
            <w:webHidden/>
          </w:rPr>
          <w:fldChar w:fldCharType="begin"/>
        </w:r>
        <w:r>
          <w:rPr>
            <w:noProof/>
            <w:webHidden/>
          </w:rPr>
          <w:instrText xml:space="preserve"> PAGEREF _Toc65574852 \h </w:instrText>
        </w:r>
        <w:r>
          <w:rPr>
            <w:noProof/>
            <w:webHidden/>
          </w:rPr>
        </w:r>
        <w:r>
          <w:rPr>
            <w:noProof/>
            <w:webHidden/>
          </w:rPr>
          <w:fldChar w:fldCharType="separate"/>
        </w:r>
        <w:r>
          <w:rPr>
            <w:noProof/>
            <w:webHidden/>
          </w:rPr>
          <w:t>135</w:t>
        </w:r>
        <w:r>
          <w:rPr>
            <w:noProof/>
            <w:webHidden/>
          </w:rPr>
          <w:fldChar w:fldCharType="end"/>
        </w:r>
      </w:hyperlink>
    </w:p>
    <w:p w14:paraId="38FD5D3D" w14:textId="448B3F23"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53" w:history="1">
        <w:r w:rsidRPr="001172AB">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1172AB">
          <w:rPr>
            <w:rStyle w:val="Hyperlink"/>
            <w:noProof/>
          </w:rPr>
          <w:t>SUBSTITUTION OF STAFF</w:t>
        </w:r>
        <w:r>
          <w:rPr>
            <w:noProof/>
            <w:webHidden/>
          </w:rPr>
          <w:tab/>
        </w:r>
        <w:r>
          <w:rPr>
            <w:noProof/>
            <w:webHidden/>
          </w:rPr>
          <w:fldChar w:fldCharType="begin"/>
        </w:r>
        <w:r>
          <w:rPr>
            <w:noProof/>
            <w:webHidden/>
          </w:rPr>
          <w:instrText xml:space="preserve"> PAGEREF _Toc65574853 \h </w:instrText>
        </w:r>
        <w:r>
          <w:rPr>
            <w:noProof/>
            <w:webHidden/>
          </w:rPr>
        </w:r>
        <w:r>
          <w:rPr>
            <w:noProof/>
            <w:webHidden/>
          </w:rPr>
          <w:fldChar w:fldCharType="separate"/>
        </w:r>
        <w:r>
          <w:rPr>
            <w:noProof/>
            <w:webHidden/>
          </w:rPr>
          <w:t>135</w:t>
        </w:r>
        <w:r>
          <w:rPr>
            <w:noProof/>
            <w:webHidden/>
          </w:rPr>
          <w:fldChar w:fldCharType="end"/>
        </w:r>
      </w:hyperlink>
    </w:p>
    <w:p w14:paraId="6AEEBCA8" w14:textId="0CE16533"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54" w:history="1">
        <w:r w:rsidRPr="001172AB">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1172AB">
          <w:rPr>
            <w:rStyle w:val="Hyperlink"/>
            <w:noProof/>
          </w:rPr>
          <w:t>SUBSTITUTION OR ADDITION OF SUBCONTRACTOR(S)</w:t>
        </w:r>
        <w:r>
          <w:rPr>
            <w:noProof/>
            <w:webHidden/>
          </w:rPr>
          <w:tab/>
        </w:r>
        <w:r>
          <w:rPr>
            <w:noProof/>
            <w:webHidden/>
          </w:rPr>
          <w:fldChar w:fldCharType="begin"/>
        </w:r>
        <w:r>
          <w:rPr>
            <w:noProof/>
            <w:webHidden/>
          </w:rPr>
          <w:instrText xml:space="preserve"> PAGEREF _Toc65574854 \h </w:instrText>
        </w:r>
        <w:r>
          <w:rPr>
            <w:noProof/>
            <w:webHidden/>
          </w:rPr>
        </w:r>
        <w:r>
          <w:rPr>
            <w:noProof/>
            <w:webHidden/>
          </w:rPr>
          <w:fldChar w:fldCharType="separate"/>
        </w:r>
        <w:r>
          <w:rPr>
            <w:noProof/>
            <w:webHidden/>
          </w:rPr>
          <w:t>135</w:t>
        </w:r>
        <w:r>
          <w:rPr>
            <w:noProof/>
            <w:webHidden/>
          </w:rPr>
          <w:fldChar w:fldCharType="end"/>
        </w:r>
      </w:hyperlink>
    </w:p>
    <w:p w14:paraId="63C86E84" w14:textId="0D308669"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55" w:history="1">
        <w:r w:rsidRPr="001172AB">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1172AB">
          <w:rPr>
            <w:rStyle w:val="Hyperlink"/>
            <w:noProof/>
          </w:rPr>
          <w:t>OWNERSHIP OF MATERIAL</w:t>
        </w:r>
        <w:r>
          <w:rPr>
            <w:noProof/>
            <w:webHidden/>
          </w:rPr>
          <w:tab/>
        </w:r>
        <w:r>
          <w:rPr>
            <w:noProof/>
            <w:webHidden/>
          </w:rPr>
          <w:fldChar w:fldCharType="begin"/>
        </w:r>
        <w:r>
          <w:rPr>
            <w:noProof/>
            <w:webHidden/>
          </w:rPr>
          <w:instrText xml:space="preserve"> PAGEREF _Toc65574855 \h </w:instrText>
        </w:r>
        <w:r>
          <w:rPr>
            <w:noProof/>
            <w:webHidden/>
          </w:rPr>
        </w:r>
        <w:r>
          <w:rPr>
            <w:noProof/>
            <w:webHidden/>
          </w:rPr>
          <w:fldChar w:fldCharType="separate"/>
        </w:r>
        <w:r>
          <w:rPr>
            <w:noProof/>
            <w:webHidden/>
          </w:rPr>
          <w:t>136</w:t>
        </w:r>
        <w:r>
          <w:rPr>
            <w:noProof/>
            <w:webHidden/>
          </w:rPr>
          <w:fldChar w:fldCharType="end"/>
        </w:r>
      </w:hyperlink>
    </w:p>
    <w:p w14:paraId="1B44B6F7" w14:textId="3A8461A6"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56" w:history="1">
        <w:r w:rsidRPr="001172AB">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1172AB">
          <w:rPr>
            <w:rStyle w:val="Hyperlink"/>
            <w:noProof/>
          </w:rPr>
          <w:t>CONFIDENTIALITY</w:t>
        </w:r>
        <w:r>
          <w:rPr>
            <w:noProof/>
            <w:webHidden/>
          </w:rPr>
          <w:tab/>
        </w:r>
        <w:r>
          <w:rPr>
            <w:noProof/>
            <w:webHidden/>
          </w:rPr>
          <w:fldChar w:fldCharType="begin"/>
        </w:r>
        <w:r>
          <w:rPr>
            <w:noProof/>
            <w:webHidden/>
          </w:rPr>
          <w:instrText xml:space="preserve"> PAGEREF _Toc65574856 \h </w:instrText>
        </w:r>
        <w:r>
          <w:rPr>
            <w:noProof/>
            <w:webHidden/>
          </w:rPr>
        </w:r>
        <w:r>
          <w:rPr>
            <w:noProof/>
            <w:webHidden/>
          </w:rPr>
          <w:fldChar w:fldCharType="separate"/>
        </w:r>
        <w:r>
          <w:rPr>
            <w:noProof/>
            <w:webHidden/>
          </w:rPr>
          <w:t>137</w:t>
        </w:r>
        <w:r>
          <w:rPr>
            <w:noProof/>
            <w:webHidden/>
          </w:rPr>
          <w:fldChar w:fldCharType="end"/>
        </w:r>
      </w:hyperlink>
    </w:p>
    <w:p w14:paraId="362BE29F" w14:textId="0A0F0FA8"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857" w:history="1">
        <w:r w:rsidRPr="001172AB">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1172AB">
          <w:rPr>
            <w:rStyle w:val="Hyperlink"/>
            <w:noProof/>
          </w:rPr>
          <w:t>NEWS RELEASES</w:t>
        </w:r>
        <w:r>
          <w:rPr>
            <w:noProof/>
            <w:webHidden/>
          </w:rPr>
          <w:tab/>
        </w:r>
        <w:r>
          <w:rPr>
            <w:noProof/>
            <w:webHidden/>
          </w:rPr>
          <w:fldChar w:fldCharType="begin"/>
        </w:r>
        <w:r>
          <w:rPr>
            <w:noProof/>
            <w:webHidden/>
          </w:rPr>
          <w:instrText xml:space="preserve"> PAGEREF _Toc65574857 \h </w:instrText>
        </w:r>
        <w:r>
          <w:rPr>
            <w:noProof/>
            <w:webHidden/>
          </w:rPr>
        </w:r>
        <w:r>
          <w:rPr>
            <w:noProof/>
            <w:webHidden/>
          </w:rPr>
          <w:fldChar w:fldCharType="separate"/>
        </w:r>
        <w:r>
          <w:rPr>
            <w:noProof/>
            <w:webHidden/>
          </w:rPr>
          <w:t>138</w:t>
        </w:r>
        <w:r>
          <w:rPr>
            <w:noProof/>
            <w:webHidden/>
          </w:rPr>
          <w:fldChar w:fldCharType="end"/>
        </w:r>
      </w:hyperlink>
    </w:p>
    <w:p w14:paraId="4CA1ACC7" w14:textId="26D78E32"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858" w:history="1">
        <w:r w:rsidRPr="001172AB">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1172AB">
          <w:rPr>
            <w:rStyle w:val="Hyperlink"/>
            <w:noProof/>
          </w:rPr>
          <w:t>ADVERTISING</w:t>
        </w:r>
        <w:r>
          <w:rPr>
            <w:noProof/>
            <w:webHidden/>
          </w:rPr>
          <w:tab/>
        </w:r>
        <w:r>
          <w:rPr>
            <w:noProof/>
            <w:webHidden/>
          </w:rPr>
          <w:fldChar w:fldCharType="begin"/>
        </w:r>
        <w:r>
          <w:rPr>
            <w:noProof/>
            <w:webHidden/>
          </w:rPr>
          <w:instrText xml:space="preserve"> PAGEREF _Toc65574858 \h </w:instrText>
        </w:r>
        <w:r>
          <w:rPr>
            <w:noProof/>
            <w:webHidden/>
          </w:rPr>
        </w:r>
        <w:r>
          <w:rPr>
            <w:noProof/>
            <w:webHidden/>
          </w:rPr>
          <w:fldChar w:fldCharType="separate"/>
        </w:r>
        <w:r>
          <w:rPr>
            <w:noProof/>
            <w:webHidden/>
          </w:rPr>
          <w:t>139</w:t>
        </w:r>
        <w:r>
          <w:rPr>
            <w:noProof/>
            <w:webHidden/>
          </w:rPr>
          <w:fldChar w:fldCharType="end"/>
        </w:r>
      </w:hyperlink>
    </w:p>
    <w:p w14:paraId="716E1EEA" w14:textId="09969ED1"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859" w:history="1">
        <w:r w:rsidRPr="001172AB">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1172AB">
          <w:rPr>
            <w:rStyle w:val="Hyperlink"/>
            <w:noProof/>
          </w:rPr>
          <w:t>LICENSES AND PERMITS</w:t>
        </w:r>
        <w:r>
          <w:rPr>
            <w:noProof/>
            <w:webHidden/>
          </w:rPr>
          <w:tab/>
        </w:r>
        <w:r>
          <w:rPr>
            <w:noProof/>
            <w:webHidden/>
          </w:rPr>
          <w:fldChar w:fldCharType="begin"/>
        </w:r>
        <w:r>
          <w:rPr>
            <w:noProof/>
            <w:webHidden/>
          </w:rPr>
          <w:instrText xml:space="preserve"> PAGEREF _Toc65574859 \h </w:instrText>
        </w:r>
        <w:r>
          <w:rPr>
            <w:noProof/>
            <w:webHidden/>
          </w:rPr>
        </w:r>
        <w:r>
          <w:rPr>
            <w:noProof/>
            <w:webHidden/>
          </w:rPr>
          <w:fldChar w:fldCharType="separate"/>
        </w:r>
        <w:r>
          <w:rPr>
            <w:noProof/>
            <w:webHidden/>
          </w:rPr>
          <w:t>139</w:t>
        </w:r>
        <w:r>
          <w:rPr>
            <w:noProof/>
            <w:webHidden/>
          </w:rPr>
          <w:fldChar w:fldCharType="end"/>
        </w:r>
      </w:hyperlink>
    </w:p>
    <w:p w14:paraId="28A4E1EF" w14:textId="77FA5176"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860" w:history="1">
        <w:r w:rsidRPr="001172AB">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1172AB">
          <w:rPr>
            <w:rStyle w:val="Hyperlink"/>
            <w:noProof/>
          </w:rPr>
          <w:t>CLAIMS AND REMEDIES</w:t>
        </w:r>
        <w:r>
          <w:rPr>
            <w:noProof/>
            <w:webHidden/>
          </w:rPr>
          <w:tab/>
        </w:r>
        <w:r>
          <w:rPr>
            <w:noProof/>
            <w:webHidden/>
          </w:rPr>
          <w:fldChar w:fldCharType="begin"/>
        </w:r>
        <w:r>
          <w:rPr>
            <w:noProof/>
            <w:webHidden/>
          </w:rPr>
          <w:instrText xml:space="preserve"> PAGEREF _Toc65574860 \h </w:instrText>
        </w:r>
        <w:r>
          <w:rPr>
            <w:noProof/>
            <w:webHidden/>
          </w:rPr>
        </w:r>
        <w:r>
          <w:rPr>
            <w:noProof/>
            <w:webHidden/>
          </w:rPr>
          <w:fldChar w:fldCharType="separate"/>
        </w:r>
        <w:r>
          <w:rPr>
            <w:noProof/>
            <w:webHidden/>
          </w:rPr>
          <w:t>139</w:t>
        </w:r>
        <w:r>
          <w:rPr>
            <w:noProof/>
            <w:webHidden/>
          </w:rPr>
          <w:fldChar w:fldCharType="end"/>
        </w:r>
      </w:hyperlink>
    </w:p>
    <w:p w14:paraId="587C4917" w14:textId="19231BDA" w:rsidR="00C7654A" w:rsidRDefault="00C7654A">
      <w:pPr>
        <w:pStyle w:val="TOC3"/>
        <w:rPr>
          <w:rFonts w:asciiTheme="minorHAnsi" w:eastAsiaTheme="minorEastAsia" w:hAnsiTheme="minorHAnsi" w:cstheme="minorBidi"/>
          <w:iCs w:val="0"/>
          <w:caps w:val="0"/>
          <w:noProof/>
          <w:sz w:val="22"/>
          <w:szCs w:val="22"/>
        </w:rPr>
      </w:pPr>
      <w:hyperlink w:anchor="_Toc65574861" w:history="1">
        <w:r w:rsidRPr="001172AB">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1172AB">
          <w:rPr>
            <w:rStyle w:val="Hyperlink"/>
            <w:rFonts w:eastAsia="MS Mincho"/>
            <w:noProof/>
          </w:rPr>
          <w:t>CLAIMS</w:t>
        </w:r>
        <w:r>
          <w:rPr>
            <w:noProof/>
            <w:webHidden/>
          </w:rPr>
          <w:tab/>
        </w:r>
        <w:r>
          <w:rPr>
            <w:noProof/>
            <w:webHidden/>
          </w:rPr>
          <w:fldChar w:fldCharType="begin"/>
        </w:r>
        <w:r>
          <w:rPr>
            <w:noProof/>
            <w:webHidden/>
          </w:rPr>
          <w:instrText xml:space="preserve"> PAGEREF _Toc65574861 \h </w:instrText>
        </w:r>
        <w:r>
          <w:rPr>
            <w:noProof/>
            <w:webHidden/>
          </w:rPr>
        </w:r>
        <w:r>
          <w:rPr>
            <w:noProof/>
            <w:webHidden/>
          </w:rPr>
          <w:fldChar w:fldCharType="separate"/>
        </w:r>
        <w:r>
          <w:rPr>
            <w:noProof/>
            <w:webHidden/>
          </w:rPr>
          <w:t>139</w:t>
        </w:r>
        <w:r>
          <w:rPr>
            <w:noProof/>
            <w:webHidden/>
          </w:rPr>
          <w:fldChar w:fldCharType="end"/>
        </w:r>
      </w:hyperlink>
    </w:p>
    <w:p w14:paraId="330CEB32" w14:textId="709FABB6" w:rsidR="00C7654A" w:rsidRDefault="00C7654A">
      <w:pPr>
        <w:pStyle w:val="TOC3"/>
        <w:rPr>
          <w:rFonts w:asciiTheme="minorHAnsi" w:eastAsiaTheme="minorEastAsia" w:hAnsiTheme="minorHAnsi" w:cstheme="minorBidi"/>
          <w:iCs w:val="0"/>
          <w:caps w:val="0"/>
          <w:noProof/>
          <w:sz w:val="22"/>
          <w:szCs w:val="22"/>
        </w:rPr>
      </w:pPr>
      <w:hyperlink w:anchor="_Toc65574862" w:history="1">
        <w:r w:rsidRPr="001172AB">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1172AB">
          <w:rPr>
            <w:rStyle w:val="Hyperlink"/>
            <w:rFonts w:eastAsia="MS Mincho"/>
            <w:noProof/>
          </w:rPr>
          <w:t>REMEDIES</w:t>
        </w:r>
        <w:r>
          <w:rPr>
            <w:noProof/>
            <w:webHidden/>
          </w:rPr>
          <w:tab/>
        </w:r>
        <w:r>
          <w:rPr>
            <w:noProof/>
            <w:webHidden/>
          </w:rPr>
          <w:fldChar w:fldCharType="begin"/>
        </w:r>
        <w:r>
          <w:rPr>
            <w:noProof/>
            <w:webHidden/>
          </w:rPr>
          <w:instrText xml:space="preserve"> PAGEREF _Toc65574862 \h </w:instrText>
        </w:r>
        <w:r>
          <w:rPr>
            <w:noProof/>
            <w:webHidden/>
          </w:rPr>
        </w:r>
        <w:r>
          <w:rPr>
            <w:noProof/>
            <w:webHidden/>
          </w:rPr>
          <w:fldChar w:fldCharType="separate"/>
        </w:r>
        <w:r>
          <w:rPr>
            <w:noProof/>
            <w:webHidden/>
          </w:rPr>
          <w:t>139</w:t>
        </w:r>
        <w:r>
          <w:rPr>
            <w:noProof/>
            <w:webHidden/>
          </w:rPr>
          <w:fldChar w:fldCharType="end"/>
        </w:r>
      </w:hyperlink>
    </w:p>
    <w:p w14:paraId="11A7AFF7" w14:textId="10398606" w:rsidR="00C7654A" w:rsidRDefault="00C7654A">
      <w:pPr>
        <w:pStyle w:val="TOC3"/>
        <w:rPr>
          <w:rFonts w:asciiTheme="minorHAnsi" w:eastAsiaTheme="minorEastAsia" w:hAnsiTheme="minorHAnsi" w:cstheme="minorBidi"/>
          <w:iCs w:val="0"/>
          <w:caps w:val="0"/>
          <w:noProof/>
          <w:sz w:val="22"/>
          <w:szCs w:val="22"/>
        </w:rPr>
      </w:pPr>
      <w:hyperlink w:anchor="_Toc65574863" w:history="1">
        <w:r w:rsidRPr="001172AB">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1172AB">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_Toc65574863 \h </w:instrText>
        </w:r>
        <w:r>
          <w:rPr>
            <w:noProof/>
            <w:webHidden/>
          </w:rPr>
        </w:r>
        <w:r>
          <w:rPr>
            <w:noProof/>
            <w:webHidden/>
          </w:rPr>
          <w:fldChar w:fldCharType="separate"/>
        </w:r>
        <w:r>
          <w:rPr>
            <w:noProof/>
            <w:webHidden/>
          </w:rPr>
          <w:t>139</w:t>
        </w:r>
        <w:r>
          <w:rPr>
            <w:noProof/>
            <w:webHidden/>
          </w:rPr>
          <w:fldChar w:fldCharType="end"/>
        </w:r>
      </w:hyperlink>
    </w:p>
    <w:p w14:paraId="69163F31" w14:textId="43FB1A52"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864" w:history="1">
        <w:r w:rsidRPr="001172AB">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1172AB">
          <w:rPr>
            <w:rStyle w:val="Hyperlink"/>
            <w:noProof/>
          </w:rPr>
          <w:t>LIQUIDATED DAMAGES</w:t>
        </w:r>
        <w:r>
          <w:rPr>
            <w:noProof/>
            <w:webHidden/>
          </w:rPr>
          <w:tab/>
        </w:r>
        <w:r>
          <w:rPr>
            <w:noProof/>
            <w:webHidden/>
          </w:rPr>
          <w:fldChar w:fldCharType="begin"/>
        </w:r>
        <w:r>
          <w:rPr>
            <w:noProof/>
            <w:webHidden/>
          </w:rPr>
          <w:instrText xml:space="preserve"> PAGEREF _Toc65574864 \h </w:instrText>
        </w:r>
        <w:r>
          <w:rPr>
            <w:noProof/>
            <w:webHidden/>
          </w:rPr>
        </w:r>
        <w:r>
          <w:rPr>
            <w:noProof/>
            <w:webHidden/>
          </w:rPr>
          <w:fldChar w:fldCharType="separate"/>
        </w:r>
        <w:r>
          <w:rPr>
            <w:noProof/>
            <w:webHidden/>
          </w:rPr>
          <w:t>140</w:t>
        </w:r>
        <w:r>
          <w:rPr>
            <w:noProof/>
            <w:webHidden/>
          </w:rPr>
          <w:fldChar w:fldCharType="end"/>
        </w:r>
      </w:hyperlink>
    </w:p>
    <w:p w14:paraId="158317F1" w14:textId="20AD737B"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865" w:history="1">
        <w:r w:rsidRPr="001172AB">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1172AB">
          <w:rPr>
            <w:rStyle w:val="Hyperlink"/>
            <w:noProof/>
          </w:rPr>
          <w:t>RETAINAGE</w:t>
        </w:r>
        <w:r>
          <w:rPr>
            <w:noProof/>
            <w:webHidden/>
          </w:rPr>
          <w:tab/>
        </w:r>
        <w:r>
          <w:rPr>
            <w:noProof/>
            <w:webHidden/>
          </w:rPr>
          <w:fldChar w:fldCharType="begin"/>
        </w:r>
        <w:r>
          <w:rPr>
            <w:noProof/>
            <w:webHidden/>
          </w:rPr>
          <w:instrText xml:space="preserve"> PAGEREF _Toc65574865 \h </w:instrText>
        </w:r>
        <w:r>
          <w:rPr>
            <w:noProof/>
            <w:webHidden/>
          </w:rPr>
        </w:r>
        <w:r>
          <w:rPr>
            <w:noProof/>
            <w:webHidden/>
          </w:rPr>
          <w:fldChar w:fldCharType="separate"/>
        </w:r>
        <w:r>
          <w:rPr>
            <w:noProof/>
            <w:webHidden/>
          </w:rPr>
          <w:t>140</w:t>
        </w:r>
        <w:r>
          <w:rPr>
            <w:noProof/>
            <w:webHidden/>
          </w:rPr>
          <w:fldChar w:fldCharType="end"/>
        </w:r>
      </w:hyperlink>
    </w:p>
    <w:p w14:paraId="613A238F" w14:textId="755C9E91"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866" w:history="1">
        <w:r w:rsidRPr="001172AB">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1172AB">
          <w:rPr>
            <w:rStyle w:val="Hyperlink"/>
            <w:noProof/>
          </w:rPr>
          <w:t>ADDITIONAL WORK AND/OR SPECIAL PROJECTS</w:t>
        </w:r>
        <w:r>
          <w:rPr>
            <w:noProof/>
            <w:webHidden/>
          </w:rPr>
          <w:tab/>
        </w:r>
        <w:r>
          <w:rPr>
            <w:noProof/>
            <w:webHidden/>
          </w:rPr>
          <w:fldChar w:fldCharType="begin"/>
        </w:r>
        <w:r>
          <w:rPr>
            <w:noProof/>
            <w:webHidden/>
          </w:rPr>
          <w:instrText xml:space="preserve"> PAGEREF _Toc65574866 \h </w:instrText>
        </w:r>
        <w:r>
          <w:rPr>
            <w:noProof/>
            <w:webHidden/>
          </w:rPr>
        </w:r>
        <w:r>
          <w:rPr>
            <w:noProof/>
            <w:webHidden/>
          </w:rPr>
          <w:fldChar w:fldCharType="separate"/>
        </w:r>
        <w:r>
          <w:rPr>
            <w:noProof/>
            <w:webHidden/>
          </w:rPr>
          <w:t>140</w:t>
        </w:r>
        <w:r>
          <w:rPr>
            <w:noProof/>
            <w:webHidden/>
          </w:rPr>
          <w:fldChar w:fldCharType="end"/>
        </w:r>
      </w:hyperlink>
    </w:p>
    <w:p w14:paraId="0E7308D5" w14:textId="482B0983"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867" w:history="1">
        <w:r w:rsidRPr="001172AB">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1172AB">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_Toc65574867 \h </w:instrText>
        </w:r>
        <w:r>
          <w:rPr>
            <w:noProof/>
            <w:webHidden/>
          </w:rPr>
        </w:r>
        <w:r>
          <w:rPr>
            <w:noProof/>
            <w:webHidden/>
          </w:rPr>
          <w:fldChar w:fldCharType="separate"/>
        </w:r>
        <w:r>
          <w:rPr>
            <w:noProof/>
            <w:webHidden/>
          </w:rPr>
          <w:t>141</w:t>
        </w:r>
        <w:r>
          <w:rPr>
            <w:noProof/>
            <w:webHidden/>
          </w:rPr>
          <w:fldChar w:fldCharType="end"/>
        </w:r>
      </w:hyperlink>
    </w:p>
    <w:p w14:paraId="6E268BB9" w14:textId="6139B774" w:rsidR="00C7654A" w:rsidRDefault="00C7654A">
      <w:pPr>
        <w:pStyle w:val="TOC3"/>
        <w:rPr>
          <w:rFonts w:asciiTheme="minorHAnsi" w:eastAsiaTheme="minorEastAsia" w:hAnsiTheme="minorHAnsi" w:cstheme="minorBidi"/>
          <w:iCs w:val="0"/>
          <w:caps w:val="0"/>
          <w:noProof/>
          <w:sz w:val="22"/>
          <w:szCs w:val="22"/>
        </w:rPr>
      </w:pPr>
      <w:hyperlink w:anchor="_Toc65574868" w:history="1">
        <w:r w:rsidRPr="001172AB">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1172AB">
          <w:rPr>
            <w:rStyle w:val="Hyperlink"/>
            <w:rFonts w:eastAsia="MS Mincho"/>
            <w:noProof/>
          </w:rPr>
          <w:t>INDEMNIFICATION</w:t>
        </w:r>
        <w:r>
          <w:rPr>
            <w:noProof/>
            <w:webHidden/>
          </w:rPr>
          <w:tab/>
        </w:r>
        <w:r>
          <w:rPr>
            <w:noProof/>
            <w:webHidden/>
          </w:rPr>
          <w:fldChar w:fldCharType="begin"/>
        </w:r>
        <w:r>
          <w:rPr>
            <w:noProof/>
            <w:webHidden/>
          </w:rPr>
          <w:instrText xml:space="preserve"> PAGEREF _Toc65574868 \h </w:instrText>
        </w:r>
        <w:r>
          <w:rPr>
            <w:noProof/>
            <w:webHidden/>
          </w:rPr>
        </w:r>
        <w:r>
          <w:rPr>
            <w:noProof/>
            <w:webHidden/>
          </w:rPr>
          <w:fldChar w:fldCharType="separate"/>
        </w:r>
        <w:r>
          <w:rPr>
            <w:noProof/>
            <w:webHidden/>
          </w:rPr>
          <w:t>141</w:t>
        </w:r>
        <w:r>
          <w:rPr>
            <w:noProof/>
            <w:webHidden/>
          </w:rPr>
          <w:fldChar w:fldCharType="end"/>
        </w:r>
      </w:hyperlink>
    </w:p>
    <w:p w14:paraId="57CB28D3" w14:textId="170193F4" w:rsidR="00C7654A" w:rsidRDefault="00C7654A">
      <w:pPr>
        <w:pStyle w:val="TOC3"/>
        <w:rPr>
          <w:rFonts w:asciiTheme="minorHAnsi" w:eastAsiaTheme="minorEastAsia" w:hAnsiTheme="minorHAnsi" w:cstheme="minorBidi"/>
          <w:iCs w:val="0"/>
          <w:caps w:val="0"/>
          <w:noProof/>
          <w:sz w:val="22"/>
          <w:szCs w:val="22"/>
        </w:rPr>
      </w:pPr>
      <w:hyperlink w:anchor="_Toc65574869" w:history="1">
        <w:r w:rsidRPr="001172AB">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1172AB">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_Toc65574869 \h </w:instrText>
        </w:r>
        <w:r>
          <w:rPr>
            <w:noProof/>
            <w:webHidden/>
          </w:rPr>
        </w:r>
        <w:r>
          <w:rPr>
            <w:noProof/>
            <w:webHidden/>
          </w:rPr>
          <w:fldChar w:fldCharType="separate"/>
        </w:r>
        <w:r>
          <w:rPr>
            <w:noProof/>
            <w:webHidden/>
          </w:rPr>
          <w:t>144</w:t>
        </w:r>
        <w:r>
          <w:rPr>
            <w:noProof/>
            <w:webHidden/>
          </w:rPr>
          <w:fldChar w:fldCharType="end"/>
        </w:r>
      </w:hyperlink>
    </w:p>
    <w:p w14:paraId="27EA00CB" w14:textId="78A3BFEC" w:rsidR="00C7654A" w:rsidRDefault="00C7654A">
      <w:pPr>
        <w:pStyle w:val="TOC3"/>
        <w:rPr>
          <w:rFonts w:asciiTheme="minorHAnsi" w:eastAsiaTheme="minorEastAsia" w:hAnsiTheme="minorHAnsi" w:cstheme="minorBidi"/>
          <w:iCs w:val="0"/>
          <w:caps w:val="0"/>
          <w:noProof/>
          <w:sz w:val="22"/>
          <w:szCs w:val="22"/>
        </w:rPr>
      </w:pPr>
      <w:hyperlink w:anchor="_Toc65574870" w:history="1">
        <w:r w:rsidRPr="001172AB">
          <w:rPr>
            <w:rStyle w:val="Hyperlink"/>
            <w:rFonts w:cs="Arial"/>
            <w:b/>
            <w:noProof/>
            <w14:scene3d>
              <w14:camera w14:prst="orthographicFront"/>
              <w14:lightRig w14:rig="threePt" w14:dir="t">
                <w14:rot w14:lat="0" w14:lon="0" w14:rev="0"/>
              </w14:lightRig>
            </w14:scene3d>
          </w:rPr>
          <w:t>5.17.3</w:t>
        </w:r>
        <w:r>
          <w:rPr>
            <w:rFonts w:asciiTheme="minorHAnsi" w:eastAsiaTheme="minorEastAsia" w:hAnsiTheme="minorHAnsi" w:cstheme="minorBidi"/>
            <w:iCs w:val="0"/>
            <w:caps w:val="0"/>
            <w:noProof/>
            <w:sz w:val="22"/>
            <w:szCs w:val="22"/>
          </w:rPr>
          <w:tab/>
        </w:r>
        <w:r w:rsidRPr="001172AB">
          <w:rPr>
            <w:rStyle w:val="Hyperlink"/>
            <w:rFonts w:cs="Arial"/>
            <w:b/>
            <w:bCs/>
            <w:noProof/>
          </w:rPr>
          <w:t>INSURANCE – CYBER BREACH INSURANCE</w:t>
        </w:r>
        <w:r>
          <w:rPr>
            <w:noProof/>
            <w:webHidden/>
          </w:rPr>
          <w:tab/>
        </w:r>
        <w:r>
          <w:rPr>
            <w:noProof/>
            <w:webHidden/>
          </w:rPr>
          <w:fldChar w:fldCharType="begin"/>
        </w:r>
        <w:r>
          <w:rPr>
            <w:noProof/>
            <w:webHidden/>
          </w:rPr>
          <w:instrText xml:space="preserve"> PAGEREF _Toc65574870 \h </w:instrText>
        </w:r>
        <w:r>
          <w:rPr>
            <w:noProof/>
            <w:webHidden/>
          </w:rPr>
        </w:r>
        <w:r>
          <w:rPr>
            <w:noProof/>
            <w:webHidden/>
          </w:rPr>
          <w:fldChar w:fldCharType="separate"/>
        </w:r>
        <w:r>
          <w:rPr>
            <w:noProof/>
            <w:webHidden/>
          </w:rPr>
          <w:t>144</w:t>
        </w:r>
        <w:r>
          <w:rPr>
            <w:noProof/>
            <w:webHidden/>
          </w:rPr>
          <w:fldChar w:fldCharType="end"/>
        </w:r>
      </w:hyperlink>
    </w:p>
    <w:p w14:paraId="572D32ED" w14:textId="5E481050" w:rsidR="00C7654A" w:rsidRDefault="00C7654A">
      <w:pPr>
        <w:pStyle w:val="TOC3"/>
        <w:rPr>
          <w:rFonts w:asciiTheme="minorHAnsi" w:eastAsiaTheme="minorEastAsia" w:hAnsiTheme="minorHAnsi" w:cstheme="minorBidi"/>
          <w:iCs w:val="0"/>
          <w:caps w:val="0"/>
          <w:noProof/>
          <w:sz w:val="22"/>
          <w:szCs w:val="22"/>
        </w:rPr>
      </w:pPr>
      <w:hyperlink w:anchor="_Toc65574872" w:history="1">
        <w:r w:rsidRPr="001172AB">
          <w:rPr>
            <w:rStyle w:val="Hyperlink"/>
            <w:noProof/>
            <w14:scene3d>
              <w14:camera w14:prst="orthographicFront"/>
              <w14:lightRig w14:rig="threePt" w14:dir="t">
                <w14:rot w14:lat="0" w14:lon="0" w14:rev="0"/>
              </w14:lightRig>
            </w14:scene3d>
          </w:rPr>
          <w:t>5.17.4</w:t>
        </w:r>
        <w:r>
          <w:rPr>
            <w:rFonts w:asciiTheme="minorHAnsi" w:eastAsiaTheme="minorEastAsia" w:hAnsiTheme="minorHAnsi" w:cstheme="minorBidi"/>
            <w:iCs w:val="0"/>
            <w:caps w:val="0"/>
            <w:noProof/>
            <w:sz w:val="22"/>
            <w:szCs w:val="22"/>
          </w:rPr>
          <w:tab/>
        </w:r>
        <w:r w:rsidRPr="001172AB">
          <w:rPr>
            <w:rStyle w:val="Hyperlink"/>
            <w:noProof/>
          </w:rPr>
          <w:t>PERFORMANCE GUARANTEE OF VENDOR {CONTRACTOR}</w:t>
        </w:r>
        <w:r>
          <w:rPr>
            <w:noProof/>
            <w:webHidden/>
          </w:rPr>
          <w:tab/>
        </w:r>
        <w:r>
          <w:rPr>
            <w:noProof/>
            <w:webHidden/>
          </w:rPr>
          <w:fldChar w:fldCharType="begin"/>
        </w:r>
        <w:r>
          <w:rPr>
            <w:noProof/>
            <w:webHidden/>
          </w:rPr>
          <w:instrText xml:space="preserve"> PAGEREF _Toc65574872 \h </w:instrText>
        </w:r>
        <w:r>
          <w:rPr>
            <w:noProof/>
            <w:webHidden/>
          </w:rPr>
        </w:r>
        <w:r>
          <w:rPr>
            <w:noProof/>
            <w:webHidden/>
          </w:rPr>
          <w:fldChar w:fldCharType="separate"/>
        </w:r>
        <w:r>
          <w:rPr>
            <w:noProof/>
            <w:webHidden/>
          </w:rPr>
          <w:t>144</w:t>
        </w:r>
        <w:r>
          <w:rPr>
            <w:noProof/>
            <w:webHidden/>
          </w:rPr>
          <w:fldChar w:fldCharType="end"/>
        </w:r>
      </w:hyperlink>
    </w:p>
    <w:p w14:paraId="7C079D5D" w14:textId="13152191" w:rsidR="00C7654A" w:rsidRDefault="00C7654A">
      <w:pPr>
        <w:pStyle w:val="TOC3"/>
        <w:rPr>
          <w:rFonts w:asciiTheme="minorHAnsi" w:eastAsiaTheme="minorEastAsia" w:hAnsiTheme="minorHAnsi" w:cstheme="minorBidi"/>
          <w:iCs w:val="0"/>
          <w:caps w:val="0"/>
          <w:noProof/>
          <w:sz w:val="22"/>
          <w:szCs w:val="22"/>
        </w:rPr>
      </w:pPr>
      <w:hyperlink w:anchor="_Toc65574873" w:history="1">
        <w:r w:rsidRPr="001172AB">
          <w:rPr>
            <w:rStyle w:val="Hyperlink"/>
            <w:rFonts w:eastAsiaTheme="minorHAnsi"/>
            <w:noProof/>
            <w14:scene3d>
              <w14:camera w14:prst="orthographicFront"/>
              <w14:lightRig w14:rig="threePt" w14:dir="t">
                <w14:rot w14:lat="0" w14:lon="0" w14:rev="0"/>
              </w14:lightRig>
            </w14:scene3d>
          </w:rPr>
          <w:t>5.17.5</w:t>
        </w:r>
        <w:r>
          <w:rPr>
            <w:rFonts w:asciiTheme="minorHAnsi" w:eastAsiaTheme="minorEastAsia" w:hAnsiTheme="minorHAnsi" w:cstheme="minorBidi"/>
            <w:iCs w:val="0"/>
            <w:caps w:val="0"/>
            <w:noProof/>
            <w:sz w:val="22"/>
            <w:szCs w:val="22"/>
          </w:rPr>
          <w:tab/>
        </w:r>
        <w:r w:rsidRPr="001172AB">
          <w:rPr>
            <w:rStyle w:val="Hyperlink"/>
            <w:rFonts w:eastAsiaTheme="minorHAnsi"/>
            <w:noProof/>
          </w:rPr>
          <w:t>TAXES</w:t>
        </w:r>
        <w:r>
          <w:rPr>
            <w:noProof/>
            <w:webHidden/>
          </w:rPr>
          <w:tab/>
        </w:r>
        <w:r>
          <w:rPr>
            <w:noProof/>
            <w:webHidden/>
          </w:rPr>
          <w:fldChar w:fldCharType="begin"/>
        </w:r>
        <w:r>
          <w:rPr>
            <w:noProof/>
            <w:webHidden/>
          </w:rPr>
          <w:instrText xml:space="preserve"> PAGEREF _Toc65574873 \h </w:instrText>
        </w:r>
        <w:r>
          <w:rPr>
            <w:noProof/>
            <w:webHidden/>
          </w:rPr>
        </w:r>
        <w:r>
          <w:rPr>
            <w:noProof/>
            <w:webHidden/>
          </w:rPr>
          <w:fldChar w:fldCharType="separate"/>
        </w:r>
        <w:r>
          <w:rPr>
            <w:noProof/>
            <w:webHidden/>
          </w:rPr>
          <w:t>147</w:t>
        </w:r>
        <w:r>
          <w:rPr>
            <w:noProof/>
            <w:webHidden/>
          </w:rPr>
          <w:fldChar w:fldCharType="end"/>
        </w:r>
      </w:hyperlink>
    </w:p>
    <w:p w14:paraId="4B2CEEDF" w14:textId="1F8C734D" w:rsidR="00C7654A" w:rsidRDefault="00C7654A">
      <w:pPr>
        <w:pStyle w:val="TOC3"/>
        <w:rPr>
          <w:rFonts w:asciiTheme="minorHAnsi" w:eastAsiaTheme="minorEastAsia" w:hAnsiTheme="minorHAnsi" w:cstheme="minorBidi"/>
          <w:iCs w:val="0"/>
          <w:caps w:val="0"/>
          <w:noProof/>
          <w:sz w:val="22"/>
          <w:szCs w:val="22"/>
        </w:rPr>
      </w:pPr>
      <w:hyperlink w:anchor="_Toc65574874" w:history="1">
        <w:r w:rsidRPr="001172AB">
          <w:rPr>
            <w:rStyle w:val="Hyperlink"/>
            <w:rFonts w:eastAsiaTheme="minorHAnsi"/>
            <w:noProof/>
            <w14:scene3d>
              <w14:camera w14:prst="orthographicFront"/>
              <w14:lightRig w14:rig="threePt" w14:dir="t">
                <w14:rot w14:lat="0" w14:lon="0" w14:rev="0"/>
              </w14:lightRig>
            </w14:scene3d>
          </w:rPr>
          <w:t>5.17.6</w:t>
        </w:r>
        <w:r>
          <w:rPr>
            <w:rFonts w:asciiTheme="minorHAnsi" w:eastAsiaTheme="minorEastAsia" w:hAnsiTheme="minorHAnsi" w:cstheme="minorBidi"/>
            <w:iCs w:val="0"/>
            <w:caps w:val="0"/>
            <w:noProof/>
            <w:sz w:val="22"/>
            <w:szCs w:val="22"/>
          </w:rPr>
          <w:tab/>
        </w:r>
        <w:r w:rsidRPr="001172AB">
          <w:rPr>
            <w:rStyle w:val="Hyperlink"/>
            <w:rFonts w:eastAsiaTheme="minorHAnsi"/>
            <w:noProof/>
          </w:rPr>
          <w:t>FORCE MAJEURE</w:t>
        </w:r>
        <w:r>
          <w:rPr>
            <w:noProof/>
            <w:webHidden/>
          </w:rPr>
          <w:tab/>
        </w:r>
        <w:r>
          <w:rPr>
            <w:noProof/>
            <w:webHidden/>
          </w:rPr>
          <w:fldChar w:fldCharType="begin"/>
        </w:r>
        <w:r>
          <w:rPr>
            <w:noProof/>
            <w:webHidden/>
          </w:rPr>
          <w:instrText xml:space="preserve"> PAGEREF _Toc65574874 \h </w:instrText>
        </w:r>
        <w:r>
          <w:rPr>
            <w:noProof/>
            <w:webHidden/>
          </w:rPr>
        </w:r>
        <w:r>
          <w:rPr>
            <w:noProof/>
            <w:webHidden/>
          </w:rPr>
          <w:fldChar w:fldCharType="separate"/>
        </w:r>
        <w:r>
          <w:rPr>
            <w:noProof/>
            <w:webHidden/>
          </w:rPr>
          <w:t>147</w:t>
        </w:r>
        <w:r>
          <w:rPr>
            <w:noProof/>
            <w:webHidden/>
          </w:rPr>
          <w:fldChar w:fldCharType="end"/>
        </w:r>
      </w:hyperlink>
    </w:p>
    <w:p w14:paraId="15D4C50B" w14:textId="21AA4CE3" w:rsidR="00C7654A" w:rsidRDefault="00C7654A">
      <w:pPr>
        <w:pStyle w:val="TOC3"/>
        <w:rPr>
          <w:rFonts w:asciiTheme="minorHAnsi" w:eastAsiaTheme="minorEastAsia" w:hAnsiTheme="minorHAnsi" w:cstheme="minorBidi"/>
          <w:iCs w:val="0"/>
          <w:caps w:val="0"/>
          <w:noProof/>
          <w:sz w:val="22"/>
          <w:szCs w:val="22"/>
        </w:rPr>
      </w:pPr>
      <w:hyperlink w:anchor="_Toc65574875" w:history="1">
        <w:r w:rsidRPr="001172AB">
          <w:rPr>
            <w:rStyle w:val="Hyperlink"/>
            <w:rFonts w:eastAsiaTheme="minorHAnsi"/>
            <w:noProof/>
            <w14:scene3d>
              <w14:camera w14:prst="orthographicFront"/>
              <w14:lightRig w14:rig="threePt" w14:dir="t">
                <w14:rot w14:lat="0" w14:lon="0" w14:rev="0"/>
              </w14:lightRig>
            </w14:scene3d>
          </w:rPr>
          <w:t>5.17.7</w:t>
        </w:r>
        <w:r>
          <w:rPr>
            <w:rFonts w:asciiTheme="minorHAnsi" w:eastAsiaTheme="minorEastAsia" w:hAnsiTheme="minorHAnsi" w:cstheme="minorBidi"/>
            <w:iCs w:val="0"/>
            <w:caps w:val="0"/>
            <w:noProof/>
            <w:sz w:val="22"/>
            <w:szCs w:val="22"/>
          </w:rPr>
          <w:tab/>
        </w:r>
        <w:r w:rsidRPr="001172AB">
          <w:rPr>
            <w:rStyle w:val="Hyperlink"/>
            <w:rFonts w:eastAsiaTheme="minorHAnsi"/>
            <w:noProof/>
          </w:rPr>
          <w:t>PRICE FLUCTUATION</w:t>
        </w:r>
        <w:r>
          <w:rPr>
            <w:noProof/>
            <w:webHidden/>
          </w:rPr>
          <w:tab/>
        </w:r>
        <w:r>
          <w:rPr>
            <w:noProof/>
            <w:webHidden/>
          </w:rPr>
          <w:fldChar w:fldCharType="begin"/>
        </w:r>
        <w:r>
          <w:rPr>
            <w:noProof/>
            <w:webHidden/>
          </w:rPr>
          <w:instrText xml:space="preserve"> PAGEREF _Toc65574875 \h </w:instrText>
        </w:r>
        <w:r>
          <w:rPr>
            <w:noProof/>
            <w:webHidden/>
          </w:rPr>
        </w:r>
        <w:r>
          <w:rPr>
            <w:noProof/>
            <w:webHidden/>
          </w:rPr>
          <w:fldChar w:fldCharType="separate"/>
        </w:r>
        <w:r>
          <w:rPr>
            <w:noProof/>
            <w:webHidden/>
          </w:rPr>
          <w:t>147</w:t>
        </w:r>
        <w:r>
          <w:rPr>
            <w:noProof/>
            <w:webHidden/>
          </w:rPr>
          <w:fldChar w:fldCharType="end"/>
        </w:r>
      </w:hyperlink>
    </w:p>
    <w:p w14:paraId="1E97FD48" w14:textId="280BB2C3"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876" w:history="1">
        <w:r w:rsidRPr="001172AB">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1172AB">
          <w:rPr>
            <w:rStyle w:val="Hyperlink"/>
            <w:noProof/>
          </w:rPr>
          <w:t>ACCESSIBILITY COMPLIANCE</w:t>
        </w:r>
        <w:r>
          <w:rPr>
            <w:noProof/>
            <w:webHidden/>
          </w:rPr>
          <w:tab/>
        </w:r>
        <w:r>
          <w:rPr>
            <w:noProof/>
            <w:webHidden/>
          </w:rPr>
          <w:fldChar w:fldCharType="begin"/>
        </w:r>
        <w:r>
          <w:rPr>
            <w:noProof/>
            <w:webHidden/>
          </w:rPr>
          <w:instrText xml:space="preserve"> PAGEREF _Toc65574876 \h </w:instrText>
        </w:r>
        <w:r>
          <w:rPr>
            <w:noProof/>
            <w:webHidden/>
          </w:rPr>
        </w:r>
        <w:r>
          <w:rPr>
            <w:noProof/>
            <w:webHidden/>
          </w:rPr>
          <w:fldChar w:fldCharType="separate"/>
        </w:r>
        <w:r>
          <w:rPr>
            <w:noProof/>
            <w:webHidden/>
          </w:rPr>
          <w:t>147</w:t>
        </w:r>
        <w:r>
          <w:rPr>
            <w:noProof/>
            <w:webHidden/>
          </w:rPr>
          <w:fldChar w:fldCharType="end"/>
        </w:r>
      </w:hyperlink>
    </w:p>
    <w:p w14:paraId="47DC752B" w14:textId="0BE33E57"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877" w:history="1">
        <w:r w:rsidRPr="001172AB">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1172AB">
          <w:rPr>
            <w:rStyle w:val="Hyperlink"/>
            <w:noProof/>
          </w:rPr>
          <w:t>BLANKET P.O. ACTIVITY REPORT</w:t>
        </w:r>
        <w:r>
          <w:rPr>
            <w:noProof/>
            <w:webHidden/>
          </w:rPr>
          <w:tab/>
        </w:r>
        <w:r>
          <w:rPr>
            <w:noProof/>
            <w:webHidden/>
          </w:rPr>
          <w:fldChar w:fldCharType="begin"/>
        </w:r>
        <w:r>
          <w:rPr>
            <w:noProof/>
            <w:webHidden/>
          </w:rPr>
          <w:instrText xml:space="preserve"> PAGEREF _Toc65574877 \h </w:instrText>
        </w:r>
        <w:r>
          <w:rPr>
            <w:noProof/>
            <w:webHidden/>
          </w:rPr>
        </w:r>
        <w:r>
          <w:rPr>
            <w:noProof/>
            <w:webHidden/>
          </w:rPr>
          <w:fldChar w:fldCharType="separate"/>
        </w:r>
        <w:r>
          <w:rPr>
            <w:noProof/>
            <w:webHidden/>
          </w:rPr>
          <w:t>148</w:t>
        </w:r>
        <w:r>
          <w:rPr>
            <w:noProof/>
            <w:webHidden/>
          </w:rPr>
          <w:fldChar w:fldCharType="end"/>
        </w:r>
      </w:hyperlink>
    </w:p>
    <w:p w14:paraId="6F87CD6E" w14:textId="2C7F5CF7"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878" w:history="1">
        <w:r w:rsidRPr="001172AB">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1172AB">
          <w:rPr>
            <w:rStyle w:val="Hyperlink"/>
            <w:noProof/>
          </w:rPr>
          <w:t>ELECTRONIC PAYMENTS</w:t>
        </w:r>
        <w:r>
          <w:rPr>
            <w:noProof/>
            <w:webHidden/>
          </w:rPr>
          <w:tab/>
        </w:r>
        <w:r>
          <w:rPr>
            <w:noProof/>
            <w:webHidden/>
          </w:rPr>
          <w:fldChar w:fldCharType="begin"/>
        </w:r>
        <w:r>
          <w:rPr>
            <w:noProof/>
            <w:webHidden/>
          </w:rPr>
          <w:instrText xml:space="preserve"> PAGEREF _Toc65574878 \h </w:instrText>
        </w:r>
        <w:r>
          <w:rPr>
            <w:noProof/>
            <w:webHidden/>
          </w:rPr>
        </w:r>
        <w:r>
          <w:rPr>
            <w:noProof/>
            <w:webHidden/>
          </w:rPr>
          <w:fldChar w:fldCharType="separate"/>
        </w:r>
        <w:r>
          <w:rPr>
            <w:noProof/>
            <w:webHidden/>
          </w:rPr>
          <w:t>148</w:t>
        </w:r>
        <w:r>
          <w:rPr>
            <w:noProof/>
            <w:webHidden/>
          </w:rPr>
          <w:fldChar w:fldCharType="end"/>
        </w:r>
      </w:hyperlink>
    </w:p>
    <w:p w14:paraId="47E0FADC" w14:textId="0373C834"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879" w:history="1">
        <w:r w:rsidRPr="001172AB">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1172AB">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_Toc65574879 \h </w:instrText>
        </w:r>
        <w:r>
          <w:rPr>
            <w:noProof/>
            <w:webHidden/>
          </w:rPr>
        </w:r>
        <w:r>
          <w:rPr>
            <w:noProof/>
            <w:webHidden/>
          </w:rPr>
          <w:fldChar w:fldCharType="separate"/>
        </w:r>
        <w:r>
          <w:rPr>
            <w:noProof/>
            <w:webHidden/>
          </w:rPr>
          <w:t>149</w:t>
        </w:r>
        <w:r>
          <w:rPr>
            <w:noProof/>
            <w:webHidden/>
          </w:rPr>
          <w:fldChar w:fldCharType="end"/>
        </w:r>
      </w:hyperlink>
    </w:p>
    <w:p w14:paraId="1D04942E" w14:textId="226BCC30"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880" w:history="1">
        <w:r w:rsidRPr="001172AB">
          <w:rPr>
            <w:rStyle w:val="Hyperlink"/>
            <w:noProof/>
            <w14:scene3d>
              <w14:camera w14:prst="orthographicFront"/>
              <w14:lightRig w14:rig="threePt" w14:dir="t">
                <w14:rot w14:lat="0" w14:lon="0" w14:rev="0"/>
              </w14:lightRig>
            </w14:scene3d>
          </w:rPr>
          <w:t>5.22</w:t>
        </w:r>
        <w:r>
          <w:rPr>
            <w:rFonts w:asciiTheme="minorHAnsi" w:eastAsiaTheme="minorEastAsia" w:hAnsiTheme="minorHAnsi" w:cstheme="minorBidi"/>
            <w:caps w:val="0"/>
            <w:noProof/>
            <w:sz w:val="22"/>
            <w:szCs w:val="22"/>
          </w:rPr>
          <w:tab/>
        </w:r>
        <w:r w:rsidRPr="001172AB">
          <w:rPr>
            <w:rStyle w:val="Hyperlink"/>
            <w:noProof/>
          </w:rPr>
          <w:t>NO SOLICITATION</w:t>
        </w:r>
        <w:r>
          <w:rPr>
            <w:noProof/>
            <w:webHidden/>
          </w:rPr>
          <w:tab/>
        </w:r>
        <w:r>
          <w:rPr>
            <w:noProof/>
            <w:webHidden/>
          </w:rPr>
          <w:fldChar w:fldCharType="begin"/>
        </w:r>
        <w:r>
          <w:rPr>
            <w:noProof/>
            <w:webHidden/>
          </w:rPr>
          <w:instrText xml:space="preserve"> PAGEREF _Toc65574880 \h </w:instrText>
        </w:r>
        <w:r>
          <w:rPr>
            <w:noProof/>
            <w:webHidden/>
          </w:rPr>
        </w:r>
        <w:r>
          <w:rPr>
            <w:noProof/>
            <w:webHidden/>
          </w:rPr>
          <w:fldChar w:fldCharType="separate"/>
        </w:r>
        <w:r>
          <w:rPr>
            <w:noProof/>
            <w:webHidden/>
          </w:rPr>
          <w:t>149</w:t>
        </w:r>
        <w:r>
          <w:rPr>
            <w:noProof/>
            <w:webHidden/>
          </w:rPr>
          <w:fldChar w:fldCharType="end"/>
        </w:r>
      </w:hyperlink>
    </w:p>
    <w:p w14:paraId="53B55C69" w14:textId="058049A9" w:rsidR="00C7654A" w:rsidRDefault="00C7654A">
      <w:pPr>
        <w:pStyle w:val="TOC1"/>
        <w:rPr>
          <w:rFonts w:asciiTheme="minorHAnsi" w:eastAsiaTheme="minorEastAsia" w:hAnsiTheme="minorHAnsi" w:cstheme="minorBidi"/>
          <w:b w:val="0"/>
          <w:bCs w:val="0"/>
          <w:caps w:val="0"/>
          <w:noProof/>
          <w:sz w:val="22"/>
          <w:szCs w:val="22"/>
        </w:rPr>
      </w:pPr>
      <w:hyperlink w:anchor="_Toc65574881" w:history="1">
        <w:r w:rsidRPr="001172AB">
          <w:rPr>
            <w:rStyle w:val="Hyperlink"/>
            <w:noProof/>
          </w:rPr>
          <w:t>6.0</w:t>
        </w:r>
        <w:r>
          <w:rPr>
            <w:rFonts w:asciiTheme="minorHAnsi" w:eastAsiaTheme="minorEastAsia" w:hAnsiTheme="minorHAnsi" w:cstheme="minorBidi"/>
            <w:b w:val="0"/>
            <w:bCs w:val="0"/>
            <w:caps w:val="0"/>
            <w:noProof/>
            <w:sz w:val="22"/>
            <w:szCs w:val="22"/>
          </w:rPr>
          <w:tab/>
        </w:r>
        <w:r w:rsidRPr="001172AB">
          <w:rPr>
            <w:rStyle w:val="Hyperlink"/>
            <w:noProof/>
          </w:rPr>
          <w:t>QUOTE EVALUATION</w:t>
        </w:r>
        <w:r>
          <w:rPr>
            <w:noProof/>
            <w:webHidden/>
          </w:rPr>
          <w:tab/>
        </w:r>
        <w:r>
          <w:rPr>
            <w:noProof/>
            <w:webHidden/>
          </w:rPr>
          <w:fldChar w:fldCharType="begin"/>
        </w:r>
        <w:r>
          <w:rPr>
            <w:noProof/>
            <w:webHidden/>
          </w:rPr>
          <w:instrText xml:space="preserve"> PAGEREF _Toc65574881 \h </w:instrText>
        </w:r>
        <w:r>
          <w:rPr>
            <w:noProof/>
            <w:webHidden/>
          </w:rPr>
        </w:r>
        <w:r>
          <w:rPr>
            <w:noProof/>
            <w:webHidden/>
          </w:rPr>
          <w:fldChar w:fldCharType="separate"/>
        </w:r>
        <w:r>
          <w:rPr>
            <w:noProof/>
            <w:webHidden/>
          </w:rPr>
          <w:t>150</w:t>
        </w:r>
        <w:r>
          <w:rPr>
            <w:noProof/>
            <w:webHidden/>
          </w:rPr>
          <w:fldChar w:fldCharType="end"/>
        </w:r>
      </w:hyperlink>
    </w:p>
    <w:p w14:paraId="6FA70EB8" w14:textId="31526561"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82" w:history="1">
        <w:r w:rsidRPr="001172AB">
          <w:rPr>
            <w:rStyle w:val="Hyperlink"/>
            <w:noProof/>
          </w:rPr>
          <w:t>6.1</w:t>
        </w:r>
        <w:r>
          <w:rPr>
            <w:rFonts w:asciiTheme="minorHAnsi" w:eastAsiaTheme="minorEastAsia" w:hAnsiTheme="minorHAnsi" w:cstheme="minorBidi"/>
            <w:caps w:val="0"/>
            <w:noProof/>
            <w:sz w:val="22"/>
            <w:szCs w:val="22"/>
          </w:rPr>
          <w:tab/>
        </w:r>
        <w:r w:rsidRPr="001172AB">
          <w:rPr>
            <w:rStyle w:val="Hyperlink"/>
            <w:noProof/>
          </w:rPr>
          <w:t>RIGHT TO WAIVE</w:t>
        </w:r>
        <w:r>
          <w:rPr>
            <w:noProof/>
            <w:webHidden/>
          </w:rPr>
          <w:tab/>
        </w:r>
        <w:r>
          <w:rPr>
            <w:noProof/>
            <w:webHidden/>
          </w:rPr>
          <w:fldChar w:fldCharType="begin"/>
        </w:r>
        <w:r>
          <w:rPr>
            <w:noProof/>
            <w:webHidden/>
          </w:rPr>
          <w:instrText xml:space="preserve"> PAGEREF _Toc65574882 \h </w:instrText>
        </w:r>
        <w:r>
          <w:rPr>
            <w:noProof/>
            <w:webHidden/>
          </w:rPr>
        </w:r>
        <w:r>
          <w:rPr>
            <w:noProof/>
            <w:webHidden/>
          </w:rPr>
          <w:fldChar w:fldCharType="separate"/>
        </w:r>
        <w:r>
          <w:rPr>
            <w:noProof/>
            <w:webHidden/>
          </w:rPr>
          <w:t>150</w:t>
        </w:r>
        <w:r>
          <w:rPr>
            <w:noProof/>
            <w:webHidden/>
          </w:rPr>
          <w:fldChar w:fldCharType="end"/>
        </w:r>
      </w:hyperlink>
    </w:p>
    <w:p w14:paraId="76EC9C3B" w14:textId="2F560F0E"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83" w:history="1">
        <w:r w:rsidRPr="001172AB">
          <w:rPr>
            <w:rStyle w:val="Hyperlink"/>
            <w:noProof/>
          </w:rPr>
          <w:t>6.2</w:t>
        </w:r>
        <w:r>
          <w:rPr>
            <w:rFonts w:asciiTheme="minorHAnsi" w:eastAsiaTheme="minorEastAsia" w:hAnsiTheme="minorHAnsi" w:cstheme="minorBidi"/>
            <w:caps w:val="0"/>
            <w:noProof/>
            <w:sz w:val="22"/>
            <w:szCs w:val="22"/>
          </w:rPr>
          <w:tab/>
        </w:r>
        <w:r w:rsidRPr="001172AB">
          <w:rPr>
            <w:rStyle w:val="Hyperlink"/>
            <w:noProof/>
          </w:rPr>
          <w:t>DIRECTOR’S RIGHT OF FINAL QUOTE ACCEPTANCE</w:t>
        </w:r>
        <w:r>
          <w:rPr>
            <w:noProof/>
            <w:webHidden/>
          </w:rPr>
          <w:tab/>
        </w:r>
        <w:r>
          <w:rPr>
            <w:noProof/>
            <w:webHidden/>
          </w:rPr>
          <w:fldChar w:fldCharType="begin"/>
        </w:r>
        <w:r>
          <w:rPr>
            <w:noProof/>
            <w:webHidden/>
          </w:rPr>
          <w:instrText xml:space="preserve"> PAGEREF _Toc65574883 \h </w:instrText>
        </w:r>
        <w:r>
          <w:rPr>
            <w:noProof/>
            <w:webHidden/>
          </w:rPr>
        </w:r>
        <w:r>
          <w:rPr>
            <w:noProof/>
            <w:webHidden/>
          </w:rPr>
          <w:fldChar w:fldCharType="separate"/>
        </w:r>
        <w:r>
          <w:rPr>
            <w:noProof/>
            <w:webHidden/>
          </w:rPr>
          <w:t>150</w:t>
        </w:r>
        <w:r>
          <w:rPr>
            <w:noProof/>
            <w:webHidden/>
          </w:rPr>
          <w:fldChar w:fldCharType="end"/>
        </w:r>
      </w:hyperlink>
    </w:p>
    <w:p w14:paraId="6E327925" w14:textId="33ABCFE3"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84" w:history="1">
        <w:r w:rsidRPr="001172AB">
          <w:rPr>
            <w:rStyle w:val="Hyperlink"/>
            <w:noProof/>
          </w:rPr>
          <w:t>6.3</w:t>
        </w:r>
        <w:r>
          <w:rPr>
            <w:rFonts w:asciiTheme="minorHAnsi" w:eastAsiaTheme="minorEastAsia" w:hAnsiTheme="minorHAnsi" w:cstheme="minorBidi"/>
            <w:caps w:val="0"/>
            <w:noProof/>
            <w:sz w:val="22"/>
            <w:szCs w:val="22"/>
          </w:rPr>
          <w:tab/>
        </w:r>
        <w:r w:rsidRPr="001172AB">
          <w:rPr>
            <w:rStyle w:val="Hyperlink"/>
            <w:noProof/>
          </w:rPr>
          <w:t>STATE'S RIGHT TO INSPECT VENDOR (BIDDER) FACILITIES</w:t>
        </w:r>
        <w:r>
          <w:rPr>
            <w:noProof/>
            <w:webHidden/>
          </w:rPr>
          <w:tab/>
        </w:r>
        <w:r>
          <w:rPr>
            <w:noProof/>
            <w:webHidden/>
          </w:rPr>
          <w:fldChar w:fldCharType="begin"/>
        </w:r>
        <w:r>
          <w:rPr>
            <w:noProof/>
            <w:webHidden/>
          </w:rPr>
          <w:instrText xml:space="preserve"> PAGEREF _Toc65574884 \h </w:instrText>
        </w:r>
        <w:r>
          <w:rPr>
            <w:noProof/>
            <w:webHidden/>
          </w:rPr>
        </w:r>
        <w:r>
          <w:rPr>
            <w:noProof/>
            <w:webHidden/>
          </w:rPr>
          <w:fldChar w:fldCharType="separate"/>
        </w:r>
        <w:r>
          <w:rPr>
            <w:noProof/>
            <w:webHidden/>
          </w:rPr>
          <w:t>150</w:t>
        </w:r>
        <w:r>
          <w:rPr>
            <w:noProof/>
            <w:webHidden/>
          </w:rPr>
          <w:fldChar w:fldCharType="end"/>
        </w:r>
      </w:hyperlink>
    </w:p>
    <w:p w14:paraId="215E6812" w14:textId="3DFE6771"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85" w:history="1">
        <w:r w:rsidRPr="001172AB">
          <w:rPr>
            <w:rStyle w:val="Hyperlink"/>
            <w:noProof/>
          </w:rPr>
          <w:t>6.4</w:t>
        </w:r>
        <w:r>
          <w:rPr>
            <w:rFonts w:asciiTheme="minorHAnsi" w:eastAsiaTheme="minorEastAsia" w:hAnsiTheme="minorHAnsi" w:cstheme="minorBidi"/>
            <w:caps w:val="0"/>
            <w:noProof/>
            <w:sz w:val="22"/>
            <w:szCs w:val="22"/>
          </w:rPr>
          <w:tab/>
        </w:r>
        <w:r w:rsidRPr="001172AB">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_Toc65574885 \h </w:instrText>
        </w:r>
        <w:r>
          <w:rPr>
            <w:noProof/>
            <w:webHidden/>
          </w:rPr>
        </w:r>
        <w:r>
          <w:rPr>
            <w:noProof/>
            <w:webHidden/>
          </w:rPr>
          <w:fldChar w:fldCharType="separate"/>
        </w:r>
        <w:r>
          <w:rPr>
            <w:noProof/>
            <w:webHidden/>
          </w:rPr>
          <w:t>150</w:t>
        </w:r>
        <w:r>
          <w:rPr>
            <w:noProof/>
            <w:webHidden/>
          </w:rPr>
          <w:fldChar w:fldCharType="end"/>
        </w:r>
      </w:hyperlink>
    </w:p>
    <w:p w14:paraId="3DCB361C" w14:textId="6320C90E"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86" w:history="1">
        <w:r w:rsidRPr="001172AB">
          <w:rPr>
            <w:rStyle w:val="Hyperlink"/>
            <w:noProof/>
          </w:rPr>
          <w:t>6.5</w:t>
        </w:r>
        <w:r>
          <w:rPr>
            <w:rFonts w:asciiTheme="minorHAnsi" w:eastAsiaTheme="minorEastAsia" w:hAnsiTheme="minorHAnsi" w:cstheme="minorBidi"/>
            <w:caps w:val="0"/>
            <w:noProof/>
            <w:sz w:val="22"/>
            <w:szCs w:val="22"/>
          </w:rPr>
          <w:tab/>
        </w:r>
        <w:r w:rsidRPr="001172AB">
          <w:rPr>
            <w:rStyle w:val="Hyperlink"/>
            <w:noProof/>
          </w:rPr>
          <w:t>QUOTE EVALUATION COMMITTEE</w:t>
        </w:r>
        <w:r>
          <w:rPr>
            <w:noProof/>
            <w:webHidden/>
          </w:rPr>
          <w:tab/>
        </w:r>
        <w:r>
          <w:rPr>
            <w:noProof/>
            <w:webHidden/>
          </w:rPr>
          <w:fldChar w:fldCharType="begin"/>
        </w:r>
        <w:r>
          <w:rPr>
            <w:noProof/>
            <w:webHidden/>
          </w:rPr>
          <w:instrText xml:space="preserve"> PAGEREF _Toc65574886 \h </w:instrText>
        </w:r>
        <w:r>
          <w:rPr>
            <w:noProof/>
            <w:webHidden/>
          </w:rPr>
        </w:r>
        <w:r>
          <w:rPr>
            <w:noProof/>
            <w:webHidden/>
          </w:rPr>
          <w:fldChar w:fldCharType="separate"/>
        </w:r>
        <w:r>
          <w:rPr>
            <w:noProof/>
            <w:webHidden/>
          </w:rPr>
          <w:t>150</w:t>
        </w:r>
        <w:r>
          <w:rPr>
            <w:noProof/>
            <w:webHidden/>
          </w:rPr>
          <w:fldChar w:fldCharType="end"/>
        </w:r>
      </w:hyperlink>
    </w:p>
    <w:p w14:paraId="37E79329" w14:textId="3E2827D0"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87" w:history="1">
        <w:r w:rsidRPr="001172AB">
          <w:rPr>
            <w:rStyle w:val="Hyperlink"/>
            <w:noProof/>
          </w:rPr>
          <w:t>6.6</w:t>
        </w:r>
        <w:r>
          <w:rPr>
            <w:rFonts w:asciiTheme="minorHAnsi" w:eastAsiaTheme="minorEastAsia" w:hAnsiTheme="minorHAnsi" w:cstheme="minorBidi"/>
            <w:caps w:val="0"/>
            <w:noProof/>
            <w:sz w:val="22"/>
            <w:szCs w:val="22"/>
          </w:rPr>
          <w:tab/>
        </w:r>
        <w:r w:rsidRPr="001172AB">
          <w:rPr>
            <w:rStyle w:val="Hyperlink"/>
            <w:noProof/>
          </w:rPr>
          <w:t>ORAL PRESENTATIONS</w:t>
        </w:r>
        <w:r>
          <w:rPr>
            <w:noProof/>
            <w:webHidden/>
          </w:rPr>
          <w:tab/>
        </w:r>
        <w:r>
          <w:rPr>
            <w:noProof/>
            <w:webHidden/>
          </w:rPr>
          <w:fldChar w:fldCharType="begin"/>
        </w:r>
        <w:r>
          <w:rPr>
            <w:noProof/>
            <w:webHidden/>
          </w:rPr>
          <w:instrText xml:space="preserve"> PAGEREF _Toc65574887 \h </w:instrText>
        </w:r>
        <w:r>
          <w:rPr>
            <w:noProof/>
            <w:webHidden/>
          </w:rPr>
        </w:r>
        <w:r>
          <w:rPr>
            <w:noProof/>
            <w:webHidden/>
          </w:rPr>
          <w:fldChar w:fldCharType="separate"/>
        </w:r>
        <w:r>
          <w:rPr>
            <w:noProof/>
            <w:webHidden/>
          </w:rPr>
          <w:t>150</w:t>
        </w:r>
        <w:r>
          <w:rPr>
            <w:noProof/>
            <w:webHidden/>
          </w:rPr>
          <w:fldChar w:fldCharType="end"/>
        </w:r>
      </w:hyperlink>
    </w:p>
    <w:p w14:paraId="4A054E35" w14:textId="5348D61C"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88" w:history="1">
        <w:r w:rsidRPr="001172AB">
          <w:rPr>
            <w:rStyle w:val="Hyperlink"/>
            <w:noProof/>
          </w:rPr>
          <w:t>6.7</w:t>
        </w:r>
        <w:r>
          <w:rPr>
            <w:rFonts w:asciiTheme="minorHAnsi" w:eastAsiaTheme="minorEastAsia" w:hAnsiTheme="minorHAnsi" w:cstheme="minorBidi"/>
            <w:caps w:val="0"/>
            <w:noProof/>
            <w:sz w:val="22"/>
            <w:szCs w:val="22"/>
          </w:rPr>
          <w:tab/>
        </w:r>
        <w:r w:rsidRPr="001172AB">
          <w:rPr>
            <w:rStyle w:val="Hyperlink"/>
            <w:noProof/>
          </w:rPr>
          <w:t>EVALUATION CRITERIA</w:t>
        </w:r>
        <w:r>
          <w:rPr>
            <w:noProof/>
            <w:webHidden/>
          </w:rPr>
          <w:tab/>
        </w:r>
        <w:r>
          <w:rPr>
            <w:noProof/>
            <w:webHidden/>
          </w:rPr>
          <w:fldChar w:fldCharType="begin"/>
        </w:r>
        <w:r>
          <w:rPr>
            <w:noProof/>
            <w:webHidden/>
          </w:rPr>
          <w:instrText xml:space="preserve"> PAGEREF _Toc65574888 \h </w:instrText>
        </w:r>
        <w:r>
          <w:rPr>
            <w:noProof/>
            <w:webHidden/>
          </w:rPr>
        </w:r>
        <w:r>
          <w:rPr>
            <w:noProof/>
            <w:webHidden/>
          </w:rPr>
          <w:fldChar w:fldCharType="separate"/>
        </w:r>
        <w:r>
          <w:rPr>
            <w:noProof/>
            <w:webHidden/>
          </w:rPr>
          <w:t>151</w:t>
        </w:r>
        <w:r>
          <w:rPr>
            <w:noProof/>
            <w:webHidden/>
          </w:rPr>
          <w:fldChar w:fldCharType="end"/>
        </w:r>
      </w:hyperlink>
    </w:p>
    <w:p w14:paraId="48961794" w14:textId="53B64F3F" w:rsidR="00C7654A" w:rsidRDefault="00C7654A">
      <w:pPr>
        <w:pStyle w:val="TOC3"/>
        <w:rPr>
          <w:rFonts w:asciiTheme="minorHAnsi" w:eastAsiaTheme="minorEastAsia" w:hAnsiTheme="minorHAnsi" w:cstheme="minorBidi"/>
          <w:iCs w:val="0"/>
          <w:caps w:val="0"/>
          <w:noProof/>
          <w:sz w:val="22"/>
          <w:szCs w:val="22"/>
        </w:rPr>
      </w:pPr>
      <w:hyperlink w:anchor="_Toc65574889" w:history="1">
        <w:r w:rsidRPr="001172AB">
          <w:rPr>
            <w:rStyle w:val="Hyperlink"/>
            <w:rFonts w:eastAsia="MS Mincho"/>
            <w:noProof/>
          </w:rPr>
          <w:t>6.7.1</w:t>
        </w:r>
        <w:r>
          <w:rPr>
            <w:rFonts w:asciiTheme="minorHAnsi" w:eastAsiaTheme="minorEastAsia" w:hAnsiTheme="minorHAnsi" w:cstheme="minorBidi"/>
            <w:iCs w:val="0"/>
            <w:caps w:val="0"/>
            <w:noProof/>
            <w:sz w:val="22"/>
            <w:szCs w:val="22"/>
          </w:rPr>
          <w:tab/>
        </w:r>
        <w:r w:rsidRPr="001172AB">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_Toc65574889 \h </w:instrText>
        </w:r>
        <w:r>
          <w:rPr>
            <w:noProof/>
            <w:webHidden/>
          </w:rPr>
        </w:r>
        <w:r>
          <w:rPr>
            <w:noProof/>
            <w:webHidden/>
          </w:rPr>
          <w:fldChar w:fldCharType="separate"/>
        </w:r>
        <w:r>
          <w:rPr>
            <w:noProof/>
            <w:webHidden/>
          </w:rPr>
          <w:t>151</w:t>
        </w:r>
        <w:r>
          <w:rPr>
            <w:noProof/>
            <w:webHidden/>
          </w:rPr>
          <w:fldChar w:fldCharType="end"/>
        </w:r>
      </w:hyperlink>
    </w:p>
    <w:p w14:paraId="411357D1" w14:textId="16BAB7F9" w:rsidR="00C7654A" w:rsidRDefault="00C7654A">
      <w:pPr>
        <w:pStyle w:val="TOC3"/>
        <w:rPr>
          <w:rFonts w:asciiTheme="minorHAnsi" w:eastAsiaTheme="minorEastAsia" w:hAnsiTheme="minorHAnsi" w:cstheme="minorBidi"/>
          <w:iCs w:val="0"/>
          <w:caps w:val="0"/>
          <w:noProof/>
          <w:sz w:val="22"/>
          <w:szCs w:val="22"/>
        </w:rPr>
      </w:pPr>
      <w:hyperlink w:anchor="_Toc65574890" w:history="1">
        <w:r w:rsidRPr="001172AB">
          <w:rPr>
            <w:rStyle w:val="Hyperlink"/>
            <w:rFonts w:eastAsia="MS Mincho"/>
            <w:noProof/>
          </w:rPr>
          <w:t>6.7.2</w:t>
        </w:r>
        <w:r>
          <w:rPr>
            <w:rFonts w:asciiTheme="minorHAnsi" w:eastAsiaTheme="minorEastAsia" w:hAnsiTheme="minorHAnsi" w:cstheme="minorBidi"/>
            <w:iCs w:val="0"/>
            <w:caps w:val="0"/>
            <w:noProof/>
            <w:sz w:val="22"/>
            <w:szCs w:val="22"/>
          </w:rPr>
          <w:tab/>
        </w:r>
        <w:r w:rsidRPr="001172AB">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_Toc65574890 \h </w:instrText>
        </w:r>
        <w:r>
          <w:rPr>
            <w:noProof/>
            <w:webHidden/>
          </w:rPr>
        </w:r>
        <w:r>
          <w:rPr>
            <w:noProof/>
            <w:webHidden/>
          </w:rPr>
          <w:fldChar w:fldCharType="separate"/>
        </w:r>
        <w:r>
          <w:rPr>
            <w:noProof/>
            <w:webHidden/>
          </w:rPr>
          <w:t>151</w:t>
        </w:r>
        <w:r>
          <w:rPr>
            <w:noProof/>
            <w:webHidden/>
          </w:rPr>
          <w:fldChar w:fldCharType="end"/>
        </w:r>
      </w:hyperlink>
    </w:p>
    <w:p w14:paraId="1E1CB89B" w14:textId="57CD4570" w:rsidR="00C7654A" w:rsidRDefault="00C7654A">
      <w:pPr>
        <w:pStyle w:val="TOC3"/>
        <w:rPr>
          <w:rFonts w:asciiTheme="minorHAnsi" w:eastAsiaTheme="minorEastAsia" w:hAnsiTheme="minorHAnsi" w:cstheme="minorBidi"/>
          <w:iCs w:val="0"/>
          <w:caps w:val="0"/>
          <w:noProof/>
          <w:sz w:val="22"/>
          <w:szCs w:val="22"/>
        </w:rPr>
      </w:pPr>
      <w:hyperlink w:anchor="_Toc65574891" w:history="1">
        <w:r w:rsidRPr="001172AB">
          <w:rPr>
            <w:rStyle w:val="Hyperlink"/>
            <w:rFonts w:eastAsia="MS Mincho"/>
            <w:noProof/>
          </w:rPr>
          <w:t>6.7.3</w:t>
        </w:r>
        <w:r>
          <w:rPr>
            <w:rFonts w:asciiTheme="minorHAnsi" w:eastAsiaTheme="minorEastAsia" w:hAnsiTheme="minorHAnsi" w:cstheme="minorBidi"/>
            <w:iCs w:val="0"/>
            <w:caps w:val="0"/>
            <w:noProof/>
            <w:sz w:val="22"/>
            <w:szCs w:val="22"/>
          </w:rPr>
          <w:tab/>
        </w:r>
        <w:r w:rsidRPr="001172AB">
          <w:rPr>
            <w:rStyle w:val="Hyperlink"/>
            <w:rFonts w:eastAsia="MS Mincho"/>
            <w:noProof/>
          </w:rPr>
          <w:t>QUOTE DISCREPANCIES</w:t>
        </w:r>
        <w:r>
          <w:rPr>
            <w:noProof/>
            <w:webHidden/>
          </w:rPr>
          <w:tab/>
        </w:r>
        <w:r>
          <w:rPr>
            <w:noProof/>
            <w:webHidden/>
          </w:rPr>
          <w:fldChar w:fldCharType="begin"/>
        </w:r>
        <w:r>
          <w:rPr>
            <w:noProof/>
            <w:webHidden/>
          </w:rPr>
          <w:instrText xml:space="preserve"> PAGEREF _Toc65574891 \h </w:instrText>
        </w:r>
        <w:r>
          <w:rPr>
            <w:noProof/>
            <w:webHidden/>
          </w:rPr>
        </w:r>
        <w:r>
          <w:rPr>
            <w:noProof/>
            <w:webHidden/>
          </w:rPr>
          <w:fldChar w:fldCharType="separate"/>
        </w:r>
        <w:r>
          <w:rPr>
            <w:noProof/>
            <w:webHidden/>
          </w:rPr>
          <w:t>151</w:t>
        </w:r>
        <w:r>
          <w:rPr>
            <w:noProof/>
            <w:webHidden/>
          </w:rPr>
          <w:fldChar w:fldCharType="end"/>
        </w:r>
      </w:hyperlink>
    </w:p>
    <w:p w14:paraId="4EE2D751" w14:textId="54C9A7C2" w:rsidR="00C7654A" w:rsidRDefault="00C7654A">
      <w:pPr>
        <w:pStyle w:val="TOC3"/>
        <w:rPr>
          <w:rFonts w:asciiTheme="minorHAnsi" w:eastAsiaTheme="minorEastAsia" w:hAnsiTheme="minorHAnsi" w:cstheme="minorBidi"/>
          <w:iCs w:val="0"/>
          <w:caps w:val="0"/>
          <w:noProof/>
          <w:sz w:val="22"/>
          <w:szCs w:val="22"/>
        </w:rPr>
      </w:pPr>
      <w:hyperlink w:anchor="_Toc65574892" w:history="1">
        <w:r w:rsidRPr="001172AB">
          <w:rPr>
            <w:rStyle w:val="Hyperlink"/>
            <w:rFonts w:eastAsia="MS Mincho"/>
            <w:noProof/>
          </w:rPr>
          <w:t>6.7.4</w:t>
        </w:r>
        <w:r>
          <w:rPr>
            <w:rFonts w:asciiTheme="minorHAnsi" w:eastAsiaTheme="minorEastAsia" w:hAnsiTheme="minorHAnsi" w:cstheme="minorBidi"/>
            <w:iCs w:val="0"/>
            <w:caps w:val="0"/>
            <w:noProof/>
            <w:sz w:val="22"/>
            <w:szCs w:val="22"/>
          </w:rPr>
          <w:tab/>
        </w:r>
        <w:r w:rsidRPr="001172AB">
          <w:rPr>
            <w:rStyle w:val="Hyperlink"/>
            <w:rFonts w:eastAsia="MS Mincho"/>
            <w:noProof/>
          </w:rPr>
          <w:t>TIE-BREAKING CRITERIA</w:t>
        </w:r>
        <w:r>
          <w:rPr>
            <w:noProof/>
            <w:webHidden/>
          </w:rPr>
          <w:tab/>
        </w:r>
        <w:r>
          <w:rPr>
            <w:noProof/>
            <w:webHidden/>
          </w:rPr>
          <w:fldChar w:fldCharType="begin"/>
        </w:r>
        <w:r>
          <w:rPr>
            <w:noProof/>
            <w:webHidden/>
          </w:rPr>
          <w:instrText xml:space="preserve"> PAGEREF _Toc65574892 \h </w:instrText>
        </w:r>
        <w:r>
          <w:rPr>
            <w:noProof/>
            <w:webHidden/>
          </w:rPr>
        </w:r>
        <w:r>
          <w:rPr>
            <w:noProof/>
            <w:webHidden/>
          </w:rPr>
          <w:fldChar w:fldCharType="separate"/>
        </w:r>
        <w:r>
          <w:rPr>
            <w:noProof/>
            <w:webHidden/>
          </w:rPr>
          <w:t>152</w:t>
        </w:r>
        <w:r>
          <w:rPr>
            <w:noProof/>
            <w:webHidden/>
          </w:rPr>
          <w:fldChar w:fldCharType="end"/>
        </w:r>
      </w:hyperlink>
    </w:p>
    <w:p w14:paraId="6F6B236D" w14:textId="6350934C" w:rsidR="00C7654A" w:rsidRDefault="00C7654A">
      <w:pPr>
        <w:pStyle w:val="TOC3"/>
        <w:rPr>
          <w:rFonts w:asciiTheme="minorHAnsi" w:eastAsiaTheme="minorEastAsia" w:hAnsiTheme="minorHAnsi" w:cstheme="minorBidi"/>
          <w:iCs w:val="0"/>
          <w:caps w:val="0"/>
          <w:noProof/>
          <w:sz w:val="22"/>
          <w:szCs w:val="22"/>
        </w:rPr>
      </w:pPr>
      <w:hyperlink w:anchor="_Toc65574893" w:history="1">
        <w:r w:rsidRPr="001172AB">
          <w:rPr>
            <w:rStyle w:val="Hyperlink"/>
            <w:rFonts w:eastAsia="MS Mincho"/>
            <w:noProof/>
          </w:rPr>
          <w:t>6.7.5</w:t>
        </w:r>
        <w:r>
          <w:rPr>
            <w:rFonts w:asciiTheme="minorHAnsi" w:eastAsiaTheme="minorEastAsia" w:hAnsiTheme="minorHAnsi" w:cstheme="minorBidi"/>
            <w:iCs w:val="0"/>
            <w:caps w:val="0"/>
            <w:noProof/>
            <w:sz w:val="22"/>
            <w:szCs w:val="22"/>
          </w:rPr>
          <w:tab/>
        </w:r>
        <w:r w:rsidRPr="001172AB">
          <w:rPr>
            <w:rStyle w:val="Hyperlink"/>
            <w:rFonts w:eastAsia="MS Mincho"/>
            <w:noProof/>
          </w:rPr>
          <w:t>EVALUATION OF THE QUOTES</w:t>
        </w:r>
        <w:r>
          <w:rPr>
            <w:noProof/>
            <w:webHidden/>
          </w:rPr>
          <w:tab/>
        </w:r>
        <w:r>
          <w:rPr>
            <w:noProof/>
            <w:webHidden/>
          </w:rPr>
          <w:fldChar w:fldCharType="begin"/>
        </w:r>
        <w:r>
          <w:rPr>
            <w:noProof/>
            <w:webHidden/>
          </w:rPr>
          <w:instrText xml:space="preserve"> PAGEREF _Toc65574893 \h </w:instrText>
        </w:r>
        <w:r>
          <w:rPr>
            <w:noProof/>
            <w:webHidden/>
          </w:rPr>
        </w:r>
        <w:r>
          <w:rPr>
            <w:noProof/>
            <w:webHidden/>
          </w:rPr>
          <w:fldChar w:fldCharType="separate"/>
        </w:r>
        <w:r>
          <w:rPr>
            <w:noProof/>
            <w:webHidden/>
          </w:rPr>
          <w:t>152</w:t>
        </w:r>
        <w:r>
          <w:rPr>
            <w:noProof/>
            <w:webHidden/>
          </w:rPr>
          <w:fldChar w:fldCharType="end"/>
        </w:r>
      </w:hyperlink>
    </w:p>
    <w:p w14:paraId="7C3B071A" w14:textId="161FA0D1"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94" w:history="1">
        <w:r w:rsidRPr="001172AB">
          <w:rPr>
            <w:rStyle w:val="Hyperlink"/>
            <w:noProof/>
          </w:rPr>
          <w:t>6.8</w:t>
        </w:r>
        <w:r>
          <w:rPr>
            <w:rFonts w:asciiTheme="minorHAnsi" w:eastAsiaTheme="minorEastAsia" w:hAnsiTheme="minorHAnsi" w:cstheme="minorBidi"/>
            <w:caps w:val="0"/>
            <w:noProof/>
            <w:sz w:val="22"/>
            <w:szCs w:val="22"/>
          </w:rPr>
          <w:tab/>
        </w:r>
        <w:r w:rsidRPr="001172AB">
          <w:rPr>
            <w:rStyle w:val="Hyperlink"/>
            <w:noProof/>
          </w:rPr>
          <w:t>NEGOTIATION AND BEST AND FINAL OFFER (BAFO)</w:t>
        </w:r>
        <w:r>
          <w:rPr>
            <w:noProof/>
            <w:webHidden/>
          </w:rPr>
          <w:tab/>
        </w:r>
        <w:r>
          <w:rPr>
            <w:noProof/>
            <w:webHidden/>
          </w:rPr>
          <w:fldChar w:fldCharType="begin"/>
        </w:r>
        <w:r>
          <w:rPr>
            <w:noProof/>
            <w:webHidden/>
          </w:rPr>
          <w:instrText xml:space="preserve"> PAGEREF _Toc65574894 \h </w:instrText>
        </w:r>
        <w:r>
          <w:rPr>
            <w:noProof/>
            <w:webHidden/>
          </w:rPr>
        </w:r>
        <w:r>
          <w:rPr>
            <w:noProof/>
            <w:webHidden/>
          </w:rPr>
          <w:fldChar w:fldCharType="separate"/>
        </w:r>
        <w:r>
          <w:rPr>
            <w:noProof/>
            <w:webHidden/>
          </w:rPr>
          <w:t>152</w:t>
        </w:r>
        <w:r>
          <w:rPr>
            <w:noProof/>
            <w:webHidden/>
          </w:rPr>
          <w:fldChar w:fldCharType="end"/>
        </w:r>
      </w:hyperlink>
    </w:p>
    <w:p w14:paraId="7F8C700B" w14:textId="37522D5C"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95" w:history="1">
        <w:r w:rsidRPr="001172AB">
          <w:rPr>
            <w:rStyle w:val="Hyperlink"/>
            <w:noProof/>
          </w:rPr>
          <w:t>6.9</w:t>
        </w:r>
        <w:r>
          <w:rPr>
            <w:rFonts w:asciiTheme="minorHAnsi" w:eastAsiaTheme="minorEastAsia" w:hAnsiTheme="minorHAnsi" w:cstheme="minorBidi"/>
            <w:caps w:val="0"/>
            <w:noProof/>
            <w:sz w:val="22"/>
            <w:szCs w:val="22"/>
          </w:rPr>
          <w:tab/>
        </w:r>
        <w:r w:rsidRPr="001172AB">
          <w:rPr>
            <w:rStyle w:val="Hyperlink"/>
            <w:noProof/>
          </w:rPr>
          <w:t xml:space="preserve">“REQUEST FOR REVISION” WITHIN </w:t>
        </w:r>
        <w:r w:rsidRPr="001172AB">
          <w:rPr>
            <w:rStyle w:val="Hyperlink"/>
            <w:i/>
            <w:iCs/>
            <w:noProof/>
          </w:rPr>
          <w:t>NJSTART</w:t>
        </w:r>
        <w:r>
          <w:rPr>
            <w:noProof/>
            <w:webHidden/>
          </w:rPr>
          <w:tab/>
        </w:r>
        <w:r>
          <w:rPr>
            <w:noProof/>
            <w:webHidden/>
          </w:rPr>
          <w:fldChar w:fldCharType="begin"/>
        </w:r>
        <w:r>
          <w:rPr>
            <w:noProof/>
            <w:webHidden/>
          </w:rPr>
          <w:instrText xml:space="preserve"> PAGEREF _Toc65574895 \h </w:instrText>
        </w:r>
        <w:r>
          <w:rPr>
            <w:noProof/>
            <w:webHidden/>
          </w:rPr>
        </w:r>
        <w:r>
          <w:rPr>
            <w:noProof/>
            <w:webHidden/>
          </w:rPr>
          <w:fldChar w:fldCharType="separate"/>
        </w:r>
        <w:r>
          <w:rPr>
            <w:noProof/>
            <w:webHidden/>
          </w:rPr>
          <w:t>153</w:t>
        </w:r>
        <w:r>
          <w:rPr>
            <w:noProof/>
            <w:webHidden/>
          </w:rPr>
          <w:fldChar w:fldCharType="end"/>
        </w:r>
      </w:hyperlink>
    </w:p>
    <w:p w14:paraId="49B36316" w14:textId="2CB79F1A"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896" w:history="1">
        <w:r w:rsidRPr="001172AB">
          <w:rPr>
            <w:rStyle w:val="Hyperlink"/>
            <w:noProof/>
          </w:rPr>
          <w:t>6.10</w:t>
        </w:r>
        <w:r>
          <w:rPr>
            <w:rFonts w:asciiTheme="minorHAnsi" w:eastAsiaTheme="minorEastAsia" w:hAnsiTheme="minorHAnsi" w:cstheme="minorBidi"/>
            <w:caps w:val="0"/>
            <w:noProof/>
            <w:sz w:val="22"/>
            <w:szCs w:val="22"/>
          </w:rPr>
          <w:tab/>
        </w:r>
        <w:r w:rsidRPr="001172AB">
          <w:rPr>
            <w:rStyle w:val="Hyperlink"/>
            <w:noProof/>
          </w:rPr>
          <w:t>POOR PERFORMANCE</w:t>
        </w:r>
        <w:r>
          <w:rPr>
            <w:noProof/>
            <w:webHidden/>
          </w:rPr>
          <w:tab/>
        </w:r>
        <w:r>
          <w:rPr>
            <w:noProof/>
            <w:webHidden/>
          </w:rPr>
          <w:fldChar w:fldCharType="begin"/>
        </w:r>
        <w:r>
          <w:rPr>
            <w:noProof/>
            <w:webHidden/>
          </w:rPr>
          <w:instrText xml:space="preserve"> PAGEREF _Toc65574896 \h </w:instrText>
        </w:r>
        <w:r>
          <w:rPr>
            <w:noProof/>
            <w:webHidden/>
          </w:rPr>
        </w:r>
        <w:r>
          <w:rPr>
            <w:noProof/>
            <w:webHidden/>
          </w:rPr>
          <w:fldChar w:fldCharType="separate"/>
        </w:r>
        <w:r>
          <w:rPr>
            <w:noProof/>
            <w:webHidden/>
          </w:rPr>
          <w:t>153</w:t>
        </w:r>
        <w:r>
          <w:rPr>
            <w:noProof/>
            <w:webHidden/>
          </w:rPr>
          <w:fldChar w:fldCharType="end"/>
        </w:r>
      </w:hyperlink>
    </w:p>
    <w:p w14:paraId="01ED1E09" w14:textId="1FD4FE6B" w:rsidR="00C7654A" w:rsidRDefault="00C7654A">
      <w:pPr>
        <w:pStyle w:val="TOC1"/>
        <w:rPr>
          <w:rFonts w:asciiTheme="minorHAnsi" w:eastAsiaTheme="minorEastAsia" w:hAnsiTheme="minorHAnsi" w:cstheme="minorBidi"/>
          <w:b w:val="0"/>
          <w:bCs w:val="0"/>
          <w:caps w:val="0"/>
          <w:noProof/>
          <w:sz w:val="22"/>
          <w:szCs w:val="22"/>
        </w:rPr>
      </w:pPr>
      <w:hyperlink w:anchor="_Toc65574897" w:history="1">
        <w:r w:rsidRPr="001172AB">
          <w:rPr>
            <w:rStyle w:val="Hyperlink"/>
            <w:noProof/>
          </w:rPr>
          <w:t>7.0</w:t>
        </w:r>
        <w:r>
          <w:rPr>
            <w:rFonts w:asciiTheme="minorHAnsi" w:eastAsiaTheme="minorEastAsia" w:hAnsiTheme="minorHAnsi" w:cstheme="minorBidi"/>
            <w:b w:val="0"/>
            <w:bCs w:val="0"/>
            <w:caps w:val="0"/>
            <w:noProof/>
            <w:sz w:val="22"/>
            <w:szCs w:val="22"/>
          </w:rPr>
          <w:tab/>
        </w:r>
        <w:r w:rsidRPr="001172AB">
          <w:rPr>
            <w:rStyle w:val="Hyperlink"/>
            <w:noProof/>
          </w:rPr>
          <w:t>BLANKET P.O. AWARD</w:t>
        </w:r>
        <w:r>
          <w:rPr>
            <w:noProof/>
            <w:webHidden/>
          </w:rPr>
          <w:tab/>
        </w:r>
        <w:r>
          <w:rPr>
            <w:noProof/>
            <w:webHidden/>
          </w:rPr>
          <w:fldChar w:fldCharType="begin"/>
        </w:r>
        <w:r>
          <w:rPr>
            <w:noProof/>
            <w:webHidden/>
          </w:rPr>
          <w:instrText xml:space="preserve"> PAGEREF _Toc65574897 \h </w:instrText>
        </w:r>
        <w:r>
          <w:rPr>
            <w:noProof/>
            <w:webHidden/>
          </w:rPr>
        </w:r>
        <w:r>
          <w:rPr>
            <w:noProof/>
            <w:webHidden/>
          </w:rPr>
          <w:fldChar w:fldCharType="separate"/>
        </w:r>
        <w:r>
          <w:rPr>
            <w:noProof/>
            <w:webHidden/>
          </w:rPr>
          <w:t>154</w:t>
        </w:r>
        <w:r>
          <w:rPr>
            <w:noProof/>
            <w:webHidden/>
          </w:rPr>
          <w:fldChar w:fldCharType="end"/>
        </w:r>
      </w:hyperlink>
    </w:p>
    <w:p w14:paraId="00A5E6FC" w14:textId="49FE8C43" w:rsidR="00C7654A" w:rsidRDefault="00C7654A">
      <w:pPr>
        <w:pStyle w:val="TOC2"/>
        <w:tabs>
          <w:tab w:val="left" w:pos="720"/>
        </w:tabs>
        <w:rPr>
          <w:rFonts w:asciiTheme="minorHAnsi" w:eastAsiaTheme="minorEastAsia" w:hAnsiTheme="minorHAnsi" w:cstheme="minorBidi"/>
          <w:caps w:val="0"/>
          <w:noProof/>
          <w:sz w:val="22"/>
          <w:szCs w:val="22"/>
        </w:rPr>
      </w:pPr>
      <w:hyperlink w:anchor="_Toc65574898" w:history="1">
        <w:r w:rsidRPr="001172AB">
          <w:rPr>
            <w:rStyle w:val="Hyperlink"/>
            <w:rFonts w:eastAsia="MS Mincho"/>
            <w:noProof/>
          </w:rPr>
          <w:t>7.1</w:t>
        </w:r>
        <w:r>
          <w:rPr>
            <w:rFonts w:asciiTheme="minorHAnsi" w:eastAsiaTheme="minorEastAsia" w:hAnsiTheme="minorHAnsi" w:cstheme="minorBidi"/>
            <w:caps w:val="0"/>
            <w:noProof/>
            <w:sz w:val="22"/>
            <w:szCs w:val="22"/>
          </w:rPr>
          <w:tab/>
        </w:r>
        <w:r w:rsidRPr="001172AB">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_Toc65574898 \h </w:instrText>
        </w:r>
        <w:r>
          <w:rPr>
            <w:noProof/>
            <w:webHidden/>
          </w:rPr>
        </w:r>
        <w:r>
          <w:rPr>
            <w:noProof/>
            <w:webHidden/>
          </w:rPr>
          <w:fldChar w:fldCharType="separate"/>
        </w:r>
        <w:r>
          <w:rPr>
            <w:noProof/>
            <w:webHidden/>
          </w:rPr>
          <w:t>154</w:t>
        </w:r>
        <w:r>
          <w:rPr>
            <w:noProof/>
            <w:webHidden/>
          </w:rPr>
          <w:fldChar w:fldCharType="end"/>
        </w:r>
      </w:hyperlink>
    </w:p>
    <w:p w14:paraId="779B0F5D" w14:textId="13E075F0" w:rsidR="00C7654A" w:rsidRDefault="00C7654A">
      <w:pPr>
        <w:pStyle w:val="TOC3"/>
        <w:rPr>
          <w:rFonts w:asciiTheme="minorHAnsi" w:eastAsiaTheme="minorEastAsia" w:hAnsiTheme="minorHAnsi" w:cstheme="minorBidi"/>
          <w:iCs w:val="0"/>
          <w:caps w:val="0"/>
          <w:noProof/>
          <w:sz w:val="22"/>
          <w:szCs w:val="22"/>
        </w:rPr>
      </w:pPr>
      <w:hyperlink w:anchor="_Toc65574899" w:history="1">
        <w:r w:rsidRPr="001172AB">
          <w:rPr>
            <w:rStyle w:val="Hyperlink"/>
            <w:rFonts w:eastAsia="MS Mincho"/>
            <w:noProof/>
          </w:rPr>
          <w:t>7.1.1</w:t>
        </w:r>
        <w:r>
          <w:rPr>
            <w:rFonts w:asciiTheme="minorHAnsi" w:eastAsiaTheme="minorEastAsia" w:hAnsiTheme="minorHAnsi" w:cstheme="minorBidi"/>
            <w:iCs w:val="0"/>
            <w:caps w:val="0"/>
            <w:noProof/>
            <w:sz w:val="22"/>
            <w:szCs w:val="22"/>
          </w:rPr>
          <w:tab/>
        </w:r>
        <w:r w:rsidRPr="001172AB">
          <w:rPr>
            <w:rStyle w:val="Hyperlink"/>
            <w:rFonts w:eastAsia="MS Mincho"/>
            <w:noProof/>
          </w:rPr>
          <w:t xml:space="preserve">REQUIREMENTS OF PUBLIC LAW 2005, CHAPTER 51, N.J.S.A. 19:44A-20.13 - N.J.S.A. 19:44A-20.25 (FORMERLY EXECUTIVE ORDER NO. 134), EXECUTIVE ORDER NO. 117 (2008) AND N.J.A.C. 17:12-5 </w:t>
        </w:r>
        <w:r w:rsidRPr="001172AB">
          <w:rPr>
            <w:rStyle w:val="Hyperlink"/>
            <w:rFonts w:eastAsia="MS Mincho"/>
            <w:i/>
            <w:noProof/>
          </w:rPr>
          <w:t>ET SEQ</w:t>
        </w:r>
        <w:r w:rsidRPr="001172AB">
          <w:rPr>
            <w:rStyle w:val="Hyperlink"/>
            <w:rFonts w:eastAsia="MS Mincho"/>
            <w:noProof/>
          </w:rPr>
          <w:t>.</w:t>
        </w:r>
        <w:r>
          <w:rPr>
            <w:noProof/>
            <w:webHidden/>
          </w:rPr>
          <w:tab/>
        </w:r>
        <w:r>
          <w:rPr>
            <w:noProof/>
            <w:webHidden/>
          </w:rPr>
          <w:fldChar w:fldCharType="begin"/>
        </w:r>
        <w:r>
          <w:rPr>
            <w:noProof/>
            <w:webHidden/>
          </w:rPr>
          <w:instrText xml:space="preserve"> PAGEREF _Toc65574899 \h </w:instrText>
        </w:r>
        <w:r>
          <w:rPr>
            <w:noProof/>
            <w:webHidden/>
          </w:rPr>
        </w:r>
        <w:r>
          <w:rPr>
            <w:noProof/>
            <w:webHidden/>
          </w:rPr>
          <w:fldChar w:fldCharType="separate"/>
        </w:r>
        <w:r>
          <w:rPr>
            <w:noProof/>
            <w:webHidden/>
          </w:rPr>
          <w:t>154</w:t>
        </w:r>
        <w:r>
          <w:rPr>
            <w:noProof/>
            <w:webHidden/>
          </w:rPr>
          <w:fldChar w:fldCharType="end"/>
        </w:r>
      </w:hyperlink>
    </w:p>
    <w:p w14:paraId="12A94E01" w14:textId="3560A7C3" w:rsidR="00C7654A" w:rsidRDefault="00C7654A">
      <w:pPr>
        <w:pStyle w:val="TOC3"/>
        <w:rPr>
          <w:rFonts w:asciiTheme="minorHAnsi" w:eastAsiaTheme="minorEastAsia" w:hAnsiTheme="minorHAnsi" w:cstheme="minorBidi"/>
          <w:iCs w:val="0"/>
          <w:caps w:val="0"/>
          <w:noProof/>
          <w:sz w:val="22"/>
          <w:szCs w:val="22"/>
        </w:rPr>
      </w:pPr>
      <w:hyperlink w:anchor="_Toc65574900" w:history="1">
        <w:r w:rsidRPr="001172AB">
          <w:rPr>
            <w:rStyle w:val="Hyperlink"/>
            <w:noProof/>
          </w:rPr>
          <w:t>7.1.2</w:t>
        </w:r>
        <w:r>
          <w:rPr>
            <w:rFonts w:asciiTheme="minorHAnsi" w:eastAsiaTheme="minorEastAsia" w:hAnsiTheme="minorHAnsi" w:cstheme="minorBidi"/>
            <w:iCs w:val="0"/>
            <w:caps w:val="0"/>
            <w:noProof/>
            <w:sz w:val="22"/>
            <w:szCs w:val="22"/>
          </w:rPr>
          <w:tab/>
        </w:r>
        <w:r w:rsidRPr="001172AB">
          <w:rPr>
            <w:rStyle w:val="Hyperlink"/>
            <w:noProof/>
          </w:rPr>
          <w:t>SOURCE DISCLOSURE REQUIREMENTS</w:t>
        </w:r>
        <w:r>
          <w:rPr>
            <w:noProof/>
            <w:webHidden/>
          </w:rPr>
          <w:tab/>
        </w:r>
        <w:r>
          <w:rPr>
            <w:noProof/>
            <w:webHidden/>
          </w:rPr>
          <w:fldChar w:fldCharType="begin"/>
        </w:r>
        <w:r>
          <w:rPr>
            <w:noProof/>
            <w:webHidden/>
          </w:rPr>
          <w:instrText xml:space="preserve"> PAGEREF _Toc65574900 \h </w:instrText>
        </w:r>
        <w:r>
          <w:rPr>
            <w:noProof/>
            <w:webHidden/>
          </w:rPr>
        </w:r>
        <w:r>
          <w:rPr>
            <w:noProof/>
            <w:webHidden/>
          </w:rPr>
          <w:fldChar w:fldCharType="separate"/>
        </w:r>
        <w:r>
          <w:rPr>
            <w:noProof/>
            <w:webHidden/>
          </w:rPr>
          <w:t>155</w:t>
        </w:r>
        <w:r>
          <w:rPr>
            <w:noProof/>
            <w:webHidden/>
          </w:rPr>
          <w:fldChar w:fldCharType="end"/>
        </w:r>
      </w:hyperlink>
    </w:p>
    <w:p w14:paraId="04224054" w14:textId="18BC2AC5" w:rsidR="00C7654A" w:rsidRDefault="00C7654A">
      <w:pPr>
        <w:pStyle w:val="TOC3"/>
        <w:rPr>
          <w:rFonts w:asciiTheme="minorHAnsi" w:eastAsiaTheme="minorEastAsia" w:hAnsiTheme="minorHAnsi" w:cstheme="minorBidi"/>
          <w:iCs w:val="0"/>
          <w:caps w:val="0"/>
          <w:noProof/>
          <w:sz w:val="22"/>
          <w:szCs w:val="22"/>
        </w:rPr>
      </w:pPr>
      <w:hyperlink w:anchor="_Toc65574901" w:history="1">
        <w:r w:rsidRPr="001172AB">
          <w:rPr>
            <w:rStyle w:val="Hyperlink"/>
            <w:noProof/>
          </w:rPr>
          <w:t>7.1.3</w:t>
        </w:r>
        <w:r>
          <w:rPr>
            <w:rFonts w:asciiTheme="minorHAnsi" w:eastAsiaTheme="minorEastAsia" w:hAnsiTheme="minorHAnsi" w:cstheme="minorBidi"/>
            <w:iCs w:val="0"/>
            <w:caps w:val="0"/>
            <w:noProof/>
            <w:sz w:val="22"/>
            <w:szCs w:val="22"/>
          </w:rPr>
          <w:tab/>
        </w:r>
        <w:r w:rsidRPr="001172AB">
          <w:rPr>
            <w:rStyle w:val="Hyperlink"/>
            <w:noProof/>
          </w:rPr>
          <w:t>AFFIRMATIVE ACTION</w:t>
        </w:r>
        <w:r>
          <w:rPr>
            <w:noProof/>
            <w:webHidden/>
          </w:rPr>
          <w:tab/>
        </w:r>
        <w:r>
          <w:rPr>
            <w:noProof/>
            <w:webHidden/>
          </w:rPr>
          <w:fldChar w:fldCharType="begin"/>
        </w:r>
        <w:r>
          <w:rPr>
            <w:noProof/>
            <w:webHidden/>
          </w:rPr>
          <w:instrText xml:space="preserve"> PAGEREF _Toc65574901 \h </w:instrText>
        </w:r>
        <w:r>
          <w:rPr>
            <w:noProof/>
            <w:webHidden/>
          </w:rPr>
        </w:r>
        <w:r>
          <w:rPr>
            <w:noProof/>
            <w:webHidden/>
          </w:rPr>
          <w:fldChar w:fldCharType="separate"/>
        </w:r>
        <w:r>
          <w:rPr>
            <w:noProof/>
            <w:webHidden/>
          </w:rPr>
          <w:t>155</w:t>
        </w:r>
        <w:r>
          <w:rPr>
            <w:noProof/>
            <w:webHidden/>
          </w:rPr>
          <w:fldChar w:fldCharType="end"/>
        </w:r>
      </w:hyperlink>
    </w:p>
    <w:p w14:paraId="310A8054" w14:textId="7986FAD5" w:rsidR="00C7654A" w:rsidRDefault="00C7654A">
      <w:pPr>
        <w:pStyle w:val="TOC3"/>
        <w:rPr>
          <w:rFonts w:asciiTheme="minorHAnsi" w:eastAsiaTheme="minorEastAsia" w:hAnsiTheme="minorHAnsi" w:cstheme="minorBidi"/>
          <w:iCs w:val="0"/>
          <w:caps w:val="0"/>
          <w:noProof/>
          <w:sz w:val="22"/>
          <w:szCs w:val="22"/>
        </w:rPr>
      </w:pPr>
      <w:hyperlink w:anchor="_Toc65574902" w:history="1">
        <w:r w:rsidRPr="001172AB">
          <w:rPr>
            <w:rStyle w:val="Hyperlink"/>
            <w:noProof/>
          </w:rPr>
          <w:t>7.1.4</w:t>
        </w:r>
        <w:r>
          <w:rPr>
            <w:rFonts w:asciiTheme="minorHAnsi" w:eastAsiaTheme="minorEastAsia" w:hAnsiTheme="minorHAnsi" w:cstheme="minorBidi"/>
            <w:iCs w:val="0"/>
            <w:caps w:val="0"/>
            <w:noProof/>
            <w:sz w:val="22"/>
            <w:szCs w:val="22"/>
          </w:rPr>
          <w:tab/>
        </w:r>
        <w:r w:rsidRPr="001172AB">
          <w:rPr>
            <w:rStyle w:val="Hyperlink"/>
            <w:noProof/>
          </w:rPr>
          <w:t>BUSINESS REGISTRATION</w:t>
        </w:r>
        <w:r>
          <w:rPr>
            <w:noProof/>
            <w:webHidden/>
          </w:rPr>
          <w:tab/>
        </w:r>
        <w:r>
          <w:rPr>
            <w:noProof/>
            <w:webHidden/>
          </w:rPr>
          <w:fldChar w:fldCharType="begin"/>
        </w:r>
        <w:r>
          <w:rPr>
            <w:noProof/>
            <w:webHidden/>
          </w:rPr>
          <w:instrText xml:space="preserve"> PAGEREF _Toc65574902 \h </w:instrText>
        </w:r>
        <w:r>
          <w:rPr>
            <w:noProof/>
            <w:webHidden/>
          </w:rPr>
        </w:r>
        <w:r>
          <w:rPr>
            <w:noProof/>
            <w:webHidden/>
          </w:rPr>
          <w:fldChar w:fldCharType="separate"/>
        </w:r>
        <w:r>
          <w:rPr>
            <w:noProof/>
            <w:webHidden/>
          </w:rPr>
          <w:t>156</w:t>
        </w:r>
        <w:r>
          <w:rPr>
            <w:noProof/>
            <w:webHidden/>
          </w:rPr>
          <w:fldChar w:fldCharType="end"/>
        </w:r>
      </w:hyperlink>
    </w:p>
    <w:p w14:paraId="7AE9D7A0" w14:textId="40A1F19C"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03" w:history="1">
        <w:r w:rsidRPr="001172AB">
          <w:rPr>
            <w:rStyle w:val="Hyperlink"/>
            <w:rFonts w:eastAsia="MS Mincho"/>
            <w:noProof/>
          </w:rPr>
          <w:t>7.2</w:t>
        </w:r>
        <w:r>
          <w:rPr>
            <w:rFonts w:asciiTheme="minorHAnsi" w:eastAsiaTheme="minorEastAsia" w:hAnsiTheme="minorHAnsi" w:cstheme="minorBidi"/>
            <w:caps w:val="0"/>
            <w:noProof/>
            <w:sz w:val="22"/>
            <w:szCs w:val="22"/>
          </w:rPr>
          <w:tab/>
        </w:r>
        <w:r w:rsidRPr="001172AB">
          <w:rPr>
            <w:rStyle w:val="Hyperlink"/>
            <w:rFonts w:eastAsia="MS Mincho"/>
            <w:noProof/>
          </w:rPr>
          <w:t>FINAL BLANKET P.O. AWARD</w:t>
        </w:r>
        <w:r>
          <w:rPr>
            <w:noProof/>
            <w:webHidden/>
          </w:rPr>
          <w:tab/>
        </w:r>
        <w:r>
          <w:rPr>
            <w:noProof/>
            <w:webHidden/>
          </w:rPr>
          <w:fldChar w:fldCharType="begin"/>
        </w:r>
        <w:r>
          <w:rPr>
            <w:noProof/>
            <w:webHidden/>
          </w:rPr>
          <w:instrText xml:space="preserve"> PAGEREF _Toc65574903 \h </w:instrText>
        </w:r>
        <w:r>
          <w:rPr>
            <w:noProof/>
            <w:webHidden/>
          </w:rPr>
        </w:r>
        <w:r>
          <w:rPr>
            <w:noProof/>
            <w:webHidden/>
          </w:rPr>
          <w:fldChar w:fldCharType="separate"/>
        </w:r>
        <w:r>
          <w:rPr>
            <w:noProof/>
            <w:webHidden/>
          </w:rPr>
          <w:t>156</w:t>
        </w:r>
        <w:r>
          <w:rPr>
            <w:noProof/>
            <w:webHidden/>
          </w:rPr>
          <w:fldChar w:fldCharType="end"/>
        </w:r>
      </w:hyperlink>
    </w:p>
    <w:p w14:paraId="78020F68" w14:textId="6BC460A1"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04" w:history="1">
        <w:r w:rsidRPr="001172AB">
          <w:rPr>
            <w:rStyle w:val="Hyperlink"/>
            <w:noProof/>
          </w:rPr>
          <w:t>7.3</w:t>
        </w:r>
        <w:r>
          <w:rPr>
            <w:rFonts w:asciiTheme="minorHAnsi" w:eastAsiaTheme="minorEastAsia" w:hAnsiTheme="minorHAnsi" w:cstheme="minorBidi"/>
            <w:caps w:val="0"/>
            <w:noProof/>
            <w:sz w:val="22"/>
            <w:szCs w:val="22"/>
          </w:rPr>
          <w:tab/>
        </w:r>
        <w:r w:rsidRPr="001172AB">
          <w:rPr>
            <w:rStyle w:val="Hyperlink"/>
            <w:noProof/>
          </w:rPr>
          <w:t>INSURANCE CERTIFICATES</w:t>
        </w:r>
        <w:r>
          <w:rPr>
            <w:noProof/>
            <w:webHidden/>
          </w:rPr>
          <w:tab/>
        </w:r>
        <w:r>
          <w:rPr>
            <w:noProof/>
            <w:webHidden/>
          </w:rPr>
          <w:fldChar w:fldCharType="begin"/>
        </w:r>
        <w:r>
          <w:rPr>
            <w:noProof/>
            <w:webHidden/>
          </w:rPr>
          <w:instrText xml:space="preserve"> PAGEREF _Toc65574904 \h </w:instrText>
        </w:r>
        <w:r>
          <w:rPr>
            <w:noProof/>
            <w:webHidden/>
          </w:rPr>
        </w:r>
        <w:r>
          <w:rPr>
            <w:noProof/>
            <w:webHidden/>
          </w:rPr>
          <w:fldChar w:fldCharType="separate"/>
        </w:r>
        <w:r>
          <w:rPr>
            <w:noProof/>
            <w:webHidden/>
          </w:rPr>
          <w:t>156</w:t>
        </w:r>
        <w:r>
          <w:rPr>
            <w:noProof/>
            <w:webHidden/>
          </w:rPr>
          <w:fldChar w:fldCharType="end"/>
        </w:r>
      </w:hyperlink>
    </w:p>
    <w:p w14:paraId="0215F369" w14:textId="017756C5"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05" w:history="1">
        <w:r w:rsidRPr="001172AB">
          <w:rPr>
            <w:rStyle w:val="Hyperlink"/>
            <w:noProof/>
          </w:rPr>
          <w:t>7.4</w:t>
        </w:r>
        <w:r>
          <w:rPr>
            <w:rFonts w:asciiTheme="minorHAnsi" w:eastAsiaTheme="minorEastAsia" w:hAnsiTheme="minorHAnsi" w:cstheme="minorBidi"/>
            <w:caps w:val="0"/>
            <w:noProof/>
            <w:sz w:val="22"/>
            <w:szCs w:val="22"/>
          </w:rPr>
          <w:tab/>
        </w:r>
        <w:r w:rsidRPr="001172AB">
          <w:rPr>
            <w:rStyle w:val="Hyperlink"/>
            <w:noProof/>
          </w:rPr>
          <w:t>PERFORMANCE SECURITY</w:t>
        </w:r>
        <w:r>
          <w:rPr>
            <w:noProof/>
            <w:webHidden/>
          </w:rPr>
          <w:tab/>
        </w:r>
        <w:r>
          <w:rPr>
            <w:noProof/>
            <w:webHidden/>
          </w:rPr>
          <w:fldChar w:fldCharType="begin"/>
        </w:r>
        <w:r>
          <w:rPr>
            <w:noProof/>
            <w:webHidden/>
          </w:rPr>
          <w:instrText xml:space="preserve"> PAGEREF _Toc65574905 \h </w:instrText>
        </w:r>
        <w:r>
          <w:rPr>
            <w:noProof/>
            <w:webHidden/>
          </w:rPr>
        </w:r>
        <w:r>
          <w:rPr>
            <w:noProof/>
            <w:webHidden/>
          </w:rPr>
          <w:fldChar w:fldCharType="separate"/>
        </w:r>
        <w:r>
          <w:rPr>
            <w:noProof/>
            <w:webHidden/>
          </w:rPr>
          <w:t>156</w:t>
        </w:r>
        <w:r>
          <w:rPr>
            <w:noProof/>
            <w:webHidden/>
          </w:rPr>
          <w:fldChar w:fldCharType="end"/>
        </w:r>
      </w:hyperlink>
    </w:p>
    <w:p w14:paraId="1F27A28B" w14:textId="370731B4" w:rsidR="00C7654A" w:rsidRDefault="00C7654A">
      <w:pPr>
        <w:pStyle w:val="TOC1"/>
        <w:rPr>
          <w:rFonts w:asciiTheme="minorHAnsi" w:eastAsiaTheme="minorEastAsia" w:hAnsiTheme="minorHAnsi" w:cstheme="minorBidi"/>
          <w:b w:val="0"/>
          <w:bCs w:val="0"/>
          <w:caps w:val="0"/>
          <w:noProof/>
          <w:sz w:val="22"/>
          <w:szCs w:val="22"/>
        </w:rPr>
      </w:pPr>
      <w:hyperlink w:anchor="_Toc65574906" w:history="1">
        <w:r w:rsidRPr="001172AB">
          <w:rPr>
            <w:rStyle w:val="Hyperlink"/>
            <w:noProof/>
          </w:rPr>
          <w:t>8.0</w:t>
        </w:r>
        <w:r>
          <w:rPr>
            <w:rFonts w:asciiTheme="minorHAnsi" w:eastAsiaTheme="minorEastAsia" w:hAnsiTheme="minorHAnsi" w:cstheme="minorBidi"/>
            <w:b w:val="0"/>
            <w:bCs w:val="0"/>
            <w:caps w:val="0"/>
            <w:noProof/>
            <w:sz w:val="22"/>
            <w:szCs w:val="22"/>
          </w:rPr>
          <w:tab/>
        </w:r>
        <w:r w:rsidRPr="001172AB">
          <w:rPr>
            <w:rStyle w:val="Hyperlink"/>
            <w:noProof/>
          </w:rPr>
          <w:t>BLANKET P.O. ADMINISTRATION</w:t>
        </w:r>
        <w:r>
          <w:rPr>
            <w:noProof/>
            <w:webHidden/>
          </w:rPr>
          <w:tab/>
        </w:r>
        <w:r>
          <w:rPr>
            <w:noProof/>
            <w:webHidden/>
          </w:rPr>
          <w:fldChar w:fldCharType="begin"/>
        </w:r>
        <w:r>
          <w:rPr>
            <w:noProof/>
            <w:webHidden/>
          </w:rPr>
          <w:instrText xml:space="preserve"> PAGEREF _Toc65574906 \h </w:instrText>
        </w:r>
        <w:r>
          <w:rPr>
            <w:noProof/>
            <w:webHidden/>
          </w:rPr>
        </w:r>
        <w:r>
          <w:rPr>
            <w:noProof/>
            <w:webHidden/>
          </w:rPr>
          <w:fldChar w:fldCharType="separate"/>
        </w:r>
        <w:r>
          <w:rPr>
            <w:noProof/>
            <w:webHidden/>
          </w:rPr>
          <w:t>158</w:t>
        </w:r>
        <w:r>
          <w:rPr>
            <w:noProof/>
            <w:webHidden/>
          </w:rPr>
          <w:fldChar w:fldCharType="end"/>
        </w:r>
      </w:hyperlink>
    </w:p>
    <w:p w14:paraId="4E936618" w14:textId="21DF590A"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07" w:history="1">
        <w:r w:rsidRPr="001172AB">
          <w:rPr>
            <w:rStyle w:val="Hyperlink"/>
            <w:noProof/>
          </w:rPr>
          <w:t>8.1</w:t>
        </w:r>
        <w:r>
          <w:rPr>
            <w:rFonts w:asciiTheme="minorHAnsi" w:eastAsiaTheme="minorEastAsia" w:hAnsiTheme="minorHAnsi" w:cstheme="minorBidi"/>
            <w:caps w:val="0"/>
            <w:noProof/>
            <w:sz w:val="22"/>
            <w:szCs w:val="22"/>
          </w:rPr>
          <w:tab/>
        </w:r>
        <w:r w:rsidRPr="001172AB">
          <w:rPr>
            <w:rStyle w:val="Hyperlink"/>
            <w:noProof/>
          </w:rPr>
          <w:t>STATE CONTRACT MANAGER</w:t>
        </w:r>
        <w:r>
          <w:rPr>
            <w:noProof/>
            <w:webHidden/>
          </w:rPr>
          <w:tab/>
        </w:r>
        <w:r>
          <w:rPr>
            <w:noProof/>
            <w:webHidden/>
          </w:rPr>
          <w:fldChar w:fldCharType="begin"/>
        </w:r>
        <w:r>
          <w:rPr>
            <w:noProof/>
            <w:webHidden/>
          </w:rPr>
          <w:instrText xml:space="preserve"> PAGEREF _Toc65574907 \h </w:instrText>
        </w:r>
        <w:r>
          <w:rPr>
            <w:noProof/>
            <w:webHidden/>
          </w:rPr>
        </w:r>
        <w:r>
          <w:rPr>
            <w:noProof/>
            <w:webHidden/>
          </w:rPr>
          <w:fldChar w:fldCharType="separate"/>
        </w:r>
        <w:r>
          <w:rPr>
            <w:noProof/>
            <w:webHidden/>
          </w:rPr>
          <w:t>158</w:t>
        </w:r>
        <w:r>
          <w:rPr>
            <w:noProof/>
            <w:webHidden/>
          </w:rPr>
          <w:fldChar w:fldCharType="end"/>
        </w:r>
      </w:hyperlink>
    </w:p>
    <w:p w14:paraId="07C08F06" w14:textId="2BBE9AE3" w:rsidR="00C7654A" w:rsidRDefault="00C7654A">
      <w:pPr>
        <w:pStyle w:val="TOC3"/>
        <w:rPr>
          <w:rFonts w:asciiTheme="minorHAnsi" w:eastAsiaTheme="minorEastAsia" w:hAnsiTheme="minorHAnsi" w:cstheme="minorBidi"/>
          <w:iCs w:val="0"/>
          <w:caps w:val="0"/>
          <w:noProof/>
          <w:sz w:val="22"/>
          <w:szCs w:val="22"/>
        </w:rPr>
      </w:pPr>
      <w:hyperlink w:anchor="_Toc65574908" w:history="1">
        <w:r w:rsidRPr="001172AB">
          <w:rPr>
            <w:rStyle w:val="Hyperlink"/>
            <w:noProof/>
          </w:rPr>
          <w:t>8.1.1</w:t>
        </w:r>
        <w:r>
          <w:rPr>
            <w:rFonts w:asciiTheme="minorHAnsi" w:eastAsiaTheme="minorEastAsia" w:hAnsiTheme="minorHAnsi" w:cstheme="minorBidi"/>
            <w:iCs w:val="0"/>
            <w:caps w:val="0"/>
            <w:noProof/>
            <w:sz w:val="22"/>
            <w:szCs w:val="22"/>
          </w:rPr>
          <w:tab/>
        </w:r>
        <w:r w:rsidRPr="001172AB">
          <w:rPr>
            <w:rStyle w:val="Hyperlink"/>
            <w:noProof/>
          </w:rPr>
          <w:t>STATE CONTRACT MANAGER RESPONSIBILITIES</w:t>
        </w:r>
        <w:r>
          <w:rPr>
            <w:noProof/>
            <w:webHidden/>
          </w:rPr>
          <w:tab/>
        </w:r>
        <w:r>
          <w:rPr>
            <w:noProof/>
            <w:webHidden/>
          </w:rPr>
          <w:fldChar w:fldCharType="begin"/>
        </w:r>
        <w:r>
          <w:rPr>
            <w:noProof/>
            <w:webHidden/>
          </w:rPr>
          <w:instrText xml:space="preserve"> PAGEREF _Toc65574908 \h </w:instrText>
        </w:r>
        <w:r>
          <w:rPr>
            <w:noProof/>
            <w:webHidden/>
          </w:rPr>
        </w:r>
        <w:r>
          <w:rPr>
            <w:noProof/>
            <w:webHidden/>
          </w:rPr>
          <w:fldChar w:fldCharType="separate"/>
        </w:r>
        <w:r>
          <w:rPr>
            <w:noProof/>
            <w:webHidden/>
          </w:rPr>
          <w:t>158</w:t>
        </w:r>
        <w:r>
          <w:rPr>
            <w:noProof/>
            <w:webHidden/>
          </w:rPr>
          <w:fldChar w:fldCharType="end"/>
        </w:r>
      </w:hyperlink>
    </w:p>
    <w:p w14:paraId="013B86AA" w14:textId="6EB0BC24" w:rsidR="00C7654A" w:rsidRDefault="00C7654A">
      <w:pPr>
        <w:pStyle w:val="TOC3"/>
        <w:rPr>
          <w:rFonts w:asciiTheme="minorHAnsi" w:eastAsiaTheme="minorEastAsia" w:hAnsiTheme="minorHAnsi" w:cstheme="minorBidi"/>
          <w:iCs w:val="0"/>
          <w:caps w:val="0"/>
          <w:noProof/>
          <w:sz w:val="22"/>
          <w:szCs w:val="22"/>
        </w:rPr>
      </w:pPr>
      <w:hyperlink w:anchor="_Toc65574909" w:history="1">
        <w:r w:rsidRPr="001172AB">
          <w:rPr>
            <w:rStyle w:val="Hyperlink"/>
            <w:noProof/>
          </w:rPr>
          <w:t>8.1.2</w:t>
        </w:r>
        <w:r>
          <w:rPr>
            <w:rFonts w:asciiTheme="minorHAnsi" w:eastAsiaTheme="minorEastAsia" w:hAnsiTheme="minorHAnsi" w:cstheme="minorBidi"/>
            <w:iCs w:val="0"/>
            <w:caps w:val="0"/>
            <w:noProof/>
            <w:sz w:val="22"/>
            <w:szCs w:val="22"/>
          </w:rPr>
          <w:tab/>
        </w:r>
        <w:r w:rsidRPr="001172AB">
          <w:rPr>
            <w:rStyle w:val="Hyperlink"/>
            <w:noProof/>
          </w:rPr>
          <w:t>COORDINATION WITH THE STATE CONTRACT MANAGER</w:t>
        </w:r>
        <w:r>
          <w:rPr>
            <w:noProof/>
            <w:webHidden/>
          </w:rPr>
          <w:tab/>
        </w:r>
        <w:r>
          <w:rPr>
            <w:noProof/>
            <w:webHidden/>
          </w:rPr>
          <w:fldChar w:fldCharType="begin"/>
        </w:r>
        <w:r>
          <w:rPr>
            <w:noProof/>
            <w:webHidden/>
          </w:rPr>
          <w:instrText xml:space="preserve"> PAGEREF _Toc65574909 \h </w:instrText>
        </w:r>
        <w:r>
          <w:rPr>
            <w:noProof/>
            <w:webHidden/>
          </w:rPr>
        </w:r>
        <w:r>
          <w:rPr>
            <w:noProof/>
            <w:webHidden/>
          </w:rPr>
          <w:fldChar w:fldCharType="separate"/>
        </w:r>
        <w:r>
          <w:rPr>
            <w:noProof/>
            <w:webHidden/>
          </w:rPr>
          <w:t>158</w:t>
        </w:r>
        <w:r>
          <w:rPr>
            <w:noProof/>
            <w:webHidden/>
          </w:rPr>
          <w:fldChar w:fldCharType="end"/>
        </w:r>
      </w:hyperlink>
    </w:p>
    <w:p w14:paraId="63A9E50C" w14:textId="1B5A5D6B" w:rsidR="00C7654A" w:rsidRDefault="00C7654A">
      <w:pPr>
        <w:pStyle w:val="TOC3"/>
        <w:rPr>
          <w:rFonts w:asciiTheme="minorHAnsi" w:eastAsiaTheme="minorEastAsia" w:hAnsiTheme="minorHAnsi" w:cstheme="minorBidi"/>
          <w:iCs w:val="0"/>
          <w:caps w:val="0"/>
          <w:noProof/>
          <w:sz w:val="22"/>
          <w:szCs w:val="22"/>
        </w:rPr>
      </w:pPr>
      <w:hyperlink w:anchor="_Toc65574910" w:history="1">
        <w:r w:rsidRPr="001172AB">
          <w:rPr>
            <w:rStyle w:val="Hyperlink"/>
            <w:noProof/>
          </w:rPr>
          <w:t>8.1.3</w:t>
        </w:r>
        <w:r>
          <w:rPr>
            <w:rFonts w:asciiTheme="minorHAnsi" w:eastAsiaTheme="minorEastAsia" w:hAnsiTheme="minorHAnsi" w:cstheme="minorBidi"/>
            <w:iCs w:val="0"/>
            <w:caps w:val="0"/>
            <w:noProof/>
            <w:sz w:val="22"/>
            <w:szCs w:val="22"/>
          </w:rPr>
          <w:tab/>
        </w:r>
        <w:r w:rsidRPr="001172AB">
          <w:rPr>
            <w:rStyle w:val="Hyperlink"/>
            <w:noProof/>
          </w:rPr>
          <w:t>DISPUTE RESOLUTION</w:t>
        </w:r>
        <w:r>
          <w:rPr>
            <w:noProof/>
            <w:webHidden/>
          </w:rPr>
          <w:tab/>
        </w:r>
        <w:r>
          <w:rPr>
            <w:noProof/>
            <w:webHidden/>
          </w:rPr>
          <w:fldChar w:fldCharType="begin"/>
        </w:r>
        <w:r>
          <w:rPr>
            <w:noProof/>
            <w:webHidden/>
          </w:rPr>
          <w:instrText xml:space="preserve"> PAGEREF _Toc65574910 \h </w:instrText>
        </w:r>
        <w:r>
          <w:rPr>
            <w:noProof/>
            <w:webHidden/>
          </w:rPr>
        </w:r>
        <w:r>
          <w:rPr>
            <w:noProof/>
            <w:webHidden/>
          </w:rPr>
          <w:fldChar w:fldCharType="separate"/>
        </w:r>
        <w:r>
          <w:rPr>
            <w:noProof/>
            <w:webHidden/>
          </w:rPr>
          <w:t>158</w:t>
        </w:r>
        <w:r>
          <w:rPr>
            <w:noProof/>
            <w:webHidden/>
          </w:rPr>
          <w:fldChar w:fldCharType="end"/>
        </w:r>
      </w:hyperlink>
    </w:p>
    <w:p w14:paraId="07C4ED88" w14:textId="4CCA3DB5" w:rsidR="00C7654A" w:rsidRDefault="00C7654A">
      <w:pPr>
        <w:pStyle w:val="TOC1"/>
        <w:rPr>
          <w:rFonts w:asciiTheme="minorHAnsi" w:eastAsiaTheme="minorEastAsia" w:hAnsiTheme="minorHAnsi" w:cstheme="minorBidi"/>
          <w:b w:val="0"/>
          <w:bCs w:val="0"/>
          <w:caps w:val="0"/>
          <w:noProof/>
          <w:sz w:val="22"/>
          <w:szCs w:val="22"/>
        </w:rPr>
      </w:pPr>
      <w:hyperlink w:anchor="_Toc65574911" w:history="1">
        <w:r w:rsidRPr="001172AB">
          <w:rPr>
            <w:rStyle w:val="Hyperlink"/>
            <w:noProof/>
          </w:rPr>
          <w:t>9.0</w:t>
        </w:r>
        <w:r>
          <w:rPr>
            <w:rFonts w:asciiTheme="minorHAnsi" w:eastAsiaTheme="minorEastAsia" w:hAnsiTheme="minorHAnsi" w:cstheme="minorBidi"/>
            <w:b w:val="0"/>
            <w:bCs w:val="0"/>
            <w:caps w:val="0"/>
            <w:noProof/>
            <w:sz w:val="22"/>
            <w:szCs w:val="22"/>
          </w:rPr>
          <w:tab/>
        </w:r>
        <w:r w:rsidRPr="001172AB">
          <w:rPr>
            <w:rStyle w:val="Hyperlink"/>
            <w:noProof/>
          </w:rPr>
          <w:t>STATE OF NEW JERSEY STANDARD TERMS AND CONDITIONS</w:t>
        </w:r>
        <w:r>
          <w:rPr>
            <w:noProof/>
            <w:webHidden/>
          </w:rPr>
          <w:tab/>
        </w:r>
        <w:r>
          <w:rPr>
            <w:noProof/>
            <w:webHidden/>
          </w:rPr>
          <w:fldChar w:fldCharType="begin"/>
        </w:r>
        <w:r>
          <w:rPr>
            <w:noProof/>
            <w:webHidden/>
          </w:rPr>
          <w:instrText xml:space="preserve"> PAGEREF _Toc65574911 \h </w:instrText>
        </w:r>
        <w:r>
          <w:rPr>
            <w:noProof/>
            <w:webHidden/>
          </w:rPr>
        </w:r>
        <w:r>
          <w:rPr>
            <w:noProof/>
            <w:webHidden/>
          </w:rPr>
          <w:fldChar w:fldCharType="separate"/>
        </w:r>
        <w:r>
          <w:rPr>
            <w:noProof/>
            <w:webHidden/>
          </w:rPr>
          <w:t>159</w:t>
        </w:r>
        <w:r>
          <w:rPr>
            <w:noProof/>
            <w:webHidden/>
          </w:rPr>
          <w:fldChar w:fldCharType="end"/>
        </w:r>
      </w:hyperlink>
    </w:p>
    <w:p w14:paraId="28D93620" w14:textId="3A5CEE5E" w:rsidR="00C7654A" w:rsidRDefault="00C7654A">
      <w:pPr>
        <w:pStyle w:val="TOC2"/>
        <w:rPr>
          <w:rFonts w:asciiTheme="minorHAnsi" w:eastAsiaTheme="minorEastAsia" w:hAnsiTheme="minorHAnsi" w:cstheme="minorBidi"/>
          <w:caps w:val="0"/>
          <w:noProof/>
          <w:sz w:val="22"/>
          <w:szCs w:val="22"/>
        </w:rPr>
      </w:pPr>
      <w:hyperlink w:anchor="_Toc65574912" w:history="1">
        <w:r w:rsidRPr="001172AB">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_Toc65574912 \h </w:instrText>
        </w:r>
        <w:r>
          <w:rPr>
            <w:noProof/>
            <w:webHidden/>
          </w:rPr>
        </w:r>
        <w:r>
          <w:rPr>
            <w:noProof/>
            <w:webHidden/>
          </w:rPr>
          <w:fldChar w:fldCharType="separate"/>
        </w:r>
        <w:r>
          <w:rPr>
            <w:noProof/>
            <w:webHidden/>
          </w:rPr>
          <w:t>159</w:t>
        </w:r>
        <w:r>
          <w:rPr>
            <w:noProof/>
            <w:webHidden/>
          </w:rPr>
          <w:fldChar w:fldCharType="end"/>
        </w:r>
      </w:hyperlink>
    </w:p>
    <w:p w14:paraId="2FFE3A8D" w14:textId="227B1FF7" w:rsidR="00C7654A" w:rsidRDefault="00C7654A">
      <w:pPr>
        <w:pStyle w:val="TOC2"/>
        <w:rPr>
          <w:rFonts w:asciiTheme="minorHAnsi" w:eastAsiaTheme="minorEastAsia" w:hAnsiTheme="minorHAnsi" w:cstheme="minorBidi"/>
          <w:caps w:val="0"/>
          <w:noProof/>
          <w:sz w:val="22"/>
          <w:szCs w:val="22"/>
        </w:rPr>
      </w:pPr>
      <w:hyperlink w:anchor="_Toc65574913" w:history="1">
        <w:r w:rsidRPr="001172AB">
          <w:rPr>
            <w:rStyle w:val="Hyperlink"/>
            <w:noProof/>
          </w:rPr>
          <w:t>1.1 CONTRACT TERMS CROSSWALK</w:t>
        </w:r>
        <w:r>
          <w:rPr>
            <w:noProof/>
            <w:webHidden/>
          </w:rPr>
          <w:tab/>
        </w:r>
        <w:r>
          <w:rPr>
            <w:noProof/>
            <w:webHidden/>
          </w:rPr>
          <w:fldChar w:fldCharType="begin"/>
        </w:r>
        <w:r>
          <w:rPr>
            <w:noProof/>
            <w:webHidden/>
          </w:rPr>
          <w:instrText xml:space="preserve"> PAGEREF _Toc65574913 \h </w:instrText>
        </w:r>
        <w:r>
          <w:rPr>
            <w:noProof/>
            <w:webHidden/>
          </w:rPr>
        </w:r>
        <w:r>
          <w:rPr>
            <w:noProof/>
            <w:webHidden/>
          </w:rPr>
          <w:fldChar w:fldCharType="separate"/>
        </w:r>
        <w:r>
          <w:rPr>
            <w:noProof/>
            <w:webHidden/>
          </w:rPr>
          <w:t>159</w:t>
        </w:r>
        <w:r>
          <w:rPr>
            <w:noProof/>
            <w:webHidden/>
          </w:rPr>
          <w:fldChar w:fldCharType="end"/>
        </w:r>
      </w:hyperlink>
    </w:p>
    <w:p w14:paraId="4718ED4B" w14:textId="57870C47"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14" w:history="1">
        <w:r w:rsidRPr="001172AB">
          <w:rPr>
            <w:rStyle w:val="Hyperlink"/>
            <w:noProof/>
          </w:rPr>
          <w:t>2.</w:t>
        </w:r>
        <w:r>
          <w:rPr>
            <w:rFonts w:asciiTheme="minorHAnsi" w:eastAsiaTheme="minorEastAsia" w:hAnsiTheme="minorHAnsi" w:cstheme="minorBidi"/>
            <w:caps w:val="0"/>
            <w:noProof/>
            <w:sz w:val="22"/>
            <w:szCs w:val="22"/>
          </w:rPr>
          <w:tab/>
        </w:r>
        <w:r w:rsidRPr="001172AB">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_Toc65574914 \h </w:instrText>
        </w:r>
        <w:r>
          <w:rPr>
            <w:noProof/>
            <w:webHidden/>
          </w:rPr>
        </w:r>
        <w:r>
          <w:rPr>
            <w:noProof/>
            <w:webHidden/>
          </w:rPr>
          <w:fldChar w:fldCharType="separate"/>
        </w:r>
        <w:r>
          <w:rPr>
            <w:noProof/>
            <w:webHidden/>
          </w:rPr>
          <w:t>159</w:t>
        </w:r>
        <w:r>
          <w:rPr>
            <w:noProof/>
            <w:webHidden/>
          </w:rPr>
          <w:fldChar w:fldCharType="end"/>
        </w:r>
      </w:hyperlink>
    </w:p>
    <w:p w14:paraId="22542752" w14:textId="4E9832EC"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15" w:history="1">
        <w:r w:rsidRPr="001172AB">
          <w:rPr>
            <w:rStyle w:val="Hyperlink"/>
            <w:rFonts w:cs="Arial"/>
            <w:noProof/>
          </w:rPr>
          <w:t>2.1</w:t>
        </w:r>
        <w:r>
          <w:rPr>
            <w:rFonts w:asciiTheme="minorHAnsi" w:eastAsiaTheme="minorEastAsia" w:hAnsiTheme="minorHAnsi" w:cstheme="minorBidi"/>
            <w:caps w:val="0"/>
            <w:noProof/>
            <w:sz w:val="22"/>
            <w:szCs w:val="22"/>
          </w:rPr>
          <w:tab/>
        </w:r>
        <w:r w:rsidRPr="001172AB">
          <w:rPr>
            <w:rStyle w:val="Hyperlink"/>
            <w:rFonts w:cs="Arial"/>
            <w:noProof/>
          </w:rPr>
          <w:t>BUSINESS REGISTRATION</w:t>
        </w:r>
        <w:r>
          <w:rPr>
            <w:noProof/>
            <w:webHidden/>
          </w:rPr>
          <w:tab/>
        </w:r>
        <w:r>
          <w:rPr>
            <w:noProof/>
            <w:webHidden/>
          </w:rPr>
          <w:fldChar w:fldCharType="begin"/>
        </w:r>
        <w:r>
          <w:rPr>
            <w:noProof/>
            <w:webHidden/>
          </w:rPr>
          <w:instrText xml:space="preserve"> PAGEREF _Toc65574915 \h </w:instrText>
        </w:r>
        <w:r>
          <w:rPr>
            <w:noProof/>
            <w:webHidden/>
          </w:rPr>
        </w:r>
        <w:r>
          <w:rPr>
            <w:noProof/>
            <w:webHidden/>
          </w:rPr>
          <w:fldChar w:fldCharType="separate"/>
        </w:r>
        <w:r>
          <w:rPr>
            <w:noProof/>
            <w:webHidden/>
          </w:rPr>
          <w:t>159</w:t>
        </w:r>
        <w:r>
          <w:rPr>
            <w:noProof/>
            <w:webHidden/>
          </w:rPr>
          <w:fldChar w:fldCharType="end"/>
        </w:r>
      </w:hyperlink>
    </w:p>
    <w:p w14:paraId="11753CCC" w14:textId="3D29CD85"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16" w:history="1">
        <w:r w:rsidRPr="001172AB">
          <w:rPr>
            <w:rStyle w:val="Hyperlink"/>
            <w:rFonts w:cs="Arial"/>
            <w:noProof/>
          </w:rPr>
          <w:t>2.2</w:t>
        </w:r>
        <w:r>
          <w:rPr>
            <w:rFonts w:asciiTheme="minorHAnsi" w:eastAsiaTheme="minorEastAsia" w:hAnsiTheme="minorHAnsi" w:cstheme="minorBidi"/>
            <w:caps w:val="0"/>
            <w:noProof/>
            <w:sz w:val="22"/>
            <w:szCs w:val="22"/>
          </w:rPr>
          <w:tab/>
        </w:r>
        <w:r w:rsidRPr="001172AB">
          <w:rPr>
            <w:rStyle w:val="Hyperlink"/>
            <w:rFonts w:cs="Arial"/>
            <w:noProof/>
          </w:rPr>
          <w:t>ANTI-DISCRIMINATION</w:t>
        </w:r>
        <w:r>
          <w:rPr>
            <w:noProof/>
            <w:webHidden/>
          </w:rPr>
          <w:tab/>
        </w:r>
        <w:r>
          <w:rPr>
            <w:noProof/>
            <w:webHidden/>
          </w:rPr>
          <w:fldChar w:fldCharType="begin"/>
        </w:r>
        <w:r>
          <w:rPr>
            <w:noProof/>
            <w:webHidden/>
          </w:rPr>
          <w:instrText xml:space="preserve"> PAGEREF _Toc65574916 \h </w:instrText>
        </w:r>
        <w:r>
          <w:rPr>
            <w:noProof/>
            <w:webHidden/>
          </w:rPr>
        </w:r>
        <w:r>
          <w:rPr>
            <w:noProof/>
            <w:webHidden/>
          </w:rPr>
          <w:fldChar w:fldCharType="separate"/>
        </w:r>
        <w:r>
          <w:rPr>
            <w:noProof/>
            <w:webHidden/>
          </w:rPr>
          <w:t>160</w:t>
        </w:r>
        <w:r>
          <w:rPr>
            <w:noProof/>
            <w:webHidden/>
          </w:rPr>
          <w:fldChar w:fldCharType="end"/>
        </w:r>
      </w:hyperlink>
    </w:p>
    <w:p w14:paraId="59AA26F0" w14:textId="62A9B00A"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17" w:history="1">
        <w:r w:rsidRPr="001172AB">
          <w:rPr>
            <w:rStyle w:val="Hyperlink"/>
            <w:rFonts w:cs="Arial"/>
            <w:noProof/>
          </w:rPr>
          <w:t>2.3</w:t>
        </w:r>
        <w:r>
          <w:rPr>
            <w:rFonts w:asciiTheme="minorHAnsi" w:eastAsiaTheme="minorEastAsia" w:hAnsiTheme="minorHAnsi" w:cstheme="minorBidi"/>
            <w:caps w:val="0"/>
            <w:noProof/>
            <w:sz w:val="22"/>
            <w:szCs w:val="22"/>
          </w:rPr>
          <w:tab/>
        </w:r>
        <w:r w:rsidRPr="001172AB">
          <w:rPr>
            <w:rStyle w:val="Hyperlink"/>
            <w:rFonts w:cs="Arial"/>
            <w:noProof/>
          </w:rPr>
          <w:t>PREVAILING WAGE ACT</w:t>
        </w:r>
        <w:r>
          <w:rPr>
            <w:noProof/>
            <w:webHidden/>
          </w:rPr>
          <w:tab/>
        </w:r>
        <w:r>
          <w:rPr>
            <w:noProof/>
            <w:webHidden/>
          </w:rPr>
          <w:fldChar w:fldCharType="begin"/>
        </w:r>
        <w:r>
          <w:rPr>
            <w:noProof/>
            <w:webHidden/>
          </w:rPr>
          <w:instrText xml:space="preserve"> PAGEREF _Toc65574917 \h </w:instrText>
        </w:r>
        <w:r>
          <w:rPr>
            <w:noProof/>
            <w:webHidden/>
          </w:rPr>
        </w:r>
        <w:r>
          <w:rPr>
            <w:noProof/>
            <w:webHidden/>
          </w:rPr>
          <w:fldChar w:fldCharType="separate"/>
        </w:r>
        <w:r>
          <w:rPr>
            <w:noProof/>
            <w:webHidden/>
          </w:rPr>
          <w:t>160</w:t>
        </w:r>
        <w:r>
          <w:rPr>
            <w:noProof/>
            <w:webHidden/>
          </w:rPr>
          <w:fldChar w:fldCharType="end"/>
        </w:r>
      </w:hyperlink>
    </w:p>
    <w:p w14:paraId="6FA4B44E" w14:textId="41B533CC"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18" w:history="1">
        <w:r w:rsidRPr="001172AB">
          <w:rPr>
            <w:rStyle w:val="Hyperlink"/>
            <w:noProof/>
          </w:rPr>
          <w:t>2.4</w:t>
        </w:r>
        <w:r>
          <w:rPr>
            <w:rFonts w:asciiTheme="minorHAnsi" w:eastAsiaTheme="minorEastAsia" w:hAnsiTheme="minorHAnsi" w:cstheme="minorBidi"/>
            <w:caps w:val="0"/>
            <w:noProof/>
            <w:sz w:val="22"/>
            <w:szCs w:val="22"/>
          </w:rPr>
          <w:tab/>
        </w:r>
        <w:r w:rsidRPr="001172AB">
          <w:rPr>
            <w:rStyle w:val="Hyperlink"/>
            <w:noProof/>
          </w:rPr>
          <w:t>AMERICANS WITH DISABILITIES ACT</w:t>
        </w:r>
        <w:r>
          <w:rPr>
            <w:noProof/>
            <w:webHidden/>
          </w:rPr>
          <w:tab/>
        </w:r>
        <w:r>
          <w:rPr>
            <w:noProof/>
            <w:webHidden/>
          </w:rPr>
          <w:fldChar w:fldCharType="begin"/>
        </w:r>
        <w:r>
          <w:rPr>
            <w:noProof/>
            <w:webHidden/>
          </w:rPr>
          <w:instrText xml:space="preserve"> PAGEREF _Toc65574918 \h </w:instrText>
        </w:r>
        <w:r>
          <w:rPr>
            <w:noProof/>
            <w:webHidden/>
          </w:rPr>
        </w:r>
        <w:r>
          <w:rPr>
            <w:noProof/>
            <w:webHidden/>
          </w:rPr>
          <w:fldChar w:fldCharType="separate"/>
        </w:r>
        <w:r>
          <w:rPr>
            <w:noProof/>
            <w:webHidden/>
          </w:rPr>
          <w:t>160</w:t>
        </w:r>
        <w:r>
          <w:rPr>
            <w:noProof/>
            <w:webHidden/>
          </w:rPr>
          <w:fldChar w:fldCharType="end"/>
        </w:r>
      </w:hyperlink>
    </w:p>
    <w:p w14:paraId="1CA5FC7D" w14:textId="4BFEB8D5"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19" w:history="1">
        <w:r w:rsidRPr="001172AB">
          <w:rPr>
            <w:rStyle w:val="Hyperlink"/>
            <w:rFonts w:cs="Arial"/>
            <w:noProof/>
          </w:rPr>
          <w:t>2.5</w:t>
        </w:r>
        <w:r>
          <w:rPr>
            <w:rFonts w:asciiTheme="minorHAnsi" w:eastAsiaTheme="minorEastAsia" w:hAnsiTheme="minorHAnsi" w:cstheme="minorBidi"/>
            <w:caps w:val="0"/>
            <w:noProof/>
            <w:sz w:val="22"/>
            <w:szCs w:val="22"/>
          </w:rPr>
          <w:tab/>
        </w:r>
        <w:r w:rsidRPr="001172AB">
          <w:rPr>
            <w:rStyle w:val="Hyperlink"/>
            <w:rFonts w:cs="Arial"/>
            <w:noProof/>
          </w:rPr>
          <w:t>MACBRIDE PRINCIPLES</w:t>
        </w:r>
        <w:r>
          <w:rPr>
            <w:noProof/>
            <w:webHidden/>
          </w:rPr>
          <w:tab/>
        </w:r>
        <w:r>
          <w:rPr>
            <w:noProof/>
            <w:webHidden/>
          </w:rPr>
          <w:fldChar w:fldCharType="begin"/>
        </w:r>
        <w:r>
          <w:rPr>
            <w:noProof/>
            <w:webHidden/>
          </w:rPr>
          <w:instrText xml:space="preserve"> PAGEREF _Toc65574919 \h </w:instrText>
        </w:r>
        <w:r>
          <w:rPr>
            <w:noProof/>
            <w:webHidden/>
          </w:rPr>
        </w:r>
        <w:r>
          <w:rPr>
            <w:noProof/>
            <w:webHidden/>
          </w:rPr>
          <w:fldChar w:fldCharType="separate"/>
        </w:r>
        <w:r>
          <w:rPr>
            <w:noProof/>
            <w:webHidden/>
          </w:rPr>
          <w:t>160</w:t>
        </w:r>
        <w:r>
          <w:rPr>
            <w:noProof/>
            <w:webHidden/>
          </w:rPr>
          <w:fldChar w:fldCharType="end"/>
        </w:r>
      </w:hyperlink>
    </w:p>
    <w:p w14:paraId="26D40D78" w14:textId="1BE21840"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20" w:history="1">
        <w:r w:rsidRPr="001172AB">
          <w:rPr>
            <w:rStyle w:val="Hyperlink"/>
            <w:rFonts w:cs="Arial"/>
            <w:noProof/>
          </w:rPr>
          <w:t>2.6</w:t>
        </w:r>
        <w:r>
          <w:rPr>
            <w:rFonts w:asciiTheme="minorHAnsi" w:eastAsiaTheme="minorEastAsia" w:hAnsiTheme="minorHAnsi" w:cstheme="minorBidi"/>
            <w:caps w:val="0"/>
            <w:noProof/>
            <w:sz w:val="22"/>
            <w:szCs w:val="22"/>
          </w:rPr>
          <w:tab/>
        </w:r>
        <w:r w:rsidRPr="001172AB">
          <w:rPr>
            <w:rStyle w:val="Hyperlink"/>
            <w:rFonts w:cs="Arial"/>
            <w:noProof/>
          </w:rPr>
          <w:t>PAY TO PLAY PROHIBITIONS</w:t>
        </w:r>
        <w:r>
          <w:rPr>
            <w:noProof/>
            <w:webHidden/>
          </w:rPr>
          <w:tab/>
        </w:r>
        <w:r>
          <w:rPr>
            <w:noProof/>
            <w:webHidden/>
          </w:rPr>
          <w:fldChar w:fldCharType="begin"/>
        </w:r>
        <w:r>
          <w:rPr>
            <w:noProof/>
            <w:webHidden/>
          </w:rPr>
          <w:instrText xml:space="preserve"> PAGEREF _Toc65574920 \h </w:instrText>
        </w:r>
        <w:r>
          <w:rPr>
            <w:noProof/>
            <w:webHidden/>
          </w:rPr>
        </w:r>
        <w:r>
          <w:rPr>
            <w:noProof/>
            <w:webHidden/>
          </w:rPr>
          <w:fldChar w:fldCharType="separate"/>
        </w:r>
        <w:r>
          <w:rPr>
            <w:noProof/>
            <w:webHidden/>
          </w:rPr>
          <w:t>160</w:t>
        </w:r>
        <w:r>
          <w:rPr>
            <w:noProof/>
            <w:webHidden/>
          </w:rPr>
          <w:fldChar w:fldCharType="end"/>
        </w:r>
      </w:hyperlink>
    </w:p>
    <w:p w14:paraId="30158811" w14:textId="7D4E5C11"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21" w:history="1">
        <w:r w:rsidRPr="001172AB">
          <w:rPr>
            <w:rStyle w:val="Hyperlink"/>
            <w:rFonts w:cs="Arial"/>
            <w:noProof/>
          </w:rPr>
          <w:t>2.7</w:t>
        </w:r>
        <w:r>
          <w:rPr>
            <w:rFonts w:asciiTheme="minorHAnsi" w:eastAsiaTheme="minorEastAsia" w:hAnsiTheme="minorHAnsi" w:cstheme="minorBidi"/>
            <w:caps w:val="0"/>
            <w:noProof/>
            <w:sz w:val="22"/>
            <w:szCs w:val="22"/>
          </w:rPr>
          <w:tab/>
        </w:r>
        <w:r w:rsidRPr="001172AB">
          <w:rPr>
            <w:rStyle w:val="Hyperlink"/>
            <w:rFonts w:cs="Arial"/>
            <w:noProof/>
          </w:rPr>
          <w:t>POLITICAL CONTRIBUTION DISCLOSURE</w:t>
        </w:r>
        <w:r>
          <w:rPr>
            <w:noProof/>
            <w:webHidden/>
          </w:rPr>
          <w:tab/>
        </w:r>
        <w:r>
          <w:rPr>
            <w:noProof/>
            <w:webHidden/>
          </w:rPr>
          <w:fldChar w:fldCharType="begin"/>
        </w:r>
        <w:r>
          <w:rPr>
            <w:noProof/>
            <w:webHidden/>
          </w:rPr>
          <w:instrText xml:space="preserve"> PAGEREF _Toc65574921 \h </w:instrText>
        </w:r>
        <w:r>
          <w:rPr>
            <w:noProof/>
            <w:webHidden/>
          </w:rPr>
        </w:r>
        <w:r>
          <w:rPr>
            <w:noProof/>
            <w:webHidden/>
          </w:rPr>
          <w:fldChar w:fldCharType="separate"/>
        </w:r>
        <w:r>
          <w:rPr>
            <w:noProof/>
            <w:webHidden/>
          </w:rPr>
          <w:t>161</w:t>
        </w:r>
        <w:r>
          <w:rPr>
            <w:noProof/>
            <w:webHidden/>
          </w:rPr>
          <w:fldChar w:fldCharType="end"/>
        </w:r>
      </w:hyperlink>
    </w:p>
    <w:p w14:paraId="4511B4FD" w14:textId="3F342C48"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22" w:history="1">
        <w:r w:rsidRPr="001172AB">
          <w:rPr>
            <w:rStyle w:val="Hyperlink"/>
            <w:rFonts w:cs="Arial"/>
            <w:noProof/>
          </w:rPr>
          <w:t>2.8</w:t>
        </w:r>
        <w:r>
          <w:rPr>
            <w:rFonts w:asciiTheme="minorHAnsi" w:eastAsiaTheme="minorEastAsia" w:hAnsiTheme="minorHAnsi" w:cstheme="minorBidi"/>
            <w:caps w:val="0"/>
            <w:noProof/>
            <w:sz w:val="22"/>
            <w:szCs w:val="22"/>
          </w:rPr>
          <w:tab/>
        </w:r>
        <w:r w:rsidRPr="001172AB">
          <w:rPr>
            <w:rStyle w:val="Hyperlink"/>
            <w:rFonts w:cs="Arial"/>
            <w:noProof/>
          </w:rPr>
          <w:t>STANDARDS PROHIBITING CONFLICTS OF INTEREST</w:t>
        </w:r>
        <w:r>
          <w:rPr>
            <w:noProof/>
            <w:webHidden/>
          </w:rPr>
          <w:tab/>
        </w:r>
        <w:r>
          <w:rPr>
            <w:noProof/>
            <w:webHidden/>
          </w:rPr>
          <w:fldChar w:fldCharType="begin"/>
        </w:r>
        <w:r>
          <w:rPr>
            <w:noProof/>
            <w:webHidden/>
          </w:rPr>
          <w:instrText xml:space="preserve"> PAGEREF _Toc65574922 \h </w:instrText>
        </w:r>
        <w:r>
          <w:rPr>
            <w:noProof/>
            <w:webHidden/>
          </w:rPr>
        </w:r>
        <w:r>
          <w:rPr>
            <w:noProof/>
            <w:webHidden/>
          </w:rPr>
          <w:fldChar w:fldCharType="separate"/>
        </w:r>
        <w:r>
          <w:rPr>
            <w:noProof/>
            <w:webHidden/>
          </w:rPr>
          <w:t>161</w:t>
        </w:r>
        <w:r>
          <w:rPr>
            <w:noProof/>
            <w:webHidden/>
          </w:rPr>
          <w:fldChar w:fldCharType="end"/>
        </w:r>
      </w:hyperlink>
    </w:p>
    <w:p w14:paraId="53592C52" w14:textId="5177826E"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23" w:history="1">
        <w:r w:rsidRPr="001172AB">
          <w:rPr>
            <w:rStyle w:val="Hyperlink"/>
            <w:rFonts w:cs="Arial"/>
            <w:noProof/>
          </w:rPr>
          <w:t>2.9</w:t>
        </w:r>
        <w:r>
          <w:rPr>
            <w:rFonts w:asciiTheme="minorHAnsi" w:eastAsiaTheme="minorEastAsia" w:hAnsiTheme="minorHAnsi" w:cstheme="minorBidi"/>
            <w:caps w:val="0"/>
            <w:noProof/>
            <w:sz w:val="22"/>
            <w:szCs w:val="22"/>
          </w:rPr>
          <w:tab/>
        </w:r>
        <w:r w:rsidRPr="001172AB">
          <w:rPr>
            <w:rStyle w:val="Hyperlink"/>
            <w:rFonts w:cs="Arial"/>
            <w:noProof/>
          </w:rPr>
          <w:t>NOTICE TO ALL CONTRACTORS SET-OFF FOR STATE TAX NOTICE</w:t>
        </w:r>
        <w:r>
          <w:rPr>
            <w:noProof/>
            <w:webHidden/>
          </w:rPr>
          <w:tab/>
        </w:r>
        <w:r>
          <w:rPr>
            <w:noProof/>
            <w:webHidden/>
          </w:rPr>
          <w:fldChar w:fldCharType="begin"/>
        </w:r>
        <w:r>
          <w:rPr>
            <w:noProof/>
            <w:webHidden/>
          </w:rPr>
          <w:instrText xml:space="preserve"> PAGEREF _Toc65574923 \h </w:instrText>
        </w:r>
        <w:r>
          <w:rPr>
            <w:noProof/>
            <w:webHidden/>
          </w:rPr>
        </w:r>
        <w:r>
          <w:rPr>
            <w:noProof/>
            <w:webHidden/>
          </w:rPr>
          <w:fldChar w:fldCharType="separate"/>
        </w:r>
        <w:r>
          <w:rPr>
            <w:noProof/>
            <w:webHidden/>
          </w:rPr>
          <w:t>162</w:t>
        </w:r>
        <w:r>
          <w:rPr>
            <w:noProof/>
            <w:webHidden/>
          </w:rPr>
          <w:fldChar w:fldCharType="end"/>
        </w:r>
      </w:hyperlink>
    </w:p>
    <w:p w14:paraId="1F061A89" w14:textId="39C3C2D0"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924" w:history="1">
        <w:r w:rsidRPr="001172AB">
          <w:rPr>
            <w:rStyle w:val="Hyperlink"/>
            <w:rFonts w:cs="Arial"/>
            <w:noProof/>
          </w:rPr>
          <w:t>2.10</w:t>
        </w:r>
        <w:r>
          <w:rPr>
            <w:rFonts w:asciiTheme="minorHAnsi" w:eastAsiaTheme="minorEastAsia" w:hAnsiTheme="minorHAnsi" w:cstheme="minorBidi"/>
            <w:caps w:val="0"/>
            <w:noProof/>
            <w:sz w:val="22"/>
            <w:szCs w:val="22"/>
          </w:rPr>
          <w:tab/>
        </w:r>
        <w:r w:rsidRPr="001172AB">
          <w:rPr>
            <w:rStyle w:val="Hyperlink"/>
            <w:rFonts w:cs="Arial"/>
            <w:noProof/>
          </w:rPr>
          <w:t>COMPLIANCE - LAWS</w:t>
        </w:r>
        <w:r>
          <w:rPr>
            <w:noProof/>
            <w:webHidden/>
          </w:rPr>
          <w:tab/>
        </w:r>
        <w:r>
          <w:rPr>
            <w:noProof/>
            <w:webHidden/>
          </w:rPr>
          <w:fldChar w:fldCharType="begin"/>
        </w:r>
        <w:r>
          <w:rPr>
            <w:noProof/>
            <w:webHidden/>
          </w:rPr>
          <w:instrText xml:space="preserve"> PAGEREF _Toc65574924 \h </w:instrText>
        </w:r>
        <w:r>
          <w:rPr>
            <w:noProof/>
            <w:webHidden/>
          </w:rPr>
        </w:r>
        <w:r>
          <w:rPr>
            <w:noProof/>
            <w:webHidden/>
          </w:rPr>
          <w:fldChar w:fldCharType="separate"/>
        </w:r>
        <w:r>
          <w:rPr>
            <w:noProof/>
            <w:webHidden/>
          </w:rPr>
          <w:t>162</w:t>
        </w:r>
        <w:r>
          <w:rPr>
            <w:noProof/>
            <w:webHidden/>
          </w:rPr>
          <w:fldChar w:fldCharType="end"/>
        </w:r>
      </w:hyperlink>
    </w:p>
    <w:p w14:paraId="4834BDF4" w14:textId="1EB47E3C"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925" w:history="1">
        <w:r w:rsidRPr="001172AB">
          <w:rPr>
            <w:rStyle w:val="Hyperlink"/>
            <w:rFonts w:cs="Arial"/>
            <w:noProof/>
          </w:rPr>
          <w:t>2.11</w:t>
        </w:r>
        <w:r>
          <w:rPr>
            <w:rFonts w:asciiTheme="minorHAnsi" w:eastAsiaTheme="minorEastAsia" w:hAnsiTheme="minorHAnsi" w:cstheme="minorBidi"/>
            <w:caps w:val="0"/>
            <w:noProof/>
            <w:sz w:val="22"/>
            <w:szCs w:val="22"/>
          </w:rPr>
          <w:tab/>
        </w:r>
        <w:r w:rsidRPr="001172AB">
          <w:rPr>
            <w:rStyle w:val="Hyperlink"/>
            <w:rFonts w:cs="Arial"/>
            <w:noProof/>
          </w:rPr>
          <w:t>COMPLIANCE - STATE LAWS</w:t>
        </w:r>
        <w:r>
          <w:rPr>
            <w:noProof/>
            <w:webHidden/>
          </w:rPr>
          <w:tab/>
        </w:r>
        <w:r>
          <w:rPr>
            <w:noProof/>
            <w:webHidden/>
          </w:rPr>
          <w:fldChar w:fldCharType="begin"/>
        </w:r>
        <w:r>
          <w:rPr>
            <w:noProof/>
            <w:webHidden/>
          </w:rPr>
          <w:instrText xml:space="preserve"> PAGEREF _Toc65574925 \h </w:instrText>
        </w:r>
        <w:r>
          <w:rPr>
            <w:noProof/>
            <w:webHidden/>
          </w:rPr>
        </w:r>
        <w:r>
          <w:rPr>
            <w:noProof/>
            <w:webHidden/>
          </w:rPr>
          <w:fldChar w:fldCharType="separate"/>
        </w:r>
        <w:r>
          <w:rPr>
            <w:noProof/>
            <w:webHidden/>
          </w:rPr>
          <w:t>162</w:t>
        </w:r>
        <w:r>
          <w:rPr>
            <w:noProof/>
            <w:webHidden/>
          </w:rPr>
          <w:fldChar w:fldCharType="end"/>
        </w:r>
      </w:hyperlink>
    </w:p>
    <w:p w14:paraId="2A681EB8" w14:textId="4B9D910B"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926" w:history="1">
        <w:r w:rsidRPr="001172AB">
          <w:rPr>
            <w:rStyle w:val="Hyperlink"/>
            <w:rFonts w:cs="Arial"/>
            <w:noProof/>
          </w:rPr>
          <w:t>2.12</w:t>
        </w:r>
        <w:r>
          <w:rPr>
            <w:rFonts w:asciiTheme="minorHAnsi" w:eastAsiaTheme="minorEastAsia" w:hAnsiTheme="minorHAnsi" w:cstheme="minorBidi"/>
            <w:caps w:val="0"/>
            <w:noProof/>
            <w:sz w:val="22"/>
            <w:szCs w:val="22"/>
          </w:rPr>
          <w:tab/>
        </w:r>
        <w:r w:rsidRPr="001172AB">
          <w:rPr>
            <w:rStyle w:val="Hyperlink"/>
            <w:rFonts w:cs="Arial"/>
            <w:noProof/>
          </w:rPr>
          <w:t>WARRANTY OF NO SOLICITATION ON COMMISSION OR CONTINGENT FEE BASIS</w:t>
        </w:r>
        <w:r>
          <w:rPr>
            <w:noProof/>
            <w:webHidden/>
          </w:rPr>
          <w:tab/>
        </w:r>
        <w:r>
          <w:rPr>
            <w:noProof/>
            <w:webHidden/>
          </w:rPr>
          <w:fldChar w:fldCharType="begin"/>
        </w:r>
        <w:r>
          <w:rPr>
            <w:noProof/>
            <w:webHidden/>
          </w:rPr>
          <w:instrText xml:space="preserve"> PAGEREF _Toc65574926 \h </w:instrText>
        </w:r>
        <w:r>
          <w:rPr>
            <w:noProof/>
            <w:webHidden/>
          </w:rPr>
        </w:r>
        <w:r>
          <w:rPr>
            <w:noProof/>
            <w:webHidden/>
          </w:rPr>
          <w:fldChar w:fldCharType="separate"/>
        </w:r>
        <w:r>
          <w:rPr>
            <w:noProof/>
            <w:webHidden/>
          </w:rPr>
          <w:t>162</w:t>
        </w:r>
        <w:r>
          <w:rPr>
            <w:noProof/>
            <w:webHidden/>
          </w:rPr>
          <w:fldChar w:fldCharType="end"/>
        </w:r>
      </w:hyperlink>
    </w:p>
    <w:p w14:paraId="776F53F4" w14:textId="03079636"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27" w:history="1">
        <w:r w:rsidRPr="001172AB">
          <w:rPr>
            <w:rStyle w:val="Hyperlink"/>
            <w:noProof/>
          </w:rPr>
          <w:t>3.</w:t>
        </w:r>
        <w:r>
          <w:rPr>
            <w:rFonts w:asciiTheme="minorHAnsi" w:eastAsiaTheme="minorEastAsia" w:hAnsiTheme="minorHAnsi" w:cstheme="minorBidi"/>
            <w:caps w:val="0"/>
            <w:noProof/>
            <w:sz w:val="22"/>
            <w:szCs w:val="22"/>
          </w:rPr>
          <w:tab/>
        </w:r>
        <w:r w:rsidRPr="001172AB">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_Toc65574927 \h </w:instrText>
        </w:r>
        <w:r>
          <w:rPr>
            <w:noProof/>
            <w:webHidden/>
          </w:rPr>
        </w:r>
        <w:r>
          <w:rPr>
            <w:noProof/>
            <w:webHidden/>
          </w:rPr>
          <w:fldChar w:fldCharType="separate"/>
        </w:r>
        <w:r>
          <w:rPr>
            <w:noProof/>
            <w:webHidden/>
          </w:rPr>
          <w:t>163</w:t>
        </w:r>
        <w:r>
          <w:rPr>
            <w:noProof/>
            <w:webHidden/>
          </w:rPr>
          <w:fldChar w:fldCharType="end"/>
        </w:r>
      </w:hyperlink>
    </w:p>
    <w:p w14:paraId="04F4B30D" w14:textId="7AB7D094"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28" w:history="1">
        <w:r w:rsidRPr="001172AB">
          <w:rPr>
            <w:rStyle w:val="Hyperlink"/>
            <w:noProof/>
          </w:rPr>
          <w:t>3.1</w:t>
        </w:r>
        <w:r>
          <w:rPr>
            <w:rFonts w:asciiTheme="minorHAnsi" w:eastAsiaTheme="minorEastAsia" w:hAnsiTheme="minorHAnsi" w:cstheme="minorBidi"/>
            <w:caps w:val="0"/>
            <w:noProof/>
            <w:sz w:val="22"/>
            <w:szCs w:val="22"/>
          </w:rPr>
          <w:tab/>
        </w:r>
        <w:r w:rsidRPr="001172AB">
          <w:rPr>
            <w:rStyle w:val="Hyperlink"/>
            <w:noProof/>
          </w:rPr>
          <w:t>COMPLIANCE - CODES</w:t>
        </w:r>
        <w:r>
          <w:rPr>
            <w:noProof/>
            <w:webHidden/>
          </w:rPr>
          <w:tab/>
        </w:r>
        <w:r>
          <w:rPr>
            <w:noProof/>
            <w:webHidden/>
          </w:rPr>
          <w:fldChar w:fldCharType="begin"/>
        </w:r>
        <w:r>
          <w:rPr>
            <w:noProof/>
            <w:webHidden/>
          </w:rPr>
          <w:instrText xml:space="preserve"> PAGEREF _Toc65574928 \h </w:instrText>
        </w:r>
        <w:r>
          <w:rPr>
            <w:noProof/>
            <w:webHidden/>
          </w:rPr>
        </w:r>
        <w:r>
          <w:rPr>
            <w:noProof/>
            <w:webHidden/>
          </w:rPr>
          <w:fldChar w:fldCharType="separate"/>
        </w:r>
        <w:r>
          <w:rPr>
            <w:noProof/>
            <w:webHidden/>
          </w:rPr>
          <w:t>163</w:t>
        </w:r>
        <w:r>
          <w:rPr>
            <w:noProof/>
            <w:webHidden/>
          </w:rPr>
          <w:fldChar w:fldCharType="end"/>
        </w:r>
      </w:hyperlink>
    </w:p>
    <w:p w14:paraId="3A85B37E" w14:textId="775F6A28"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29" w:history="1">
        <w:r w:rsidRPr="001172AB">
          <w:rPr>
            <w:rStyle w:val="Hyperlink"/>
            <w:noProof/>
          </w:rPr>
          <w:t>3.2</w:t>
        </w:r>
        <w:r>
          <w:rPr>
            <w:rFonts w:asciiTheme="minorHAnsi" w:eastAsiaTheme="minorEastAsia" w:hAnsiTheme="minorHAnsi" w:cstheme="minorBidi"/>
            <w:caps w:val="0"/>
            <w:noProof/>
            <w:sz w:val="22"/>
            <w:szCs w:val="22"/>
          </w:rPr>
          <w:tab/>
        </w:r>
        <w:r w:rsidRPr="001172AB">
          <w:rPr>
            <w:rStyle w:val="Hyperlink"/>
            <w:noProof/>
          </w:rPr>
          <w:t>PUBLIC WORKS CONTRACTOR REGISTRATION ACT</w:t>
        </w:r>
        <w:r>
          <w:rPr>
            <w:noProof/>
            <w:webHidden/>
          </w:rPr>
          <w:tab/>
        </w:r>
        <w:r>
          <w:rPr>
            <w:noProof/>
            <w:webHidden/>
          </w:rPr>
          <w:fldChar w:fldCharType="begin"/>
        </w:r>
        <w:r>
          <w:rPr>
            <w:noProof/>
            <w:webHidden/>
          </w:rPr>
          <w:instrText xml:space="preserve"> PAGEREF _Toc65574929 \h </w:instrText>
        </w:r>
        <w:r>
          <w:rPr>
            <w:noProof/>
            <w:webHidden/>
          </w:rPr>
        </w:r>
        <w:r>
          <w:rPr>
            <w:noProof/>
            <w:webHidden/>
          </w:rPr>
          <w:fldChar w:fldCharType="separate"/>
        </w:r>
        <w:r>
          <w:rPr>
            <w:noProof/>
            <w:webHidden/>
          </w:rPr>
          <w:t>163</w:t>
        </w:r>
        <w:r>
          <w:rPr>
            <w:noProof/>
            <w:webHidden/>
          </w:rPr>
          <w:fldChar w:fldCharType="end"/>
        </w:r>
      </w:hyperlink>
    </w:p>
    <w:p w14:paraId="3643C456" w14:textId="7943240B"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30" w:history="1">
        <w:r w:rsidRPr="001172AB">
          <w:rPr>
            <w:rStyle w:val="Hyperlink"/>
            <w:noProof/>
          </w:rPr>
          <w:t>3.3</w:t>
        </w:r>
        <w:r>
          <w:rPr>
            <w:rFonts w:asciiTheme="minorHAnsi" w:eastAsiaTheme="minorEastAsia" w:hAnsiTheme="minorHAnsi" w:cstheme="minorBidi"/>
            <w:caps w:val="0"/>
            <w:noProof/>
            <w:sz w:val="22"/>
            <w:szCs w:val="22"/>
          </w:rPr>
          <w:tab/>
        </w:r>
        <w:r w:rsidRPr="001172AB">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_Toc65574930 \h </w:instrText>
        </w:r>
        <w:r>
          <w:rPr>
            <w:noProof/>
            <w:webHidden/>
          </w:rPr>
        </w:r>
        <w:r>
          <w:rPr>
            <w:noProof/>
            <w:webHidden/>
          </w:rPr>
          <w:fldChar w:fldCharType="separate"/>
        </w:r>
        <w:r>
          <w:rPr>
            <w:noProof/>
            <w:webHidden/>
          </w:rPr>
          <w:t>163</w:t>
        </w:r>
        <w:r>
          <w:rPr>
            <w:noProof/>
            <w:webHidden/>
          </w:rPr>
          <w:fldChar w:fldCharType="end"/>
        </w:r>
      </w:hyperlink>
    </w:p>
    <w:p w14:paraId="60CFEFBB" w14:textId="3855D908"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31" w:history="1">
        <w:r w:rsidRPr="001172AB">
          <w:rPr>
            <w:rStyle w:val="Hyperlink"/>
            <w:noProof/>
          </w:rPr>
          <w:t>3.4</w:t>
        </w:r>
        <w:r>
          <w:rPr>
            <w:rFonts w:asciiTheme="minorHAnsi" w:eastAsiaTheme="minorEastAsia" w:hAnsiTheme="minorHAnsi" w:cstheme="minorBidi"/>
            <w:caps w:val="0"/>
            <w:noProof/>
            <w:sz w:val="22"/>
            <w:szCs w:val="22"/>
          </w:rPr>
          <w:tab/>
        </w:r>
        <w:r w:rsidRPr="001172AB">
          <w:rPr>
            <w:rStyle w:val="Hyperlink"/>
            <w:noProof/>
          </w:rPr>
          <w:t>BUILDING SERVICE</w:t>
        </w:r>
        <w:r>
          <w:rPr>
            <w:noProof/>
            <w:webHidden/>
          </w:rPr>
          <w:tab/>
        </w:r>
        <w:r>
          <w:rPr>
            <w:noProof/>
            <w:webHidden/>
          </w:rPr>
          <w:fldChar w:fldCharType="begin"/>
        </w:r>
        <w:r>
          <w:rPr>
            <w:noProof/>
            <w:webHidden/>
          </w:rPr>
          <w:instrText xml:space="preserve"> PAGEREF _Toc65574931 \h </w:instrText>
        </w:r>
        <w:r>
          <w:rPr>
            <w:noProof/>
            <w:webHidden/>
          </w:rPr>
        </w:r>
        <w:r>
          <w:rPr>
            <w:noProof/>
            <w:webHidden/>
          </w:rPr>
          <w:fldChar w:fldCharType="separate"/>
        </w:r>
        <w:r>
          <w:rPr>
            <w:noProof/>
            <w:webHidden/>
          </w:rPr>
          <w:t>164</w:t>
        </w:r>
        <w:r>
          <w:rPr>
            <w:noProof/>
            <w:webHidden/>
          </w:rPr>
          <w:fldChar w:fldCharType="end"/>
        </w:r>
      </w:hyperlink>
    </w:p>
    <w:p w14:paraId="242CC6A1" w14:textId="2B6A3F8B"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32" w:history="1">
        <w:r w:rsidRPr="001172AB">
          <w:rPr>
            <w:rStyle w:val="Hyperlink"/>
            <w:noProof/>
          </w:rPr>
          <w:t>3.5</w:t>
        </w:r>
        <w:r>
          <w:rPr>
            <w:rFonts w:asciiTheme="minorHAnsi" w:eastAsiaTheme="minorEastAsia" w:hAnsiTheme="minorHAnsi" w:cstheme="minorBidi"/>
            <w:caps w:val="0"/>
            <w:noProof/>
            <w:sz w:val="22"/>
            <w:szCs w:val="22"/>
          </w:rPr>
          <w:tab/>
        </w:r>
        <w:r w:rsidRPr="001172AB">
          <w:rPr>
            <w:rStyle w:val="Hyperlink"/>
            <w:noProof/>
          </w:rPr>
          <w:t>THE WORKER AND COMMUNITY RIGHT TO KNOW ACT</w:t>
        </w:r>
        <w:r>
          <w:rPr>
            <w:noProof/>
            <w:webHidden/>
          </w:rPr>
          <w:tab/>
        </w:r>
        <w:r>
          <w:rPr>
            <w:noProof/>
            <w:webHidden/>
          </w:rPr>
          <w:fldChar w:fldCharType="begin"/>
        </w:r>
        <w:r>
          <w:rPr>
            <w:noProof/>
            <w:webHidden/>
          </w:rPr>
          <w:instrText xml:space="preserve"> PAGEREF _Toc65574932 \h </w:instrText>
        </w:r>
        <w:r>
          <w:rPr>
            <w:noProof/>
            <w:webHidden/>
          </w:rPr>
        </w:r>
        <w:r>
          <w:rPr>
            <w:noProof/>
            <w:webHidden/>
          </w:rPr>
          <w:fldChar w:fldCharType="separate"/>
        </w:r>
        <w:r>
          <w:rPr>
            <w:noProof/>
            <w:webHidden/>
          </w:rPr>
          <w:t>164</w:t>
        </w:r>
        <w:r>
          <w:rPr>
            <w:noProof/>
            <w:webHidden/>
          </w:rPr>
          <w:fldChar w:fldCharType="end"/>
        </w:r>
      </w:hyperlink>
    </w:p>
    <w:p w14:paraId="64CCE554" w14:textId="47CFA69C"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33" w:history="1">
        <w:r w:rsidRPr="001172AB">
          <w:rPr>
            <w:rStyle w:val="Hyperlink"/>
            <w:noProof/>
          </w:rPr>
          <w:t>3.6</w:t>
        </w:r>
        <w:r>
          <w:rPr>
            <w:rFonts w:asciiTheme="minorHAnsi" w:eastAsiaTheme="minorEastAsia" w:hAnsiTheme="minorHAnsi" w:cstheme="minorBidi"/>
            <w:caps w:val="0"/>
            <w:noProof/>
            <w:sz w:val="22"/>
            <w:szCs w:val="22"/>
          </w:rPr>
          <w:tab/>
        </w:r>
        <w:r w:rsidRPr="001172AB">
          <w:rPr>
            <w:rStyle w:val="Hyperlink"/>
            <w:noProof/>
          </w:rPr>
          <w:t>SERVICE PERFORMANCE WITHIN U.S.</w:t>
        </w:r>
        <w:r>
          <w:rPr>
            <w:noProof/>
            <w:webHidden/>
          </w:rPr>
          <w:tab/>
        </w:r>
        <w:r>
          <w:rPr>
            <w:noProof/>
            <w:webHidden/>
          </w:rPr>
          <w:fldChar w:fldCharType="begin"/>
        </w:r>
        <w:r>
          <w:rPr>
            <w:noProof/>
            <w:webHidden/>
          </w:rPr>
          <w:instrText xml:space="preserve"> PAGEREF _Toc65574933 \h </w:instrText>
        </w:r>
        <w:r>
          <w:rPr>
            <w:noProof/>
            <w:webHidden/>
          </w:rPr>
        </w:r>
        <w:r>
          <w:rPr>
            <w:noProof/>
            <w:webHidden/>
          </w:rPr>
          <w:fldChar w:fldCharType="separate"/>
        </w:r>
        <w:r>
          <w:rPr>
            <w:noProof/>
            <w:webHidden/>
          </w:rPr>
          <w:t>165</w:t>
        </w:r>
        <w:r>
          <w:rPr>
            <w:noProof/>
            <w:webHidden/>
          </w:rPr>
          <w:fldChar w:fldCharType="end"/>
        </w:r>
      </w:hyperlink>
    </w:p>
    <w:p w14:paraId="2386B55D" w14:textId="57926274"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34" w:history="1">
        <w:r w:rsidRPr="001172AB">
          <w:rPr>
            <w:rStyle w:val="Hyperlink"/>
            <w:noProof/>
          </w:rPr>
          <w:t>3.7</w:t>
        </w:r>
        <w:r>
          <w:rPr>
            <w:rFonts w:asciiTheme="minorHAnsi" w:eastAsiaTheme="minorEastAsia" w:hAnsiTheme="minorHAnsi" w:cstheme="minorBidi"/>
            <w:caps w:val="0"/>
            <w:noProof/>
            <w:sz w:val="22"/>
            <w:szCs w:val="22"/>
          </w:rPr>
          <w:tab/>
        </w:r>
        <w:r w:rsidRPr="001172AB">
          <w:rPr>
            <w:rStyle w:val="Hyperlink"/>
            <w:noProof/>
          </w:rPr>
          <w:t>BUY AMERICAN</w:t>
        </w:r>
        <w:r>
          <w:rPr>
            <w:noProof/>
            <w:webHidden/>
          </w:rPr>
          <w:tab/>
        </w:r>
        <w:r>
          <w:rPr>
            <w:noProof/>
            <w:webHidden/>
          </w:rPr>
          <w:fldChar w:fldCharType="begin"/>
        </w:r>
        <w:r>
          <w:rPr>
            <w:noProof/>
            <w:webHidden/>
          </w:rPr>
          <w:instrText xml:space="preserve"> PAGEREF _Toc65574934 \h </w:instrText>
        </w:r>
        <w:r>
          <w:rPr>
            <w:noProof/>
            <w:webHidden/>
          </w:rPr>
        </w:r>
        <w:r>
          <w:rPr>
            <w:noProof/>
            <w:webHidden/>
          </w:rPr>
          <w:fldChar w:fldCharType="separate"/>
        </w:r>
        <w:r>
          <w:rPr>
            <w:noProof/>
            <w:webHidden/>
          </w:rPr>
          <w:t>165</w:t>
        </w:r>
        <w:r>
          <w:rPr>
            <w:noProof/>
            <w:webHidden/>
          </w:rPr>
          <w:fldChar w:fldCharType="end"/>
        </w:r>
      </w:hyperlink>
    </w:p>
    <w:p w14:paraId="01E86F34" w14:textId="1CA453EE"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35" w:history="1">
        <w:r w:rsidRPr="001172AB">
          <w:rPr>
            <w:rStyle w:val="Hyperlink"/>
            <w:noProof/>
          </w:rPr>
          <w:t>3.8</w:t>
        </w:r>
        <w:r>
          <w:rPr>
            <w:rFonts w:asciiTheme="minorHAnsi" w:eastAsiaTheme="minorEastAsia" w:hAnsiTheme="minorHAnsi" w:cstheme="minorBidi"/>
            <w:caps w:val="0"/>
            <w:noProof/>
            <w:sz w:val="22"/>
            <w:szCs w:val="22"/>
          </w:rPr>
          <w:tab/>
        </w:r>
        <w:r w:rsidRPr="001172AB">
          <w:rPr>
            <w:rStyle w:val="Hyperlink"/>
            <w:noProof/>
          </w:rPr>
          <w:t>DOMESTIC MATERIALS</w:t>
        </w:r>
        <w:r>
          <w:rPr>
            <w:noProof/>
            <w:webHidden/>
          </w:rPr>
          <w:tab/>
        </w:r>
        <w:r>
          <w:rPr>
            <w:noProof/>
            <w:webHidden/>
          </w:rPr>
          <w:fldChar w:fldCharType="begin"/>
        </w:r>
        <w:r>
          <w:rPr>
            <w:noProof/>
            <w:webHidden/>
          </w:rPr>
          <w:instrText xml:space="preserve"> PAGEREF _Toc65574935 \h </w:instrText>
        </w:r>
        <w:r>
          <w:rPr>
            <w:noProof/>
            <w:webHidden/>
          </w:rPr>
        </w:r>
        <w:r>
          <w:rPr>
            <w:noProof/>
            <w:webHidden/>
          </w:rPr>
          <w:fldChar w:fldCharType="separate"/>
        </w:r>
        <w:r>
          <w:rPr>
            <w:noProof/>
            <w:webHidden/>
          </w:rPr>
          <w:t>165</w:t>
        </w:r>
        <w:r>
          <w:rPr>
            <w:noProof/>
            <w:webHidden/>
          </w:rPr>
          <w:fldChar w:fldCharType="end"/>
        </w:r>
      </w:hyperlink>
    </w:p>
    <w:p w14:paraId="4CFEDD21" w14:textId="04539D0A"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36" w:history="1">
        <w:r w:rsidRPr="001172AB">
          <w:rPr>
            <w:rStyle w:val="Hyperlink"/>
            <w:noProof/>
          </w:rPr>
          <w:t>3.9</w:t>
        </w:r>
        <w:r>
          <w:rPr>
            <w:rFonts w:asciiTheme="minorHAnsi" w:eastAsiaTheme="minorEastAsia" w:hAnsiTheme="minorHAnsi" w:cstheme="minorBidi"/>
            <w:caps w:val="0"/>
            <w:noProof/>
            <w:sz w:val="22"/>
            <w:szCs w:val="22"/>
          </w:rPr>
          <w:tab/>
        </w:r>
        <w:r w:rsidRPr="001172AB">
          <w:rPr>
            <w:rStyle w:val="Hyperlink"/>
            <w:noProof/>
          </w:rPr>
          <w:t>DIANE B. ALLEN EQUAL PAY ACT</w:t>
        </w:r>
        <w:r>
          <w:rPr>
            <w:noProof/>
            <w:webHidden/>
          </w:rPr>
          <w:tab/>
        </w:r>
        <w:r>
          <w:rPr>
            <w:noProof/>
            <w:webHidden/>
          </w:rPr>
          <w:fldChar w:fldCharType="begin"/>
        </w:r>
        <w:r>
          <w:rPr>
            <w:noProof/>
            <w:webHidden/>
          </w:rPr>
          <w:instrText xml:space="preserve"> PAGEREF _Toc65574936 \h </w:instrText>
        </w:r>
        <w:r>
          <w:rPr>
            <w:noProof/>
            <w:webHidden/>
          </w:rPr>
        </w:r>
        <w:r>
          <w:rPr>
            <w:noProof/>
            <w:webHidden/>
          </w:rPr>
          <w:fldChar w:fldCharType="separate"/>
        </w:r>
        <w:r>
          <w:rPr>
            <w:noProof/>
            <w:webHidden/>
          </w:rPr>
          <w:t>165</w:t>
        </w:r>
        <w:r>
          <w:rPr>
            <w:noProof/>
            <w:webHidden/>
          </w:rPr>
          <w:fldChar w:fldCharType="end"/>
        </w:r>
      </w:hyperlink>
    </w:p>
    <w:p w14:paraId="68762084" w14:textId="0A3EEADB"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937" w:history="1">
        <w:r w:rsidRPr="001172AB">
          <w:rPr>
            <w:rStyle w:val="Hyperlink"/>
            <w:noProof/>
          </w:rPr>
          <w:t>3.10</w:t>
        </w:r>
        <w:r>
          <w:rPr>
            <w:rFonts w:asciiTheme="minorHAnsi" w:eastAsiaTheme="minorEastAsia" w:hAnsiTheme="minorHAnsi" w:cstheme="minorBidi"/>
            <w:caps w:val="0"/>
            <w:noProof/>
            <w:sz w:val="22"/>
            <w:szCs w:val="22"/>
          </w:rPr>
          <w:tab/>
        </w:r>
        <w:r w:rsidRPr="001172AB">
          <w:rPr>
            <w:rStyle w:val="Hyperlink"/>
            <w:noProof/>
          </w:rPr>
          <w:t>EMPLOYEE MISCLASSIFICATION</w:t>
        </w:r>
        <w:r>
          <w:rPr>
            <w:noProof/>
            <w:webHidden/>
          </w:rPr>
          <w:tab/>
        </w:r>
        <w:r>
          <w:rPr>
            <w:noProof/>
            <w:webHidden/>
          </w:rPr>
          <w:fldChar w:fldCharType="begin"/>
        </w:r>
        <w:r>
          <w:rPr>
            <w:noProof/>
            <w:webHidden/>
          </w:rPr>
          <w:instrText xml:space="preserve"> PAGEREF _Toc65574937 \h </w:instrText>
        </w:r>
        <w:r>
          <w:rPr>
            <w:noProof/>
            <w:webHidden/>
          </w:rPr>
        </w:r>
        <w:r>
          <w:rPr>
            <w:noProof/>
            <w:webHidden/>
          </w:rPr>
          <w:fldChar w:fldCharType="separate"/>
        </w:r>
        <w:r>
          <w:rPr>
            <w:noProof/>
            <w:webHidden/>
          </w:rPr>
          <w:t>165</w:t>
        </w:r>
        <w:r>
          <w:rPr>
            <w:noProof/>
            <w:webHidden/>
          </w:rPr>
          <w:fldChar w:fldCharType="end"/>
        </w:r>
      </w:hyperlink>
    </w:p>
    <w:p w14:paraId="16CA5D85" w14:textId="26253CA6"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38" w:history="1">
        <w:r w:rsidRPr="001172AB">
          <w:rPr>
            <w:rStyle w:val="Hyperlink"/>
            <w:noProof/>
          </w:rPr>
          <w:t>4.</w:t>
        </w:r>
        <w:r>
          <w:rPr>
            <w:rFonts w:asciiTheme="minorHAnsi" w:eastAsiaTheme="minorEastAsia" w:hAnsiTheme="minorHAnsi" w:cstheme="minorBidi"/>
            <w:caps w:val="0"/>
            <w:noProof/>
            <w:sz w:val="22"/>
            <w:szCs w:val="22"/>
          </w:rPr>
          <w:tab/>
        </w:r>
        <w:r w:rsidRPr="001172AB">
          <w:rPr>
            <w:rStyle w:val="Hyperlink"/>
            <w:noProof/>
          </w:rPr>
          <w:t>INDEMNIFICATION AND INSURANCE</w:t>
        </w:r>
        <w:r>
          <w:rPr>
            <w:noProof/>
            <w:webHidden/>
          </w:rPr>
          <w:tab/>
        </w:r>
        <w:r>
          <w:rPr>
            <w:noProof/>
            <w:webHidden/>
          </w:rPr>
          <w:fldChar w:fldCharType="begin"/>
        </w:r>
        <w:r>
          <w:rPr>
            <w:noProof/>
            <w:webHidden/>
          </w:rPr>
          <w:instrText xml:space="preserve"> PAGEREF _Toc65574938 \h </w:instrText>
        </w:r>
        <w:r>
          <w:rPr>
            <w:noProof/>
            <w:webHidden/>
          </w:rPr>
        </w:r>
        <w:r>
          <w:rPr>
            <w:noProof/>
            <w:webHidden/>
          </w:rPr>
          <w:fldChar w:fldCharType="separate"/>
        </w:r>
        <w:r>
          <w:rPr>
            <w:noProof/>
            <w:webHidden/>
          </w:rPr>
          <w:t>166</w:t>
        </w:r>
        <w:r>
          <w:rPr>
            <w:noProof/>
            <w:webHidden/>
          </w:rPr>
          <w:fldChar w:fldCharType="end"/>
        </w:r>
      </w:hyperlink>
    </w:p>
    <w:p w14:paraId="6C726A91" w14:textId="55657B8B"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39" w:history="1">
        <w:r w:rsidRPr="001172AB">
          <w:rPr>
            <w:rStyle w:val="Hyperlink"/>
            <w:noProof/>
          </w:rPr>
          <w:t>4.1</w:t>
        </w:r>
        <w:r>
          <w:rPr>
            <w:rFonts w:asciiTheme="minorHAnsi" w:eastAsiaTheme="minorEastAsia" w:hAnsiTheme="minorHAnsi" w:cstheme="minorBidi"/>
            <w:caps w:val="0"/>
            <w:noProof/>
            <w:sz w:val="22"/>
            <w:szCs w:val="22"/>
          </w:rPr>
          <w:tab/>
        </w:r>
        <w:r w:rsidRPr="001172AB">
          <w:rPr>
            <w:rStyle w:val="Hyperlink"/>
            <w:noProof/>
          </w:rPr>
          <w:t>INDEMNIFICATION</w:t>
        </w:r>
        <w:r>
          <w:rPr>
            <w:noProof/>
            <w:webHidden/>
          </w:rPr>
          <w:tab/>
        </w:r>
        <w:r>
          <w:rPr>
            <w:noProof/>
            <w:webHidden/>
          </w:rPr>
          <w:fldChar w:fldCharType="begin"/>
        </w:r>
        <w:r>
          <w:rPr>
            <w:noProof/>
            <w:webHidden/>
          </w:rPr>
          <w:instrText xml:space="preserve"> PAGEREF _Toc65574939 \h </w:instrText>
        </w:r>
        <w:r>
          <w:rPr>
            <w:noProof/>
            <w:webHidden/>
          </w:rPr>
        </w:r>
        <w:r>
          <w:rPr>
            <w:noProof/>
            <w:webHidden/>
          </w:rPr>
          <w:fldChar w:fldCharType="separate"/>
        </w:r>
        <w:r>
          <w:rPr>
            <w:noProof/>
            <w:webHidden/>
          </w:rPr>
          <w:t>166</w:t>
        </w:r>
        <w:r>
          <w:rPr>
            <w:noProof/>
            <w:webHidden/>
          </w:rPr>
          <w:fldChar w:fldCharType="end"/>
        </w:r>
      </w:hyperlink>
    </w:p>
    <w:p w14:paraId="7C6F1FCD" w14:textId="671D4547"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40" w:history="1">
        <w:r w:rsidRPr="001172AB">
          <w:rPr>
            <w:rStyle w:val="Hyperlink"/>
            <w:noProof/>
          </w:rPr>
          <w:t>4.2</w:t>
        </w:r>
        <w:r>
          <w:rPr>
            <w:rFonts w:asciiTheme="minorHAnsi" w:eastAsiaTheme="minorEastAsia" w:hAnsiTheme="minorHAnsi" w:cstheme="minorBidi"/>
            <w:caps w:val="0"/>
            <w:noProof/>
            <w:sz w:val="22"/>
            <w:szCs w:val="22"/>
          </w:rPr>
          <w:tab/>
        </w:r>
        <w:r w:rsidRPr="001172AB">
          <w:rPr>
            <w:rStyle w:val="Hyperlink"/>
            <w:noProof/>
          </w:rPr>
          <w:t>INSURANCE</w:t>
        </w:r>
        <w:r>
          <w:rPr>
            <w:noProof/>
            <w:webHidden/>
          </w:rPr>
          <w:tab/>
        </w:r>
        <w:r>
          <w:rPr>
            <w:noProof/>
            <w:webHidden/>
          </w:rPr>
          <w:fldChar w:fldCharType="begin"/>
        </w:r>
        <w:r>
          <w:rPr>
            <w:noProof/>
            <w:webHidden/>
          </w:rPr>
          <w:instrText xml:space="preserve"> PAGEREF _Toc65574940 \h </w:instrText>
        </w:r>
        <w:r>
          <w:rPr>
            <w:noProof/>
            <w:webHidden/>
          </w:rPr>
        </w:r>
        <w:r>
          <w:rPr>
            <w:noProof/>
            <w:webHidden/>
          </w:rPr>
          <w:fldChar w:fldCharType="separate"/>
        </w:r>
        <w:r>
          <w:rPr>
            <w:noProof/>
            <w:webHidden/>
          </w:rPr>
          <w:t>166</w:t>
        </w:r>
        <w:r>
          <w:rPr>
            <w:noProof/>
            <w:webHidden/>
          </w:rPr>
          <w:fldChar w:fldCharType="end"/>
        </w:r>
      </w:hyperlink>
    </w:p>
    <w:p w14:paraId="4E2407AA" w14:textId="0910210D"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41" w:history="1">
        <w:r w:rsidRPr="001172AB">
          <w:rPr>
            <w:rStyle w:val="Hyperlink"/>
            <w:noProof/>
          </w:rPr>
          <w:t>5.</w:t>
        </w:r>
        <w:r>
          <w:rPr>
            <w:rFonts w:asciiTheme="minorHAnsi" w:eastAsiaTheme="minorEastAsia" w:hAnsiTheme="minorHAnsi" w:cstheme="minorBidi"/>
            <w:caps w:val="0"/>
            <w:noProof/>
            <w:sz w:val="22"/>
            <w:szCs w:val="22"/>
          </w:rPr>
          <w:tab/>
        </w:r>
        <w:r w:rsidRPr="001172AB">
          <w:rPr>
            <w:rStyle w:val="Hyperlink"/>
            <w:noProof/>
          </w:rPr>
          <w:t>TERMS GOVERNING ALL CONTRACTS</w:t>
        </w:r>
        <w:r>
          <w:rPr>
            <w:noProof/>
            <w:webHidden/>
          </w:rPr>
          <w:tab/>
        </w:r>
        <w:r>
          <w:rPr>
            <w:noProof/>
            <w:webHidden/>
          </w:rPr>
          <w:fldChar w:fldCharType="begin"/>
        </w:r>
        <w:r>
          <w:rPr>
            <w:noProof/>
            <w:webHidden/>
          </w:rPr>
          <w:instrText xml:space="preserve"> PAGEREF _Toc65574941 \h </w:instrText>
        </w:r>
        <w:r>
          <w:rPr>
            <w:noProof/>
            <w:webHidden/>
          </w:rPr>
        </w:r>
        <w:r>
          <w:rPr>
            <w:noProof/>
            <w:webHidden/>
          </w:rPr>
          <w:fldChar w:fldCharType="separate"/>
        </w:r>
        <w:r>
          <w:rPr>
            <w:noProof/>
            <w:webHidden/>
          </w:rPr>
          <w:t>167</w:t>
        </w:r>
        <w:r>
          <w:rPr>
            <w:noProof/>
            <w:webHidden/>
          </w:rPr>
          <w:fldChar w:fldCharType="end"/>
        </w:r>
      </w:hyperlink>
    </w:p>
    <w:p w14:paraId="5746D8E7" w14:textId="1434EEF2"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42" w:history="1">
        <w:r w:rsidRPr="001172AB">
          <w:rPr>
            <w:rStyle w:val="Hyperlink"/>
            <w:noProof/>
          </w:rPr>
          <w:t>5.1</w:t>
        </w:r>
        <w:r>
          <w:rPr>
            <w:rFonts w:asciiTheme="minorHAnsi" w:eastAsiaTheme="minorEastAsia" w:hAnsiTheme="minorHAnsi" w:cstheme="minorBidi"/>
            <w:caps w:val="0"/>
            <w:noProof/>
            <w:sz w:val="22"/>
            <w:szCs w:val="22"/>
          </w:rPr>
          <w:tab/>
        </w:r>
        <w:r w:rsidRPr="001172AB">
          <w:rPr>
            <w:rStyle w:val="Hyperlink"/>
            <w:noProof/>
          </w:rPr>
          <w:t>CONTRACTOR IS INDEPENDENT CONTRACTOR</w:t>
        </w:r>
        <w:r>
          <w:rPr>
            <w:noProof/>
            <w:webHidden/>
          </w:rPr>
          <w:tab/>
        </w:r>
        <w:r>
          <w:rPr>
            <w:noProof/>
            <w:webHidden/>
          </w:rPr>
          <w:fldChar w:fldCharType="begin"/>
        </w:r>
        <w:r>
          <w:rPr>
            <w:noProof/>
            <w:webHidden/>
          </w:rPr>
          <w:instrText xml:space="preserve"> PAGEREF _Toc65574942 \h </w:instrText>
        </w:r>
        <w:r>
          <w:rPr>
            <w:noProof/>
            <w:webHidden/>
          </w:rPr>
        </w:r>
        <w:r>
          <w:rPr>
            <w:noProof/>
            <w:webHidden/>
          </w:rPr>
          <w:fldChar w:fldCharType="separate"/>
        </w:r>
        <w:r>
          <w:rPr>
            <w:noProof/>
            <w:webHidden/>
          </w:rPr>
          <w:t>167</w:t>
        </w:r>
        <w:r>
          <w:rPr>
            <w:noProof/>
            <w:webHidden/>
          </w:rPr>
          <w:fldChar w:fldCharType="end"/>
        </w:r>
      </w:hyperlink>
    </w:p>
    <w:p w14:paraId="53FBEF15" w14:textId="334AC923"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43" w:history="1">
        <w:r w:rsidRPr="001172AB">
          <w:rPr>
            <w:rStyle w:val="Hyperlink"/>
            <w:noProof/>
          </w:rPr>
          <w:t>5.2</w:t>
        </w:r>
        <w:r>
          <w:rPr>
            <w:rFonts w:asciiTheme="minorHAnsi" w:eastAsiaTheme="minorEastAsia" w:hAnsiTheme="minorHAnsi" w:cstheme="minorBidi"/>
            <w:caps w:val="0"/>
            <w:noProof/>
            <w:sz w:val="22"/>
            <w:szCs w:val="22"/>
          </w:rPr>
          <w:tab/>
        </w:r>
        <w:r w:rsidRPr="001172AB">
          <w:rPr>
            <w:rStyle w:val="Hyperlink"/>
            <w:noProof/>
          </w:rPr>
          <w:t>CONTRACT AMOUNT</w:t>
        </w:r>
        <w:r>
          <w:rPr>
            <w:noProof/>
            <w:webHidden/>
          </w:rPr>
          <w:tab/>
        </w:r>
        <w:r>
          <w:rPr>
            <w:noProof/>
            <w:webHidden/>
          </w:rPr>
          <w:fldChar w:fldCharType="begin"/>
        </w:r>
        <w:r>
          <w:rPr>
            <w:noProof/>
            <w:webHidden/>
          </w:rPr>
          <w:instrText xml:space="preserve"> PAGEREF _Toc65574943 \h </w:instrText>
        </w:r>
        <w:r>
          <w:rPr>
            <w:noProof/>
            <w:webHidden/>
          </w:rPr>
        </w:r>
        <w:r>
          <w:rPr>
            <w:noProof/>
            <w:webHidden/>
          </w:rPr>
          <w:fldChar w:fldCharType="separate"/>
        </w:r>
        <w:r>
          <w:rPr>
            <w:noProof/>
            <w:webHidden/>
          </w:rPr>
          <w:t>167</w:t>
        </w:r>
        <w:r>
          <w:rPr>
            <w:noProof/>
            <w:webHidden/>
          </w:rPr>
          <w:fldChar w:fldCharType="end"/>
        </w:r>
      </w:hyperlink>
    </w:p>
    <w:p w14:paraId="030FD851" w14:textId="21FF80B0"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44" w:history="1">
        <w:r w:rsidRPr="001172AB">
          <w:rPr>
            <w:rStyle w:val="Hyperlink"/>
            <w:noProof/>
          </w:rPr>
          <w:t>5.3</w:t>
        </w:r>
        <w:r>
          <w:rPr>
            <w:rFonts w:asciiTheme="minorHAnsi" w:eastAsiaTheme="minorEastAsia" w:hAnsiTheme="minorHAnsi" w:cstheme="minorBidi"/>
            <w:caps w:val="0"/>
            <w:noProof/>
            <w:sz w:val="22"/>
            <w:szCs w:val="22"/>
          </w:rPr>
          <w:tab/>
        </w:r>
        <w:r w:rsidRPr="001172AB">
          <w:rPr>
            <w:rStyle w:val="Hyperlink"/>
            <w:noProof/>
          </w:rPr>
          <w:t>CONTRACT TERM AND EXTENSION OPTION</w:t>
        </w:r>
        <w:r>
          <w:rPr>
            <w:noProof/>
            <w:webHidden/>
          </w:rPr>
          <w:tab/>
        </w:r>
        <w:r>
          <w:rPr>
            <w:noProof/>
            <w:webHidden/>
          </w:rPr>
          <w:fldChar w:fldCharType="begin"/>
        </w:r>
        <w:r>
          <w:rPr>
            <w:noProof/>
            <w:webHidden/>
          </w:rPr>
          <w:instrText xml:space="preserve"> PAGEREF _Toc65574944 \h </w:instrText>
        </w:r>
        <w:r>
          <w:rPr>
            <w:noProof/>
            <w:webHidden/>
          </w:rPr>
        </w:r>
        <w:r>
          <w:rPr>
            <w:noProof/>
            <w:webHidden/>
          </w:rPr>
          <w:fldChar w:fldCharType="separate"/>
        </w:r>
        <w:r>
          <w:rPr>
            <w:noProof/>
            <w:webHidden/>
          </w:rPr>
          <w:t>167</w:t>
        </w:r>
        <w:r>
          <w:rPr>
            <w:noProof/>
            <w:webHidden/>
          </w:rPr>
          <w:fldChar w:fldCharType="end"/>
        </w:r>
      </w:hyperlink>
    </w:p>
    <w:p w14:paraId="11EA4D2E" w14:textId="727D7F56"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45" w:history="1">
        <w:r w:rsidRPr="001172AB">
          <w:rPr>
            <w:rStyle w:val="Hyperlink"/>
            <w:noProof/>
          </w:rPr>
          <w:t>5.4</w:t>
        </w:r>
        <w:r>
          <w:rPr>
            <w:rFonts w:asciiTheme="minorHAnsi" w:eastAsiaTheme="minorEastAsia" w:hAnsiTheme="minorHAnsi" w:cstheme="minorBidi"/>
            <w:caps w:val="0"/>
            <w:noProof/>
            <w:sz w:val="22"/>
            <w:szCs w:val="22"/>
          </w:rPr>
          <w:tab/>
        </w:r>
        <w:r w:rsidRPr="001172AB">
          <w:rPr>
            <w:rStyle w:val="Hyperlink"/>
            <w:noProof/>
          </w:rPr>
          <w:t>STATE’S OPTION TO REDUCE SCOPE OF WORK</w:t>
        </w:r>
        <w:r>
          <w:rPr>
            <w:noProof/>
            <w:webHidden/>
          </w:rPr>
          <w:tab/>
        </w:r>
        <w:r>
          <w:rPr>
            <w:noProof/>
            <w:webHidden/>
          </w:rPr>
          <w:fldChar w:fldCharType="begin"/>
        </w:r>
        <w:r>
          <w:rPr>
            <w:noProof/>
            <w:webHidden/>
          </w:rPr>
          <w:instrText xml:space="preserve"> PAGEREF _Toc65574945 \h </w:instrText>
        </w:r>
        <w:r>
          <w:rPr>
            <w:noProof/>
            <w:webHidden/>
          </w:rPr>
        </w:r>
        <w:r>
          <w:rPr>
            <w:noProof/>
            <w:webHidden/>
          </w:rPr>
          <w:fldChar w:fldCharType="separate"/>
        </w:r>
        <w:r>
          <w:rPr>
            <w:noProof/>
            <w:webHidden/>
          </w:rPr>
          <w:t>167</w:t>
        </w:r>
        <w:r>
          <w:rPr>
            <w:noProof/>
            <w:webHidden/>
          </w:rPr>
          <w:fldChar w:fldCharType="end"/>
        </w:r>
      </w:hyperlink>
    </w:p>
    <w:p w14:paraId="649FA891" w14:textId="4E120CFF"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46" w:history="1">
        <w:r w:rsidRPr="001172AB">
          <w:rPr>
            <w:rStyle w:val="Hyperlink"/>
            <w:noProof/>
          </w:rPr>
          <w:t>5.5</w:t>
        </w:r>
        <w:r>
          <w:rPr>
            <w:rFonts w:asciiTheme="minorHAnsi" w:eastAsiaTheme="minorEastAsia" w:hAnsiTheme="minorHAnsi" w:cstheme="minorBidi"/>
            <w:caps w:val="0"/>
            <w:noProof/>
            <w:sz w:val="22"/>
            <w:szCs w:val="22"/>
          </w:rPr>
          <w:tab/>
        </w:r>
        <w:r w:rsidRPr="001172AB">
          <w:rPr>
            <w:rStyle w:val="Hyperlink"/>
            <w:noProof/>
          </w:rPr>
          <w:t>CHANGE IN LAW</w:t>
        </w:r>
        <w:r>
          <w:rPr>
            <w:noProof/>
            <w:webHidden/>
          </w:rPr>
          <w:tab/>
        </w:r>
        <w:r>
          <w:rPr>
            <w:noProof/>
            <w:webHidden/>
          </w:rPr>
          <w:fldChar w:fldCharType="begin"/>
        </w:r>
        <w:r>
          <w:rPr>
            <w:noProof/>
            <w:webHidden/>
          </w:rPr>
          <w:instrText xml:space="preserve"> PAGEREF _Toc65574946 \h </w:instrText>
        </w:r>
        <w:r>
          <w:rPr>
            <w:noProof/>
            <w:webHidden/>
          </w:rPr>
        </w:r>
        <w:r>
          <w:rPr>
            <w:noProof/>
            <w:webHidden/>
          </w:rPr>
          <w:fldChar w:fldCharType="separate"/>
        </w:r>
        <w:r>
          <w:rPr>
            <w:noProof/>
            <w:webHidden/>
          </w:rPr>
          <w:t>168</w:t>
        </w:r>
        <w:r>
          <w:rPr>
            <w:noProof/>
            <w:webHidden/>
          </w:rPr>
          <w:fldChar w:fldCharType="end"/>
        </w:r>
      </w:hyperlink>
    </w:p>
    <w:p w14:paraId="5C129EC3" w14:textId="2A185245"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47" w:history="1">
        <w:r w:rsidRPr="001172AB">
          <w:rPr>
            <w:rStyle w:val="Hyperlink"/>
            <w:noProof/>
          </w:rPr>
          <w:t>5.6</w:t>
        </w:r>
        <w:r>
          <w:rPr>
            <w:rFonts w:asciiTheme="minorHAnsi" w:eastAsiaTheme="minorEastAsia" w:hAnsiTheme="minorHAnsi" w:cstheme="minorBidi"/>
            <w:caps w:val="0"/>
            <w:noProof/>
            <w:sz w:val="22"/>
            <w:szCs w:val="22"/>
          </w:rPr>
          <w:tab/>
        </w:r>
        <w:r w:rsidRPr="001172AB">
          <w:rPr>
            <w:rStyle w:val="Hyperlink"/>
            <w:noProof/>
          </w:rPr>
          <w:t>SUSPENSION OF WORK</w:t>
        </w:r>
        <w:r>
          <w:rPr>
            <w:noProof/>
            <w:webHidden/>
          </w:rPr>
          <w:tab/>
        </w:r>
        <w:r>
          <w:rPr>
            <w:noProof/>
            <w:webHidden/>
          </w:rPr>
          <w:fldChar w:fldCharType="begin"/>
        </w:r>
        <w:r>
          <w:rPr>
            <w:noProof/>
            <w:webHidden/>
          </w:rPr>
          <w:instrText xml:space="preserve"> PAGEREF _Toc65574947 \h </w:instrText>
        </w:r>
        <w:r>
          <w:rPr>
            <w:noProof/>
            <w:webHidden/>
          </w:rPr>
        </w:r>
        <w:r>
          <w:rPr>
            <w:noProof/>
            <w:webHidden/>
          </w:rPr>
          <w:fldChar w:fldCharType="separate"/>
        </w:r>
        <w:r>
          <w:rPr>
            <w:noProof/>
            <w:webHidden/>
          </w:rPr>
          <w:t>168</w:t>
        </w:r>
        <w:r>
          <w:rPr>
            <w:noProof/>
            <w:webHidden/>
          </w:rPr>
          <w:fldChar w:fldCharType="end"/>
        </w:r>
      </w:hyperlink>
    </w:p>
    <w:p w14:paraId="516181BF" w14:textId="026F0A5A"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48" w:history="1">
        <w:r w:rsidRPr="001172AB">
          <w:rPr>
            <w:rStyle w:val="Hyperlink"/>
            <w:noProof/>
          </w:rPr>
          <w:t>5.7</w:t>
        </w:r>
        <w:r>
          <w:rPr>
            <w:rFonts w:asciiTheme="minorHAnsi" w:eastAsiaTheme="minorEastAsia" w:hAnsiTheme="minorHAnsi" w:cstheme="minorBidi"/>
            <w:caps w:val="0"/>
            <w:noProof/>
            <w:sz w:val="22"/>
            <w:szCs w:val="22"/>
          </w:rPr>
          <w:tab/>
        </w:r>
        <w:r w:rsidRPr="001172AB">
          <w:rPr>
            <w:rStyle w:val="Hyperlink"/>
            <w:noProof/>
          </w:rPr>
          <w:t>TERMINATION OF CONTRACT</w:t>
        </w:r>
        <w:r>
          <w:rPr>
            <w:noProof/>
            <w:webHidden/>
          </w:rPr>
          <w:tab/>
        </w:r>
        <w:r>
          <w:rPr>
            <w:noProof/>
            <w:webHidden/>
          </w:rPr>
          <w:fldChar w:fldCharType="begin"/>
        </w:r>
        <w:r>
          <w:rPr>
            <w:noProof/>
            <w:webHidden/>
          </w:rPr>
          <w:instrText xml:space="preserve"> PAGEREF _Toc65574948 \h </w:instrText>
        </w:r>
        <w:r>
          <w:rPr>
            <w:noProof/>
            <w:webHidden/>
          </w:rPr>
        </w:r>
        <w:r>
          <w:rPr>
            <w:noProof/>
            <w:webHidden/>
          </w:rPr>
          <w:fldChar w:fldCharType="separate"/>
        </w:r>
        <w:r>
          <w:rPr>
            <w:noProof/>
            <w:webHidden/>
          </w:rPr>
          <w:t>168</w:t>
        </w:r>
        <w:r>
          <w:rPr>
            <w:noProof/>
            <w:webHidden/>
          </w:rPr>
          <w:fldChar w:fldCharType="end"/>
        </w:r>
      </w:hyperlink>
    </w:p>
    <w:p w14:paraId="24BB4D3D" w14:textId="310522CC"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49" w:history="1">
        <w:r w:rsidRPr="001172AB">
          <w:rPr>
            <w:rStyle w:val="Hyperlink"/>
            <w:noProof/>
          </w:rPr>
          <w:t>5.8</w:t>
        </w:r>
        <w:r>
          <w:rPr>
            <w:rFonts w:asciiTheme="minorHAnsi" w:eastAsiaTheme="minorEastAsia" w:hAnsiTheme="minorHAnsi" w:cstheme="minorBidi"/>
            <w:caps w:val="0"/>
            <w:noProof/>
            <w:sz w:val="22"/>
            <w:szCs w:val="22"/>
          </w:rPr>
          <w:tab/>
        </w:r>
        <w:r w:rsidRPr="001172AB">
          <w:rPr>
            <w:rStyle w:val="Hyperlink"/>
            <w:noProof/>
          </w:rPr>
          <w:t>SUBCONTRACTING OR ASSIGNMENT</w:t>
        </w:r>
        <w:r>
          <w:rPr>
            <w:noProof/>
            <w:webHidden/>
          </w:rPr>
          <w:tab/>
        </w:r>
        <w:r>
          <w:rPr>
            <w:noProof/>
            <w:webHidden/>
          </w:rPr>
          <w:fldChar w:fldCharType="begin"/>
        </w:r>
        <w:r>
          <w:rPr>
            <w:noProof/>
            <w:webHidden/>
          </w:rPr>
          <w:instrText xml:space="preserve"> PAGEREF _Toc65574949 \h </w:instrText>
        </w:r>
        <w:r>
          <w:rPr>
            <w:noProof/>
            <w:webHidden/>
          </w:rPr>
        </w:r>
        <w:r>
          <w:rPr>
            <w:noProof/>
            <w:webHidden/>
          </w:rPr>
          <w:fldChar w:fldCharType="separate"/>
        </w:r>
        <w:r>
          <w:rPr>
            <w:noProof/>
            <w:webHidden/>
          </w:rPr>
          <w:t>169</w:t>
        </w:r>
        <w:r>
          <w:rPr>
            <w:noProof/>
            <w:webHidden/>
          </w:rPr>
          <w:fldChar w:fldCharType="end"/>
        </w:r>
      </w:hyperlink>
    </w:p>
    <w:p w14:paraId="408ED043" w14:textId="596D3831"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50" w:history="1">
        <w:r w:rsidRPr="001172AB">
          <w:rPr>
            <w:rStyle w:val="Hyperlink"/>
            <w:noProof/>
          </w:rPr>
          <w:t>5.9</w:t>
        </w:r>
        <w:r>
          <w:rPr>
            <w:rFonts w:asciiTheme="minorHAnsi" w:eastAsiaTheme="minorEastAsia" w:hAnsiTheme="minorHAnsi" w:cstheme="minorBidi"/>
            <w:caps w:val="0"/>
            <w:noProof/>
            <w:sz w:val="22"/>
            <w:szCs w:val="22"/>
          </w:rPr>
          <w:tab/>
        </w:r>
        <w:r w:rsidRPr="001172AB">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_Toc65574950 \h </w:instrText>
        </w:r>
        <w:r>
          <w:rPr>
            <w:noProof/>
            <w:webHidden/>
          </w:rPr>
        </w:r>
        <w:r>
          <w:rPr>
            <w:noProof/>
            <w:webHidden/>
          </w:rPr>
          <w:fldChar w:fldCharType="separate"/>
        </w:r>
        <w:r>
          <w:rPr>
            <w:noProof/>
            <w:webHidden/>
          </w:rPr>
          <w:t>169</w:t>
        </w:r>
        <w:r>
          <w:rPr>
            <w:noProof/>
            <w:webHidden/>
          </w:rPr>
          <w:fldChar w:fldCharType="end"/>
        </w:r>
      </w:hyperlink>
    </w:p>
    <w:p w14:paraId="41D86F89" w14:textId="0F6234EC"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951" w:history="1">
        <w:r w:rsidRPr="001172AB">
          <w:rPr>
            <w:rStyle w:val="Hyperlink"/>
            <w:noProof/>
          </w:rPr>
          <w:t>5.10</w:t>
        </w:r>
        <w:r>
          <w:rPr>
            <w:rFonts w:asciiTheme="minorHAnsi" w:eastAsiaTheme="minorEastAsia" w:hAnsiTheme="minorHAnsi" w:cstheme="minorBidi"/>
            <w:caps w:val="0"/>
            <w:noProof/>
            <w:sz w:val="22"/>
            <w:szCs w:val="22"/>
          </w:rPr>
          <w:tab/>
        </w:r>
        <w:r w:rsidRPr="001172AB">
          <w:rPr>
            <w:rStyle w:val="Hyperlink"/>
            <w:noProof/>
          </w:rPr>
          <w:t>MERGERS, ACQUISITIONS</w:t>
        </w:r>
        <w:r>
          <w:rPr>
            <w:noProof/>
            <w:webHidden/>
          </w:rPr>
          <w:tab/>
        </w:r>
        <w:r>
          <w:rPr>
            <w:noProof/>
            <w:webHidden/>
          </w:rPr>
          <w:fldChar w:fldCharType="begin"/>
        </w:r>
        <w:r>
          <w:rPr>
            <w:noProof/>
            <w:webHidden/>
          </w:rPr>
          <w:instrText xml:space="preserve"> PAGEREF _Toc65574951 \h </w:instrText>
        </w:r>
        <w:r>
          <w:rPr>
            <w:noProof/>
            <w:webHidden/>
          </w:rPr>
        </w:r>
        <w:r>
          <w:rPr>
            <w:noProof/>
            <w:webHidden/>
          </w:rPr>
          <w:fldChar w:fldCharType="separate"/>
        </w:r>
        <w:r>
          <w:rPr>
            <w:noProof/>
            <w:webHidden/>
          </w:rPr>
          <w:t>169</w:t>
        </w:r>
        <w:r>
          <w:rPr>
            <w:noProof/>
            <w:webHidden/>
          </w:rPr>
          <w:fldChar w:fldCharType="end"/>
        </w:r>
      </w:hyperlink>
    </w:p>
    <w:p w14:paraId="273BA267" w14:textId="412E9BD9"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952" w:history="1">
        <w:r w:rsidRPr="001172AB">
          <w:rPr>
            <w:rStyle w:val="Hyperlink"/>
            <w:noProof/>
          </w:rPr>
          <w:t>5.11</w:t>
        </w:r>
        <w:r>
          <w:rPr>
            <w:rFonts w:asciiTheme="minorHAnsi" w:eastAsiaTheme="minorEastAsia" w:hAnsiTheme="minorHAnsi" w:cstheme="minorBidi"/>
            <w:caps w:val="0"/>
            <w:noProof/>
            <w:sz w:val="22"/>
            <w:szCs w:val="22"/>
          </w:rPr>
          <w:tab/>
        </w:r>
        <w:r w:rsidRPr="001172AB">
          <w:rPr>
            <w:rStyle w:val="Hyperlink"/>
            <w:noProof/>
          </w:rPr>
          <w:t>PERFORMANCE GUARANTEE OF CONTRACTOR</w:t>
        </w:r>
        <w:r>
          <w:rPr>
            <w:noProof/>
            <w:webHidden/>
          </w:rPr>
          <w:tab/>
        </w:r>
        <w:r>
          <w:rPr>
            <w:noProof/>
            <w:webHidden/>
          </w:rPr>
          <w:fldChar w:fldCharType="begin"/>
        </w:r>
        <w:r>
          <w:rPr>
            <w:noProof/>
            <w:webHidden/>
          </w:rPr>
          <w:instrText xml:space="preserve"> PAGEREF _Toc65574952 \h </w:instrText>
        </w:r>
        <w:r>
          <w:rPr>
            <w:noProof/>
            <w:webHidden/>
          </w:rPr>
        </w:r>
        <w:r>
          <w:rPr>
            <w:noProof/>
            <w:webHidden/>
          </w:rPr>
          <w:fldChar w:fldCharType="separate"/>
        </w:r>
        <w:r>
          <w:rPr>
            <w:noProof/>
            <w:webHidden/>
          </w:rPr>
          <w:t>169</w:t>
        </w:r>
        <w:r>
          <w:rPr>
            <w:noProof/>
            <w:webHidden/>
          </w:rPr>
          <w:fldChar w:fldCharType="end"/>
        </w:r>
      </w:hyperlink>
    </w:p>
    <w:p w14:paraId="35D215C5" w14:textId="70466CCD"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953" w:history="1">
        <w:r w:rsidRPr="001172AB">
          <w:rPr>
            <w:rStyle w:val="Hyperlink"/>
            <w:noProof/>
          </w:rPr>
          <w:t>5.12</w:t>
        </w:r>
        <w:r>
          <w:rPr>
            <w:rFonts w:asciiTheme="minorHAnsi" w:eastAsiaTheme="minorEastAsia" w:hAnsiTheme="minorHAnsi" w:cstheme="minorBidi"/>
            <w:caps w:val="0"/>
            <w:noProof/>
            <w:sz w:val="22"/>
            <w:szCs w:val="22"/>
          </w:rPr>
          <w:tab/>
        </w:r>
        <w:r w:rsidRPr="001172AB">
          <w:rPr>
            <w:rStyle w:val="Hyperlink"/>
            <w:noProof/>
          </w:rPr>
          <w:t>DELIVERY REQUIREMENTS</w:t>
        </w:r>
        <w:r>
          <w:rPr>
            <w:noProof/>
            <w:webHidden/>
          </w:rPr>
          <w:tab/>
        </w:r>
        <w:r>
          <w:rPr>
            <w:noProof/>
            <w:webHidden/>
          </w:rPr>
          <w:fldChar w:fldCharType="begin"/>
        </w:r>
        <w:r>
          <w:rPr>
            <w:noProof/>
            <w:webHidden/>
          </w:rPr>
          <w:instrText xml:space="preserve"> PAGEREF _Toc65574953 \h </w:instrText>
        </w:r>
        <w:r>
          <w:rPr>
            <w:noProof/>
            <w:webHidden/>
          </w:rPr>
        </w:r>
        <w:r>
          <w:rPr>
            <w:noProof/>
            <w:webHidden/>
          </w:rPr>
          <w:fldChar w:fldCharType="separate"/>
        </w:r>
        <w:r>
          <w:rPr>
            <w:noProof/>
            <w:webHidden/>
          </w:rPr>
          <w:t>170</w:t>
        </w:r>
        <w:r>
          <w:rPr>
            <w:noProof/>
            <w:webHidden/>
          </w:rPr>
          <w:fldChar w:fldCharType="end"/>
        </w:r>
      </w:hyperlink>
    </w:p>
    <w:p w14:paraId="579A03ED" w14:textId="78D9C95E"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954" w:history="1">
        <w:r w:rsidRPr="001172AB">
          <w:rPr>
            <w:rStyle w:val="Hyperlink"/>
            <w:noProof/>
          </w:rPr>
          <w:t>5.13</w:t>
        </w:r>
        <w:r>
          <w:rPr>
            <w:rFonts w:asciiTheme="minorHAnsi" w:eastAsiaTheme="minorEastAsia" w:hAnsiTheme="minorHAnsi" w:cstheme="minorBidi"/>
            <w:caps w:val="0"/>
            <w:noProof/>
            <w:sz w:val="22"/>
            <w:szCs w:val="22"/>
          </w:rPr>
          <w:tab/>
        </w:r>
        <w:r w:rsidRPr="001172AB">
          <w:rPr>
            <w:rStyle w:val="Hyperlink"/>
            <w:noProof/>
          </w:rPr>
          <w:t>APPLICABLE LAW AND JURISDICTION</w:t>
        </w:r>
        <w:r>
          <w:rPr>
            <w:noProof/>
            <w:webHidden/>
          </w:rPr>
          <w:tab/>
        </w:r>
        <w:r>
          <w:rPr>
            <w:noProof/>
            <w:webHidden/>
          </w:rPr>
          <w:fldChar w:fldCharType="begin"/>
        </w:r>
        <w:r>
          <w:rPr>
            <w:noProof/>
            <w:webHidden/>
          </w:rPr>
          <w:instrText xml:space="preserve"> PAGEREF _Toc65574954 \h </w:instrText>
        </w:r>
        <w:r>
          <w:rPr>
            <w:noProof/>
            <w:webHidden/>
          </w:rPr>
        </w:r>
        <w:r>
          <w:rPr>
            <w:noProof/>
            <w:webHidden/>
          </w:rPr>
          <w:fldChar w:fldCharType="separate"/>
        </w:r>
        <w:r>
          <w:rPr>
            <w:noProof/>
            <w:webHidden/>
          </w:rPr>
          <w:t>170</w:t>
        </w:r>
        <w:r>
          <w:rPr>
            <w:noProof/>
            <w:webHidden/>
          </w:rPr>
          <w:fldChar w:fldCharType="end"/>
        </w:r>
      </w:hyperlink>
    </w:p>
    <w:p w14:paraId="4A958160" w14:textId="1B7E3AA4"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955" w:history="1">
        <w:r w:rsidRPr="001172AB">
          <w:rPr>
            <w:rStyle w:val="Hyperlink"/>
            <w:noProof/>
          </w:rPr>
          <w:t>5.14</w:t>
        </w:r>
        <w:r>
          <w:rPr>
            <w:rFonts w:asciiTheme="minorHAnsi" w:eastAsiaTheme="minorEastAsia" w:hAnsiTheme="minorHAnsi" w:cstheme="minorBidi"/>
            <w:caps w:val="0"/>
            <w:noProof/>
            <w:sz w:val="22"/>
            <w:szCs w:val="22"/>
          </w:rPr>
          <w:tab/>
        </w:r>
        <w:r w:rsidRPr="001172AB">
          <w:rPr>
            <w:rStyle w:val="Hyperlink"/>
            <w:noProof/>
          </w:rPr>
          <w:t>CONTRACT AMENDMENT</w:t>
        </w:r>
        <w:r>
          <w:rPr>
            <w:noProof/>
            <w:webHidden/>
          </w:rPr>
          <w:tab/>
        </w:r>
        <w:r>
          <w:rPr>
            <w:noProof/>
            <w:webHidden/>
          </w:rPr>
          <w:fldChar w:fldCharType="begin"/>
        </w:r>
        <w:r>
          <w:rPr>
            <w:noProof/>
            <w:webHidden/>
          </w:rPr>
          <w:instrText xml:space="preserve"> PAGEREF _Toc65574955 \h </w:instrText>
        </w:r>
        <w:r>
          <w:rPr>
            <w:noProof/>
            <w:webHidden/>
          </w:rPr>
        </w:r>
        <w:r>
          <w:rPr>
            <w:noProof/>
            <w:webHidden/>
          </w:rPr>
          <w:fldChar w:fldCharType="separate"/>
        </w:r>
        <w:r>
          <w:rPr>
            <w:noProof/>
            <w:webHidden/>
          </w:rPr>
          <w:t>170</w:t>
        </w:r>
        <w:r>
          <w:rPr>
            <w:noProof/>
            <w:webHidden/>
          </w:rPr>
          <w:fldChar w:fldCharType="end"/>
        </w:r>
      </w:hyperlink>
    </w:p>
    <w:p w14:paraId="64911764" w14:textId="4C39247D"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956" w:history="1">
        <w:r w:rsidRPr="001172AB">
          <w:rPr>
            <w:rStyle w:val="Hyperlink"/>
            <w:noProof/>
          </w:rPr>
          <w:t>5.15</w:t>
        </w:r>
        <w:r>
          <w:rPr>
            <w:rFonts w:asciiTheme="minorHAnsi" w:eastAsiaTheme="minorEastAsia" w:hAnsiTheme="minorHAnsi" w:cstheme="minorBidi"/>
            <w:caps w:val="0"/>
            <w:noProof/>
            <w:sz w:val="22"/>
            <w:szCs w:val="22"/>
          </w:rPr>
          <w:tab/>
        </w:r>
        <w:r w:rsidRPr="001172AB">
          <w:rPr>
            <w:rStyle w:val="Hyperlink"/>
            <w:noProof/>
          </w:rPr>
          <w:t>MAINTENANCE OF RECORDS</w:t>
        </w:r>
        <w:r>
          <w:rPr>
            <w:noProof/>
            <w:webHidden/>
          </w:rPr>
          <w:tab/>
        </w:r>
        <w:r>
          <w:rPr>
            <w:noProof/>
            <w:webHidden/>
          </w:rPr>
          <w:fldChar w:fldCharType="begin"/>
        </w:r>
        <w:r>
          <w:rPr>
            <w:noProof/>
            <w:webHidden/>
          </w:rPr>
          <w:instrText xml:space="preserve"> PAGEREF _Toc65574956 \h </w:instrText>
        </w:r>
        <w:r>
          <w:rPr>
            <w:noProof/>
            <w:webHidden/>
          </w:rPr>
        </w:r>
        <w:r>
          <w:rPr>
            <w:noProof/>
            <w:webHidden/>
          </w:rPr>
          <w:fldChar w:fldCharType="separate"/>
        </w:r>
        <w:r>
          <w:rPr>
            <w:noProof/>
            <w:webHidden/>
          </w:rPr>
          <w:t>170</w:t>
        </w:r>
        <w:r>
          <w:rPr>
            <w:noProof/>
            <w:webHidden/>
          </w:rPr>
          <w:fldChar w:fldCharType="end"/>
        </w:r>
      </w:hyperlink>
    </w:p>
    <w:p w14:paraId="2D3B372A" w14:textId="6D1879C1"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957" w:history="1">
        <w:r w:rsidRPr="001172AB">
          <w:rPr>
            <w:rStyle w:val="Hyperlink"/>
            <w:noProof/>
          </w:rPr>
          <w:t>5.16</w:t>
        </w:r>
        <w:r>
          <w:rPr>
            <w:rFonts w:asciiTheme="minorHAnsi" w:eastAsiaTheme="minorEastAsia" w:hAnsiTheme="minorHAnsi" w:cstheme="minorBidi"/>
            <w:caps w:val="0"/>
            <w:noProof/>
            <w:sz w:val="22"/>
            <w:szCs w:val="22"/>
          </w:rPr>
          <w:tab/>
        </w:r>
        <w:r w:rsidRPr="001172AB">
          <w:rPr>
            <w:rStyle w:val="Hyperlink"/>
            <w:noProof/>
          </w:rPr>
          <w:t>ASSIGNMENT OF ANTITRUST CLAIM(S)</w:t>
        </w:r>
        <w:r>
          <w:rPr>
            <w:noProof/>
            <w:webHidden/>
          </w:rPr>
          <w:tab/>
        </w:r>
        <w:r>
          <w:rPr>
            <w:noProof/>
            <w:webHidden/>
          </w:rPr>
          <w:fldChar w:fldCharType="begin"/>
        </w:r>
        <w:r>
          <w:rPr>
            <w:noProof/>
            <w:webHidden/>
          </w:rPr>
          <w:instrText xml:space="preserve"> PAGEREF _Toc65574957 \h </w:instrText>
        </w:r>
        <w:r>
          <w:rPr>
            <w:noProof/>
            <w:webHidden/>
          </w:rPr>
        </w:r>
        <w:r>
          <w:rPr>
            <w:noProof/>
            <w:webHidden/>
          </w:rPr>
          <w:fldChar w:fldCharType="separate"/>
        </w:r>
        <w:r>
          <w:rPr>
            <w:noProof/>
            <w:webHidden/>
          </w:rPr>
          <w:t>170</w:t>
        </w:r>
        <w:r>
          <w:rPr>
            <w:noProof/>
            <w:webHidden/>
          </w:rPr>
          <w:fldChar w:fldCharType="end"/>
        </w:r>
      </w:hyperlink>
    </w:p>
    <w:p w14:paraId="53C005F2" w14:textId="57D8353E"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58" w:history="1">
        <w:r w:rsidRPr="001172AB">
          <w:rPr>
            <w:rStyle w:val="Hyperlink"/>
            <w:noProof/>
          </w:rPr>
          <w:t>6.</w:t>
        </w:r>
        <w:r>
          <w:rPr>
            <w:rFonts w:asciiTheme="minorHAnsi" w:eastAsiaTheme="minorEastAsia" w:hAnsiTheme="minorHAnsi" w:cstheme="minorBidi"/>
            <w:caps w:val="0"/>
            <w:noProof/>
            <w:sz w:val="22"/>
            <w:szCs w:val="22"/>
          </w:rPr>
          <w:tab/>
        </w:r>
        <w:r w:rsidRPr="001172AB">
          <w:rPr>
            <w:rStyle w:val="Hyperlink"/>
            <w:noProof/>
          </w:rPr>
          <w:t>TERMS RELATING TO PRICE AND PAYMENT</w:t>
        </w:r>
        <w:r>
          <w:rPr>
            <w:noProof/>
            <w:webHidden/>
          </w:rPr>
          <w:tab/>
        </w:r>
        <w:r>
          <w:rPr>
            <w:noProof/>
            <w:webHidden/>
          </w:rPr>
          <w:fldChar w:fldCharType="begin"/>
        </w:r>
        <w:r>
          <w:rPr>
            <w:noProof/>
            <w:webHidden/>
          </w:rPr>
          <w:instrText xml:space="preserve"> PAGEREF _Toc65574958 \h </w:instrText>
        </w:r>
        <w:r>
          <w:rPr>
            <w:noProof/>
            <w:webHidden/>
          </w:rPr>
        </w:r>
        <w:r>
          <w:rPr>
            <w:noProof/>
            <w:webHidden/>
          </w:rPr>
          <w:fldChar w:fldCharType="separate"/>
        </w:r>
        <w:r>
          <w:rPr>
            <w:noProof/>
            <w:webHidden/>
          </w:rPr>
          <w:t>171</w:t>
        </w:r>
        <w:r>
          <w:rPr>
            <w:noProof/>
            <w:webHidden/>
          </w:rPr>
          <w:fldChar w:fldCharType="end"/>
        </w:r>
      </w:hyperlink>
    </w:p>
    <w:p w14:paraId="08B0FDE4" w14:textId="048A21E1"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59" w:history="1">
        <w:r w:rsidRPr="001172AB">
          <w:rPr>
            <w:rStyle w:val="Hyperlink"/>
            <w:noProof/>
          </w:rPr>
          <w:t>6.1</w:t>
        </w:r>
        <w:r>
          <w:rPr>
            <w:rFonts w:asciiTheme="minorHAnsi" w:eastAsiaTheme="minorEastAsia" w:hAnsiTheme="minorHAnsi" w:cstheme="minorBidi"/>
            <w:caps w:val="0"/>
            <w:noProof/>
            <w:sz w:val="22"/>
            <w:szCs w:val="22"/>
          </w:rPr>
          <w:tab/>
        </w:r>
        <w:r w:rsidRPr="001172AB">
          <w:rPr>
            <w:rStyle w:val="Hyperlink"/>
            <w:noProof/>
          </w:rPr>
          <w:t>PRICE FLUCTUATION DURING CONTRACT</w:t>
        </w:r>
        <w:r>
          <w:rPr>
            <w:noProof/>
            <w:webHidden/>
          </w:rPr>
          <w:tab/>
        </w:r>
        <w:r>
          <w:rPr>
            <w:noProof/>
            <w:webHidden/>
          </w:rPr>
          <w:fldChar w:fldCharType="begin"/>
        </w:r>
        <w:r>
          <w:rPr>
            <w:noProof/>
            <w:webHidden/>
          </w:rPr>
          <w:instrText xml:space="preserve"> PAGEREF _Toc65574959 \h </w:instrText>
        </w:r>
        <w:r>
          <w:rPr>
            <w:noProof/>
            <w:webHidden/>
          </w:rPr>
        </w:r>
        <w:r>
          <w:rPr>
            <w:noProof/>
            <w:webHidden/>
          </w:rPr>
          <w:fldChar w:fldCharType="separate"/>
        </w:r>
        <w:r>
          <w:rPr>
            <w:noProof/>
            <w:webHidden/>
          </w:rPr>
          <w:t>171</w:t>
        </w:r>
        <w:r>
          <w:rPr>
            <w:noProof/>
            <w:webHidden/>
          </w:rPr>
          <w:fldChar w:fldCharType="end"/>
        </w:r>
      </w:hyperlink>
    </w:p>
    <w:p w14:paraId="0908D9AA" w14:textId="19687960"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60" w:history="1">
        <w:r w:rsidRPr="001172AB">
          <w:rPr>
            <w:rStyle w:val="Hyperlink"/>
            <w:noProof/>
          </w:rPr>
          <w:t>6.2</w:t>
        </w:r>
        <w:r>
          <w:rPr>
            <w:rFonts w:asciiTheme="minorHAnsi" w:eastAsiaTheme="minorEastAsia" w:hAnsiTheme="minorHAnsi" w:cstheme="minorBidi"/>
            <w:caps w:val="0"/>
            <w:noProof/>
            <w:sz w:val="22"/>
            <w:szCs w:val="22"/>
          </w:rPr>
          <w:tab/>
        </w:r>
        <w:r w:rsidRPr="001172AB">
          <w:rPr>
            <w:rStyle w:val="Hyperlink"/>
            <w:noProof/>
          </w:rPr>
          <w:t>TAX CHARGES</w:t>
        </w:r>
        <w:r>
          <w:rPr>
            <w:noProof/>
            <w:webHidden/>
          </w:rPr>
          <w:tab/>
        </w:r>
        <w:r>
          <w:rPr>
            <w:noProof/>
            <w:webHidden/>
          </w:rPr>
          <w:fldChar w:fldCharType="begin"/>
        </w:r>
        <w:r>
          <w:rPr>
            <w:noProof/>
            <w:webHidden/>
          </w:rPr>
          <w:instrText xml:space="preserve"> PAGEREF _Toc65574960 \h </w:instrText>
        </w:r>
        <w:r>
          <w:rPr>
            <w:noProof/>
            <w:webHidden/>
          </w:rPr>
        </w:r>
        <w:r>
          <w:rPr>
            <w:noProof/>
            <w:webHidden/>
          </w:rPr>
          <w:fldChar w:fldCharType="separate"/>
        </w:r>
        <w:r>
          <w:rPr>
            <w:noProof/>
            <w:webHidden/>
          </w:rPr>
          <w:t>171</w:t>
        </w:r>
        <w:r>
          <w:rPr>
            <w:noProof/>
            <w:webHidden/>
          </w:rPr>
          <w:fldChar w:fldCharType="end"/>
        </w:r>
      </w:hyperlink>
    </w:p>
    <w:p w14:paraId="33930D53" w14:textId="4E3F5C7B"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61" w:history="1">
        <w:r w:rsidRPr="001172AB">
          <w:rPr>
            <w:rStyle w:val="Hyperlink"/>
            <w:noProof/>
          </w:rPr>
          <w:t>6.3</w:t>
        </w:r>
        <w:r>
          <w:rPr>
            <w:rFonts w:asciiTheme="minorHAnsi" w:eastAsiaTheme="minorEastAsia" w:hAnsiTheme="minorHAnsi" w:cstheme="minorBidi"/>
            <w:caps w:val="0"/>
            <w:noProof/>
            <w:sz w:val="22"/>
            <w:szCs w:val="22"/>
          </w:rPr>
          <w:tab/>
        </w:r>
        <w:r w:rsidRPr="001172AB">
          <w:rPr>
            <w:rStyle w:val="Hyperlink"/>
            <w:noProof/>
          </w:rPr>
          <w:t>PAYMENT TO VENDORS</w:t>
        </w:r>
        <w:r>
          <w:rPr>
            <w:noProof/>
            <w:webHidden/>
          </w:rPr>
          <w:tab/>
        </w:r>
        <w:r>
          <w:rPr>
            <w:noProof/>
            <w:webHidden/>
          </w:rPr>
          <w:fldChar w:fldCharType="begin"/>
        </w:r>
        <w:r>
          <w:rPr>
            <w:noProof/>
            <w:webHidden/>
          </w:rPr>
          <w:instrText xml:space="preserve"> PAGEREF _Toc65574961 \h </w:instrText>
        </w:r>
        <w:r>
          <w:rPr>
            <w:noProof/>
            <w:webHidden/>
          </w:rPr>
        </w:r>
        <w:r>
          <w:rPr>
            <w:noProof/>
            <w:webHidden/>
          </w:rPr>
          <w:fldChar w:fldCharType="separate"/>
        </w:r>
        <w:r>
          <w:rPr>
            <w:noProof/>
            <w:webHidden/>
          </w:rPr>
          <w:t>171</w:t>
        </w:r>
        <w:r>
          <w:rPr>
            <w:noProof/>
            <w:webHidden/>
          </w:rPr>
          <w:fldChar w:fldCharType="end"/>
        </w:r>
      </w:hyperlink>
    </w:p>
    <w:p w14:paraId="2B72F654" w14:textId="1D577B5C"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62" w:history="1">
        <w:r w:rsidRPr="001172AB">
          <w:rPr>
            <w:rStyle w:val="Hyperlink"/>
            <w:noProof/>
          </w:rPr>
          <w:t>6.4</w:t>
        </w:r>
        <w:r>
          <w:rPr>
            <w:rFonts w:asciiTheme="minorHAnsi" w:eastAsiaTheme="minorEastAsia" w:hAnsiTheme="minorHAnsi" w:cstheme="minorBidi"/>
            <w:caps w:val="0"/>
            <w:noProof/>
            <w:sz w:val="22"/>
            <w:szCs w:val="22"/>
          </w:rPr>
          <w:tab/>
        </w:r>
        <w:r w:rsidRPr="001172AB">
          <w:rPr>
            <w:rStyle w:val="Hyperlink"/>
            <w:noProof/>
          </w:rPr>
          <w:t>OPTIONAL PAYMENT METHOD: P-CARD</w:t>
        </w:r>
        <w:r>
          <w:rPr>
            <w:noProof/>
            <w:webHidden/>
          </w:rPr>
          <w:tab/>
        </w:r>
        <w:r>
          <w:rPr>
            <w:noProof/>
            <w:webHidden/>
          </w:rPr>
          <w:fldChar w:fldCharType="begin"/>
        </w:r>
        <w:r>
          <w:rPr>
            <w:noProof/>
            <w:webHidden/>
          </w:rPr>
          <w:instrText xml:space="preserve"> PAGEREF _Toc65574962 \h </w:instrText>
        </w:r>
        <w:r>
          <w:rPr>
            <w:noProof/>
            <w:webHidden/>
          </w:rPr>
        </w:r>
        <w:r>
          <w:rPr>
            <w:noProof/>
            <w:webHidden/>
          </w:rPr>
          <w:fldChar w:fldCharType="separate"/>
        </w:r>
        <w:r>
          <w:rPr>
            <w:noProof/>
            <w:webHidden/>
          </w:rPr>
          <w:t>172</w:t>
        </w:r>
        <w:r>
          <w:rPr>
            <w:noProof/>
            <w:webHidden/>
          </w:rPr>
          <w:fldChar w:fldCharType="end"/>
        </w:r>
      </w:hyperlink>
    </w:p>
    <w:p w14:paraId="7460D1CC" w14:textId="446C7267"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63" w:history="1">
        <w:r w:rsidRPr="001172AB">
          <w:rPr>
            <w:rStyle w:val="Hyperlink"/>
            <w:noProof/>
          </w:rPr>
          <w:t>6.5</w:t>
        </w:r>
        <w:r>
          <w:rPr>
            <w:rFonts w:asciiTheme="minorHAnsi" w:eastAsiaTheme="minorEastAsia" w:hAnsiTheme="minorHAnsi" w:cstheme="minorBidi"/>
            <w:caps w:val="0"/>
            <w:noProof/>
            <w:sz w:val="22"/>
            <w:szCs w:val="22"/>
          </w:rPr>
          <w:tab/>
        </w:r>
        <w:r w:rsidRPr="001172AB">
          <w:rPr>
            <w:rStyle w:val="Hyperlink"/>
            <w:noProof/>
          </w:rPr>
          <w:t>NEW JERSEY PROMPT PAYMENT ACT</w:t>
        </w:r>
        <w:r>
          <w:rPr>
            <w:noProof/>
            <w:webHidden/>
          </w:rPr>
          <w:tab/>
        </w:r>
        <w:r>
          <w:rPr>
            <w:noProof/>
            <w:webHidden/>
          </w:rPr>
          <w:fldChar w:fldCharType="begin"/>
        </w:r>
        <w:r>
          <w:rPr>
            <w:noProof/>
            <w:webHidden/>
          </w:rPr>
          <w:instrText xml:space="preserve"> PAGEREF _Toc65574963 \h </w:instrText>
        </w:r>
        <w:r>
          <w:rPr>
            <w:noProof/>
            <w:webHidden/>
          </w:rPr>
        </w:r>
        <w:r>
          <w:rPr>
            <w:noProof/>
            <w:webHidden/>
          </w:rPr>
          <w:fldChar w:fldCharType="separate"/>
        </w:r>
        <w:r>
          <w:rPr>
            <w:noProof/>
            <w:webHidden/>
          </w:rPr>
          <w:t>172</w:t>
        </w:r>
        <w:r>
          <w:rPr>
            <w:noProof/>
            <w:webHidden/>
          </w:rPr>
          <w:fldChar w:fldCharType="end"/>
        </w:r>
      </w:hyperlink>
    </w:p>
    <w:p w14:paraId="415D84C8" w14:textId="521C14F5"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64" w:history="1">
        <w:r w:rsidRPr="001172AB">
          <w:rPr>
            <w:rStyle w:val="Hyperlink"/>
            <w:noProof/>
          </w:rPr>
          <w:t>6.6</w:t>
        </w:r>
        <w:r>
          <w:rPr>
            <w:rFonts w:asciiTheme="minorHAnsi" w:eastAsiaTheme="minorEastAsia" w:hAnsiTheme="minorHAnsi" w:cstheme="minorBidi"/>
            <w:caps w:val="0"/>
            <w:noProof/>
            <w:sz w:val="22"/>
            <w:szCs w:val="22"/>
          </w:rPr>
          <w:tab/>
        </w:r>
        <w:r w:rsidRPr="001172AB">
          <w:rPr>
            <w:rStyle w:val="Hyperlink"/>
            <w:noProof/>
          </w:rPr>
          <w:t>AVAILABILITY OF FUNDS</w:t>
        </w:r>
        <w:r>
          <w:rPr>
            <w:noProof/>
            <w:webHidden/>
          </w:rPr>
          <w:tab/>
        </w:r>
        <w:r>
          <w:rPr>
            <w:noProof/>
            <w:webHidden/>
          </w:rPr>
          <w:fldChar w:fldCharType="begin"/>
        </w:r>
        <w:r>
          <w:rPr>
            <w:noProof/>
            <w:webHidden/>
          </w:rPr>
          <w:instrText xml:space="preserve"> PAGEREF _Toc65574964 \h </w:instrText>
        </w:r>
        <w:r>
          <w:rPr>
            <w:noProof/>
            <w:webHidden/>
          </w:rPr>
        </w:r>
        <w:r>
          <w:rPr>
            <w:noProof/>
            <w:webHidden/>
          </w:rPr>
          <w:fldChar w:fldCharType="separate"/>
        </w:r>
        <w:r>
          <w:rPr>
            <w:noProof/>
            <w:webHidden/>
          </w:rPr>
          <w:t>172</w:t>
        </w:r>
        <w:r>
          <w:rPr>
            <w:noProof/>
            <w:webHidden/>
          </w:rPr>
          <w:fldChar w:fldCharType="end"/>
        </w:r>
      </w:hyperlink>
    </w:p>
    <w:p w14:paraId="3BBBC84B" w14:textId="055D0808"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65" w:history="1">
        <w:r w:rsidRPr="001172AB">
          <w:rPr>
            <w:rStyle w:val="Hyperlink"/>
            <w:noProof/>
          </w:rPr>
          <w:t>7.</w:t>
        </w:r>
        <w:r>
          <w:rPr>
            <w:rFonts w:asciiTheme="minorHAnsi" w:eastAsiaTheme="minorEastAsia" w:hAnsiTheme="minorHAnsi" w:cstheme="minorBidi"/>
            <w:caps w:val="0"/>
            <w:noProof/>
            <w:sz w:val="22"/>
            <w:szCs w:val="22"/>
          </w:rPr>
          <w:tab/>
        </w:r>
        <w:r w:rsidRPr="001172AB">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_Toc65574965 \h </w:instrText>
        </w:r>
        <w:r>
          <w:rPr>
            <w:noProof/>
            <w:webHidden/>
          </w:rPr>
        </w:r>
        <w:r>
          <w:rPr>
            <w:noProof/>
            <w:webHidden/>
          </w:rPr>
          <w:fldChar w:fldCharType="separate"/>
        </w:r>
        <w:r>
          <w:rPr>
            <w:noProof/>
            <w:webHidden/>
          </w:rPr>
          <w:t>172</w:t>
        </w:r>
        <w:r>
          <w:rPr>
            <w:noProof/>
            <w:webHidden/>
          </w:rPr>
          <w:fldChar w:fldCharType="end"/>
        </w:r>
      </w:hyperlink>
    </w:p>
    <w:p w14:paraId="2DFFC4B5" w14:textId="5F31ECB1"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66" w:history="1">
        <w:r w:rsidRPr="001172AB">
          <w:rPr>
            <w:rStyle w:val="Hyperlink"/>
            <w:noProof/>
          </w:rPr>
          <w:t>7.1</w:t>
        </w:r>
        <w:r>
          <w:rPr>
            <w:rFonts w:asciiTheme="minorHAnsi" w:eastAsiaTheme="minorEastAsia" w:hAnsiTheme="minorHAnsi" w:cstheme="minorBidi"/>
            <w:caps w:val="0"/>
            <w:noProof/>
            <w:sz w:val="22"/>
            <w:szCs w:val="22"/>
          </w:rPr>
          <w:tab/>
        </w:r>
        <w:r w:rsidRPr="001172AB">
          <w:rPr>
            <w:rStyle w:val="Hyperlink"/>
            <w:noProof/>
          </w:rPr>
          <w:t>CONTRACTING WITH SMALL AND MINORITY BUSINESSES, WOMEN’S BUSINESS ENTERPRISES, AND LABOR SURPLUS AREA FIRMS</w:t>
        </w:r>
        <w:r>
          <w:rPr>
            <w:noProof/>
            <w:webHidden/>
          </w:rPr>
          <w:tab/>
        </w:r>
        <w:r>
          <w:rPr>
            <w:noProof/>
            <w:webHidden/>
          </w:rPr>
          <w:fldChar w:fldCharType="begin"/>
        </w:r>
        <w:r>
          <w:rPr>
            <w:noProof/>
            <w:webHidden/>
          </w:rPr>
          <w:instrText xml:space="preserve"> PAGEREF _Toc65574966 \h </w:instrText>
        </w:r>
        <w:r>
          <w:rPr>
            <w:noProof/>
            <w:webHidden/>
          </w:rPr>
        </w:r>
        <w:r>
          <w:rPr>
            <w:noProof/>
            <w:webHidden/>
          </w:rPr>
          <w:fldChar w:fldCharType="separate"/>
        </w:r>
        <w:r>
          <w:rPr>
            <w:noProof/>
            <w:webHidden/>
          </w:rPr>
          <w:t>173</w:t>
        </w:r>
        <w:r>
          <w:rPr>
            <w:noProof/>
            <w:webHidden/>
          </w:rPr>
          <w:fldChar w:fldCharType="end"/>
        </w:r>
      </w:hyperlink>
    </w:p>
    <w:p w14:paraId="482A16F7" w14:textId="0D4F806A"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67" w:history="1">
        <w:r w:rsidRPr="001172AB">
          <w:rPr>
            <w:rStyle w:val="Hyperlink"/>
            <w:noProof/>
          </w:rPr>
          <w:t>7.2</w:t>
        </w:r>
        <w:r>
          <w:rPr>
            <w:rFonts w:asciiTheme="minorHAnsi" w:eastAsiaTheme="minorEastAsia" w:hAnsiTheme="minorHAnsi" w:cstheme="minorBidi"/>
            <w:caps w:val="0"/>
            <w:noProof/>
            <w:sz w:val="22"/>
            <w:szCs w:val="22"/>
          </w:rPr>
          <w:tab/>
        </w:r>
        <w:r w:rsidRPr="001172AB">
          <w:rPr>
            <w:rStyle w:val="Hyperlink"/>
            <w:noProof/>
          </w:rPr>
          <w:t>DOMESTIC PREFERENCE FOR PROCUREMENTS</w:t>
        </w:r>
        <w:r>
          <w:rPr>
            <w:noProof/>
            <w:webHidden/>
          </w:rPr>
          <w:tab/>
        </w:r>
        <w:r>
          <w:rPr>
            <w:noProof/>
            <w:webHidden/>
          </w:rPr>
          <w:fldChar w:fldCharType="begin"/>
        </w:r>
        <w:r>
          <w:rPr>
            <w:noProof/>
            <w:webHidden/>
          </w:rPr>
          <w:instrText xml:space="preserve"> PAGEREF _Toc65574967 \h </w:instrText>
        </w:r>
        <w:r>
          <w:rPr>
            <w:noProof/>
            <w:webHidden/>
          </w:rPr>
        </w:r>
        <w:r>
          <w:rPr>
            <w:noProof/>
            <w:webHidden/>
          </w:rPr>
          <w:fldChar w:fldCharType="separate"/>
        </w:r>
        <w:r>
          <w:rPr>
            <w:noProof/>
            <w:webHidden/>
          </w:rPr>
          <w:t>173</w:t>
        </w:r>
        <w:r>
          <w:rPr>
            <w:noProof/>
            <w:webHidden/>
          </w:rPr>
          <w:fldChar w:fldCharType="end"/>
        </w:r>
      </w:hyperlink>
    </w:p>
    <w:p w14:paraId="11BFD8F3" w14:textId="2E860668"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68" w:history="1">
        <w:r w:rsidRPr="001172AB">
          <w:rPr>
            <w:rStyle w:val="Hyperlink"/>
            <w:noProof/>
          </w:rPr>
          <w:t>7.3</w:t>
        </w:r>
        <w:r>
          <w:rPr>
            <w:rFonts w:asciiTheme="minorHAnsi" w:eastAsiaTheme="minorEastAsia" w:hAnsiTheme="minorHAnsi" w:cstheme="minorBidi"/>
            <w:caps w:val="0"/>
            <w:noProof/>
            <w:sz w:val="22"/>
            <w:szCs w:val="22"/>
          </w:rPr>
          <w:tab/>
        </w:r>
        <w:r w:rsidRPr="001172AB">
          <w:rPr>
            <w:rStyle w:val="Hyperlink"/>
            <w:noProof/>
          </w:rPr>
          <w:t>PROCUREMENT OF RECOVERED MATERIALS</w:t>
        </w:r>
        <w:r>
          <w:rPr>
            <w:noProof/>
            <w:webHidden/>
          </w:rPr>
          <w:tab/>
        </w:r>
        <w:r>
          <w:rPr>
            <w:noProof/>
            <w:webHidden/>
          </w:rPr>
          <w:fldChar w:fldCharType="begin"/>
        </w:r>
        <w:r>
          <w:rPr>
            <w:noProof/>
            <w:webHidden/>
          </w:rPr>
          <w:instrText xml:space="preserve"> PAGEREF _Toc65574968 \h </w:instrText>
        </w:r>
        <w:r>
          <w:rPr>
            <w:noProof/>
            <w:webHidden/>
          </w:rPr>
        </w:r>
        <w:r>
          <w:rPr>
            <w:noProof/>
            <w:webHidden/>
          </w:rPr>
          <w:fldChar w:fldCharType="separate"/>
        </w:r>
        <w:r>
          <w:rPr>
            <w:noProof/>
            <w:webHidden/>
          </w:rPr>
          <w:t>173</w:t>
        </w:r>
        <w:r>
          <w:rPr>
            <w:noProof/>
            <w:webHidden/>
          </w:rPr>
          <w:fldChar w:fldCharType="end"/>
        </w:r>
      </w:hyperlink>
    </w:p>
    <w:p w14:paraId="07F2A63E" w14:textId="1B0111B1"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69" w:history="1">
        <w:r w:rsidRPr="001172AB">
          <w:rPr>
            <w:rStyle w:val="Hyperlink"/>
            <w:noProof/>
          </w:rPr>
          <w:t>7.4</w:t>
        </w:r>
        <w:r>
          <w:rPr>
            <w:rFonts w:asciiTheme="minorHAnsi" w:eastAsiaTheme="minorEastAsia" w:hAnsiTheme="minorHAnsi" w:cstheme="minorBidi"/>
            <w:caps w:val="0"/>
            <w:noProof/>
            <w:sz w:val="22"/>
            <w:szCs w:val="22"/>
          </w:rPr>
          <w:tab/>
        </w:r>
        <w:r w:rsidRPr="001172AB">
          <w:rPr>
            <w:rStyle w:val="Hyperlink"/>
            <w:noProof/>
          </w:rPr>
          <w:t>EQUAL EMPLOYMENT OPPORTUNITY</w:t>
        </w:r>
        <w:r>
          <w:rPr>
            <w:noProof/>
            <w:webHidden/>
          </w:rPr>
          <w:tab/>
        </w:r>
        <w:r>
          <w:rPr>
            <w:noProof/>
            <w:webHidden/>
          </w:rPr>
          <w:fldChar w:fldCharType="begin"/>
        </w:r>
        <w:r>
          <w:rPr>
            <w:noProof/>
            <w:webHidden/>
          </w:rPr>
          <w:instrText xml:space="preserve"> PAGEREF _Toc65574969 \h </w:instrText>
        </w:r>
        <w:r>
          <w:rPr>
            <w:noProof/>
            <w:webHidden/>
          </w:rPr>
        </w:r>
        <w:r>
          <w:rPr>
            <w:noProof/>
            <w:webHidden/>
          </w:rPr>
          <w:fldChar w:fldCharType="separate"/>
        </w:r>
        <w:r>
          <w:rPr>
            <w:noProof/>
            <w:webHidden/>
          </w:rPr>
          <w:t>174</w:t>
        </w:r>
        <w:r>
          <w:rPr>
            <w:noProof/>
            <w:webHidden/>
          </w:rPr>
          <w:fldChar w:fldCharType="end"/>
        </w:r>
      </w:hyperlink>
    </w:p>
    <w:p w14:paraId="02E04256" w14:textId="799541F8"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70" w:history="1">
        <w:r w:rsidRPr="001172AB">
          <w:rPr>
            <w:rStyle w:val="Hyperlink"/>
            <w:noProof/>
          </w:rPr>
          <w:t>7.5</w:t>
        </w:r>
        <w:r>
          <w:rPr>
            <w:rFonts w:asciiTheme="minorHAnsi" w:eastAsiaTheme="minorEastAsia" w:hAnsiTheme="minorHAnsi" w:cstheme="minorBidi"/>
            <w:caps w:val="0"/>
            <w:noProof/>
            <w:sz w:val="22"/>
            <w:szCs w:val="22"/>
          </w:rPr>
          <w:tab/>
        </w:r>
        <w:r w:rsidRPr="001172AB">
          <w:rPr>
            <w:rStyle w:val="Hyperlink"/>
            <w:noProof/>
          </w:rPr>
          <w:t xml:space="preserve">DAVIS-BACON ACT, </w:t>
        </w:r>
        <w:r w:rsidRPr="001172AB">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_Toc65574970 \h </w:instrText>
        </w:r>
        <w:r>
          <w:rPr>
            <w:noProof/>
            <w:webHidden/>
          </w:rPr>
        </w:r>
        <w:r>
          <w:rPr>
            <w:noProof/>
            <w:webHidden/>
          </w:rPr>
          <w:fldChar w:fldCharType="separate"/>
        </w:r>
        <w:r>
          <w:rPr>
            <w:noProof/>
            <w:webHidden/>
          </w:rPr>
          <w:t>176</w:t>
        </w:r>
        <w:r>
          <w:rPr>
            <w:noProof/>
            <w:webHidden/>
          </w:rPr>
          <w:fldChar w:fldCharType="end"/>
        </w:r>
      </w:hyperlink>
    </w:p>
    <w:p w14:paraId="705D9E5A" w14:textId="27610016"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71" w:history="1">
        <w:r w:rsidRPr="001172AB">
          <w:rPr>
            <w:rStyle w:val="Hyperlink"/>
            <w:noProof/>
          </w:rPr>
          <w:t>7.6</w:t>
        </w:r>
        <w:r>
          <w:rPr>
            <w:rFonts w:asciiTheme="minorHAnsi" w:eastAsiaTheme="minorEastAsia" w:hAnsiTheme="minorHAnsi" w:cstheme="minorBidi"/>
            <w:caps w:val="0"/>
            <w:noProof/>
            <w:sz w:val="22"/>
            <w:szCs w:val="22"/>
          </w:rPr>
          <w:tab/>
        </w:r>
        <w:r w:rsidRPr="001172AB">
          <w:rPr>
            <w:rStyle w:val="Hyperlink"/>
            <w:noProof/>
          </w:rPr>
          <w:t>COPELAND ANTI-KICKBACK ACT</w:t>
        </w:r>
        <w:r>
          <w:rPr>
            <w:noProof/>
            <w:webHidden/>
          </w:rPr>
          <w:tab/>
        </w:r>
        <w:r>
          <w:rPr>
            <w:noProof/>
            <w:webHidden/>
          </w:rPr>
          <w:fldChar w:fldCharType="begin"/>
        </w:r>
        <w:r>
          <w:rPr>
            <w:noProof/>
            <w:webHidden/>
          </w:rPr>
          <w:instrText xml:space="preserve"> PAGEREF _Toc65574971 \h </w:instrText>
        </w:r>
        <w:r>
          <w:rPr>
            <w:noProof/>
            <w:webHidden/>
          </w:rPr>
        </w:r>
        <w:r>
          <w:rPr>
            <w:noProof/>
            <w:webHidden/>
          </w:rPr>
          <w:fldChar w:fldCharType="separate"/>
        </w:r>
        <w:r>
          <w:rPr>
            <w:noProof/>
            <w:webHidden/>
          </w:rPr>
          <w:t>176</w:t>
        </w:r>
        <w:r>
          <w:rPr>
            <w:noProof/>
            <w:webHidden/>
          </w:rPr>
          <w:fldChar w:fldCharType="end"/>
        </w:r>
      </w:hyperlink>
    </w:p>
    <w:p w14:paraId="5290DCFB" w14:textId="5CDE4C8E"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72" w:history="1">
        <w:r w:rsidRPr="001172AB">
          <w:rPr>
            <w:rStyle w:val="Hyperlink"/>
            <w:noProof/>
          </w:rPr>
          <w:t>7.7</w:t>
        </w:r>
        <w:r>
          <w:rPr>
            <w:rFonts w:asciiTheme="minorHAnsi" w:eastAsiaTheme="minorEastAsia" w:hAnsiTheme="minorHAnsi" w:cstheme="minorBidi"/>
            <w:caps w:val="0"/>
            <w:noProof/>
            <w:sz w:val="22"/>
            <w:szCs w:val="22"/>
          </w:rPr>
          <w:tab/>
        </w:r>
        <w:r w:rsidRPr="001172AB">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_Toc65574972 \h </w:instrText>
        </w:r>
        <w:r>
          <w:rPr>
            <w:noProof/>
            <w:webHidden/>
          </w:rPr>
        </w:r>
        <w:r>
          <w:rPr>
            <w:noProof/>
            <w:webHidden/>
          </w:rPr>
          <w:fldChar w:fldCharType="separate"/>
        </w:r>
        <w:r>
          <w:rPr>
            <w:noProof/>
            <w:webHidden/>
          </w:rPr>
          <w:t>176</w:t>
        </w:r>
        <w:r>
          <w:rPr>
            <w:noProof/>
            <w:webHidden/>
          </w:rPr>
          <w:fldChar w:fldCharType="end"/>
        </w:r>
      </w:hyperlink>
    </w:p>
    <w:p w14:paraId="1A7A6486" w14:textId="431A04C7"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73" w:history="1">
        <w:r w:rsidRPr="001172AB">
          <w:rPr>
            <w:rStyle w:val="Hyperlink"/>
            <w:noProof/>
          </w:rPr>
          <w:t>7.8</w:t>
        </w:r>
        <w:r>
          <w:rPr>
            <w:rFonts w:asciiTheme="minorHAnsi" w:eastAsiaTheme="minorEastAsia" w:hAnsiTheme="minorHAnsi" w:cstheme="minorBidi"/>
            <w:caps w:val="0"/>
            <w:noProof/>
            <w:sz w:val="22"/>
            <w:szCs w:val="22"/>
          </w:rPr>
          <w:tab/>
        </w:r>
        <w:r w:rsidRPr="001172AB">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_Toc65574973 \h </w:instrText>
        </w:r>
        <w:r>
          <w:rPr>
            <w:noProof/>
            <w:webHidden/>
          </w:rPr>
        </w:r>
        <w:r>
          <w:rPr>
            <w:noProof/>
            <w:webHidden/>
          </w:rPr>
          <w:fldChar w:fldCharType="separate"/>
        </w:r>
        <w:r>
          <w:rPr>
            <w:noProof/>
            <w:webHidden/>
          </w:rPr>
          <w:t>177</w:t>
        </w:r>
        <w:r>
          <w:rPr>
            <w:noProof/>
            <w:webHidden/>
          </w:rPr>
          <w:fldChar w:fldCharType="end"/>
        </w:r>
      </w:hyperlink>
    </w:p>
    <w:p w14:paraId="646F2C43" w14:textId="37C3DB3A" w:rsidR="00C7654A" w:rsidRDefault="00C7654A">
      <w:pPr>
        <w:pStyle w:val="TOC2"/>
        <w:tabs>
          <w:tab w:val="left" w:pos="720"/>
        </w:tabs>
        <w:rPr>
          <w:rFonts w:asciiTheme="minorHAnsi" w:eastAsiaTheme="minorEastAsia" w:hAnsiTheme="minorHAnsi" w:cstheme="minorBidi"/>
          <w:caps w:val="0"/>
          <w:noProof/>
          <w:sz w:val="22"/>
          <w:szCs w:val="22"/>
        </w:rPr>
      </w:pPr>
      <w:hyperlink w:anchor="_Toc65574974" w:history="1">
        <w:r w:rsidRPr="001172AB">
          <w:rPr>
            <w:rStyle w:val="Hyperlink"/>
            <w:noProof/>
          </w:rPr>
          <w:t>7.9</w:t>
        </w:r>
        <w:r>
          <w:rPr>
            <w:rFonts w:asciiTheme="minorHAnsi" w:eastAsiaTheme="minorEastAsia" w:hAnsiTheme="minorHAnsi" w:cstheme="minorBidi"/>
            <w:caps w:val="0"/>
            <w:noProof/>
            <w:sz w:val="22"/>
            <w:szCs w:val="22"/>
          </w:rPr>
          <w:tab/>
        </w:r>
        <w:r w:rsidRPr="001172AB">
          <w:rPr>
            <w:rStyle w:val="Hyperlink"/>
            <w:noProof/>
          </w:rPr>
          <w:t xml:space="preserve">CLEAN AIR ACT, </w:t>
        </w:r>
        <w:r w:rsidRPr="001172AB">
          <w:rPr>
            <w:rStyle w:val="Hyperlink"/>
            <w:noProof/>
            <w:shd w:val="clear" w:color="auto" w:fill="FFFFFF"/>
          </w:rPr>
          <w:t xml:space="preserve">42 U.S.C. 7401-7671Q, </w:t>
        </w:r>
        <w:r w:rsidRPr="001172AB">
          <w:rPr>
            <w:rStyle w:val="Hyperlink"/>
            <w:noProof/>
          </w:rPr>
          <w:t xml:space="preserve">AND THE FEDERAL WATER POLLUTION CONTROL ACT, </w:t>
        </w:r>
        <w:r w:rsidRPr="001172AB">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_Toc65574974 \h </w:instrText>
        </w:r>
        <w:r>
          <w:rPr>
            <w:noProof/>
            <w:webHidden/>
          </w:rPr>
        </w:r>
        <w:r>
          <w:rPr>
            <w:noProof/>
            <w:webHidden/>
          </w:rPr>
          <w:fldChar w:fldCharType="separate"/>
        </w:r>
        <w:r>
          <w:rPr>
            <w:noProof/>
            <w:webHidden/>
          </w:rPr>
          <w:t>177</w:t>
        </w:r>
        <w:r>
          <w:rPr>
            <w:noProof/>
            <w:webHidden/>
          </w:rPr>
          <w:fldChar w:fldCharType="end"/>
        </w:r>
      </w:hyperlink>
    </w:p>
    <w:p w14:paraId="18020067" w14:textId="343E5554"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975" w:history="1">
        <w:r w:rsidRPr="001172AB">
          <w:rPr>
            <w:rStyle w:val="Hyperlink"/>
            <w:noProof/>
          </w:rPr>
          <w:t>7.10</w:t>
        </w:r>
        <w:r>
          <w:rPr>
            <w:rFonts w:asciiTheme="minorHAnsi" w:eastAsiaTheme="minorEastAsia" w:hAnsiTheme="minorHAnsi" w:cstheme="minorBidi"/>
            <w:caps w:val="0"/>
            <w:noProof/>
            <w:sz w:val="22"/>
            <w:szCs w:val="22"/>
          </w:rPr>
          <w:tab/>
        </w:r>
        <w:r w:rsidRPr="001172AB">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_Toc65574975 \h </w:instrText>
        </w:r>
        <w:r>
          <w:rPr>
            <w:noProof/>
            <w:webHidden/>
          </w:rPr>
        </w:r>
        <w:r>
          <w:rPr>
            <w:noProof/>
            <w:webHidden/>
          </w:rPr>
          <w:fldChar w:fldCharType="separate"/>
        </w:r>
        <w:r>
          <w:rPr>
            <w:noProof/>
            <w:webHidden/>
          </w:rPr>
          <w:t>177</w:t>
        </w:r>
        <w:r>
          <w:rPr>
            <w:noProof/>
            <w:webHidden/>
          </w:rPr>
          <w:fldChar w:fldCharType="end"/>
        </w:r>
      </w:hyperlink>
    </w:p>
    <w:p w14:paraId="1FD61EC6" w14:textId="6C646674" w:rsidR="00C7654A" w:rsidRDefault="00C7654A">
      <w:pPr>
        <w:pStyle w:val="TOC2"/>
        <w:tabs>
          <w:tab w:val="left" w:pos="1200"/>
        </w:tabs>
        <w:rPr>
          <w:rFonts w:asciiTheme="minorHAnsi" w:eastAsiaTheme="minorEastAsia" w:hAnsiTheme="minorHAnsi" w:cstheme="minorBidi"/>
          <w:caps w:val="0"/>
          <w:noProof/>
          <w:sz w:val="22"/>
          <w:szCs w:val="22"/>
        </w:rPr>
      </w:pPr>
      <w:hyperlink w:anchor="_Toc65574976" w:history="1">
        <w:r w:rsidRPr="001172AB">
          <w:rPr>
            <w:rStyle w:val="Hyperlink"/>
            <w:noProof/>
          </w:rPr>
          <w:t>7.11</w:t>
        </w:r>
        <w:r>
          <w:rPr>
            <w:rFonts w:asciiTheme="minorHAnsi" w:eastAsiaTheme="minorEastAsia" w:hAnsiTheme="minorHAnsi" w:cstheme="minorBidi"/>
            <w:caps w:val="0"/>
            <w:noProof/>
            <w:sz w:val="22"/>
            <w:szCs w:val="22"/>
          </w:rPr>
          <w:tab/>
        </w:r>
        <w:r w:rsidRPr="001172AB">
          <w:rPr>
            <w:rStyle w:val="Hyperlink"/>
            <w:noProof/>
          </w:rPr>
          <w:t>BYRD ANTI-LOBBYING AMENDMENT, 31 U.S.C. 1352</w:t>
        </w:r>
        <w:r>
          <w:rPr>
            <w:noProof/>
            <w:webHidden/>
          </w:rPr>
          <w:tab/>
        </w:r>
        <w:r>
          <w:rPr>
            <w:noProof/>
            <w:webHidden/>
          </w:rPr>
          <w:fldChar w:fldCharType="begin"/>
        </w:r>
        <w:r>
          <w:rPr>
            <w:noProof/>
            <w:webHidden/>
          </w:rPr>
          <w:instrText xml:space="preserve"> PAGEREF _Toc65574976 \h </w:instrText>
        </w:r>
        <w:r>
          <w:rPr>
            <w:noProof/>
            <w:webHidden/>
          </w:rPr>
        </w:r>
        <w:r>
          <w:rPr>
            <w:noProof/>
            <w:webHidden/>
          </w:rPr>
          <w:fldChar w:fldCharType="separate"/>
        </w:r>
        <w:r>
          <w:rPr>
            <w:noProof/>
            <w:webHidden/>
          </w:rPr>
          <w:t>178</w:t>
        </w:r>
        <w:r>
          <w:rPr>
            <w:noProof/>
            <w:webHidden/>
          </w:rPr>
          <w:fldChar w:fldCharType="end"/>
        </w:r>
      </w:hyperlink>
    </w:p>
    <w:p w14:paraId="746763F9" w14:textId="2439BE27" w:rsidR="00C7654A" w:rsidRDefault="00C7654A">
      <w:pPr>
        <w:pStyle w:val="TOC2"/>
        <w:rPr>
          <w:rFonts w:asciiTheme="minorHAnsi" w:eastAsiaTheme="minorEastAsia" w:hAnsiTheme="minorHAnsi" w:cstheme="minorBidi"/>
          <w:caps w:val="0"/>
          <w:noProof/>
          <w:sz w:val="22"/>
          <w:szCs w:val="22"/>
        </w:rPr>
      </w:pPr>
      <w:hyperlink w:anchor="_Toc65574977" w:history="1">
        <w:r w:rsidRPr="001172AB">
          <w:rPr>
            <w:rStyle w:val="Hyperlink"/>
            <w:rFonts w:cs="Arial"/>
            <w:noProof/>
          </w:rPr>
          <w:t xml:space="preserve">7.12 </w:t>
        </w:r>
        <w:r w:rsidRPr="001172AB">
          <w:rPr>
            <w:rStyle w:val="Hyperlink"/>
            <w:rFonts w:eastAsiaTheme="minorHAnsi"/>
            <w:noProof/>
          </w:rPr>
          <w:t>PROHIBITION ON CERTAIN TELECOMMUNICATIONS AND VIDEO SURVEILLANCE SERVICES OR EQUIPMENT</w:t>
        </w:r>
        <w:r>
          <w:rPr>
            <w:noProof/>
            <w:webHidden/>
          </w:rPr>
          <w:tab/>
        </w:r>
        <w:r>
          <w:rPr>
            <w:noProof/>
            <w:webHidden/>
          </w:rPr>
          <w:fldChar w:fldCharType="begin"/>
        </w:r>
        <w:r>
          <w:rPr>
            <w:noProof/>
            <w:webHidden/>
          </w:rPr>
          <w:instrText xml:space="preserve"> PAGEREF _Toc65574977 \h </w:instrText>
        </w:r>
        <w:r>
          <w:rPr>
            <w:noProof/>
            <w:webHidden/>
          </w:rPr>
        </w:r>
        <w:r>
          <w:rPr>
            <w:noProof/>
            <w:webHidden/>
          </w:rPr>
          <w:fldChar w:fldCharType="separate"/>
        </w:r>
        <w:r>
          <w:rPr>
            <w:noProof/>
            <w:webHidden/>
          </w:rPr>
          <w:t>178</w:t>
        </w:r>
        <w:r>
          <w:rPr>
            <w:noProof/>
            <w:webHidden/>
          </w:rPr>
          <w:fldChar w:fldCharType="end"/>
        </w:r>
      </w:hyperlink>
    </w:p>
    <w:p w14:paraId="15CC3278" w14:textId="07DBD460" w:rsidR="00AB39D7" w:rsidRPr="00851065" w:rsidRDefault="001B3D50" w:rsidP="00930FE0">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55B8E309" w14:textId="77777777" w:rsidR="001E7940" w:rsidRDefault="001E7940" w:rsidP="00930FE0"/>
    <w:p w14:paraId="30EAA803" w14:textId="77777777" w:rsidR="00296A2F" w:rsidRPr="006D5D62" w:rsidRDefault="009D2AB9" w:rsidP="00956B1A">
      <w:pPr>
        <w:pStyle w:val="Heading1"/>
      </w:pPr>
      <w:bookmarkStart w:id="4" w:name="_Toc428533936"/>
      <w:bookmarkStart w:id="5" w:name="_Toc65574737"/>
      <w:r>
        <w:t xml:space="preserve">1.0 </w:t>
      </w:r>
      <w:r w:rsidR="00296A2F" w:rsidRPr="006D5D62">
        <w:t xml:space="preserve">INFORMATION FOR </w:t>
      </w:r>
      <w:r w:rsidR="00526170" w:rsidRPr="006D5D62">
        <w:t xml:space="preserve">VENDORS </w:t>
      </w:r>
      <w:r w:rsidR="00647C5C" w:rsidRPr="006D5D62">
        <w:t>{</w:t>
      </w:r>
      <w:r w:rsidR="00526170" w:rsidRPr="006D5D62">
        <w:t>BIDDERS</w:t>
      </w:r>
      <w:r w:rsidR="00647C5C" w:rsidRPr="006D5D62">
        <w:t>}</w:t>
      </w:r>
      <w:bookmarkEnd w:id="4"/>
      <w:bookmarkEnd w:id="5"/>
    </w:p>
    <w:p w14:paraId="353C4977" w14:textId="77777777" w:rsidR="00E651D6" w:rsidRPr="00851065" w:rsidRDefault="00E651D6" w:rsidP="00FC7958">
      <w:pPr>
        <w:ind w:firstLine="720"/>
      </w:pPr>
    </w:p>
    <w:p w14:paraId="64DB33EB" w14:textId="77777777" w:rsidR="00490B42" w:rsidRPr="00851065" w:rsidRDefault="00490B42" w:rsidP="00490B42">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and read through all Quick Reference Guides (QRGs) located on</w:t>
      </w:r>
      <w:r w:rsidR="009C3EED">
        <w:t xml:space="preserve"> NJStart</w:t>
      </w:r>
      <w:r w:rsidRPr="00851065">
        <w:t xml:space="preserve"> , </w:t>
      </w:r>
      <w:r>
        <w:t>before</w:t>
      </w:r>
      <w:r w:rsidRPr="00851065">
        <w:t xml:space="preserve"> preparing and submitting its </w:t>
      </w:r>
      <w:r>
        <w:t>Quote</w:t>
      </w:r>
      <w:r w:rsidRPr="00851065">
        <w:t>.</w:t>
      </w:r>
    </w:p>
    <w:p w14:paraId="4863A878" w14:textId="77777777" w:rsidR="00257282" w:rsidRPr="00851065" w:rsidRDefault="00257282" w:rsidP="00930FE0">
      <w:pPr>
        <w:pStyle w:val="BodyText"/>
        <w:ind w:left="0" w:right="108"/>
        <w:rPr>
          <w:rFonts w:ascii="Arial Narrow" w:hAnsi="Arial Narrow"/>
          <w:b/>
          <w:sz w:val="24"/>
        </w:rPr>
      </w:pPr>
    </w:p>
    <w:p w14:paraId="3242E53A" w14:textId="77777777" w:rsidR="00E651D6" w:rsidRPr="0071274F" w:rsidRDefault="00E651D6" w:rsidP="006D5D62">
      <w:pPr>
        <w:pStyle w:val="Heading2"/>
      </w:pPr>
      <w:bookmarkStart w:id="6" w:name="_Toc400531467"/>
      <w:bookmarkStart w:id="7" w:name="_Toc428533937"/>
      <w:bookmarkStart w:id="8" w:name="_Toc65574738"/>
      <w:r w:rsidRPr="00B94382">
        <w:t>P</w:t>
      </w:r>
      <w:r w:rsidRPr="0071274F">
        <w:t>URPOSE AND INTENT</w:t>
      </w:r>
      <w:bookmarkEnd w:id="6"/>
      <w:bookmarkEnd w:id="7"/>
      <w:bookmarkEnd w:id="8"/>
    </w:p>
    <w:p w14:paraId="4B60AF8C" w14:textId="77777777" w:rsidR="00E651D6" w:rsidRDefault="00E651D6" w:rsidP="00930FE0"/>
    <w:p w14:paraId="573B60A7" w14:textId="77777777" w:rsidR="00F46B86" w:rsidRPr="00CE447C" w:rsidRDefault="00F46B86" w:rsidP="00930FE0">
      <w:pPr>
        <w:rPr>
          <w:rFonts w:cs="Arial"/>
          <w:szCs w:val="22"/>
        </w:rPr>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rsidRPr="005D430B">
        <w:rPr>
          <w:rFonts w:cs="Arial"/>
          <w:szCs w:val="22"/>
        </w:rPr>
        <w:t>the Division of Taxation (Taxation), Division of Revenue and Enterprise Services (DORES), and Office o</w:t>
      </w:r>
      <w:r>
        <w:rPr>
          <w:rFonts w:cs="Arial"/>
          <w:szCs w:val="22"/>
        </w:rPr>
        <w:t>f Information Technology (OIT).</w:t>
      </w:r>
      <w:r>
        <w:t xml:space="preserve"> </w:t>
      </w:r>
      <w:r w:rsidRPr="005B339D">
        <w:t xml:space="preserve">The purpose of this </w:t>
      </w:r>
      <w:r>
        <w:t xml:space="preserve">Bid Solicitation </w:t>
      </w:r>
      <w:r w:rsidRPr="005B339D">
        <w:t xml:space="preserve">is to solicit </w:t>
      </w:r>
      <w:r>
        <w:t xml:space="preserve">Quotes </w:t>
      </w:r>
      <w:r w:rsidRPr="005D430B">
        <w:rPr>
          <w:rFonts w:cs="Arial"/>
          <w:szCs w:val="22"/>
        </w:rPr>
        <w:t>from qualified</w:t>
      </w:r>
      <w:r w:rsidR="00AC28D1">
        <w:rPr>
          <w:rFonts w:cs="Arial"/>
          <w:szCs w:val="22"/>
        </w:rPr>
        <w:t xml:space="preserve"> Vendors</w:t>
      </w:r>
      <w:r w:rsidRPr="005D430B">
        <w:rPr>
          <w:rFonts w:cs="Arial"/>
          <w:szCs w:val="22"/>
        </w:rPr>
        <w:t xml:space="preserve"> </w:t>
      </w:r>
      <w:r w:rsidR="00AC28D1">
        <w:rPr>
          <w:rFonts w:cs="Arial"/>
          <w:szCs w:val="22"/>
        </w:rPr>
        <w:t>{</w:t>
      </w:r>
      <w:r w:rsidRPr="005D430B">
        <w:rPr>
          <w:rFonts w:cs="Arial"/>
          <w:szCs w:val="22"/>
        </w:rPr>
        <w:t>Bidder</w:t>
      </w:r>
      <w:r>
        <w:rPr>
          <w:rFonts w:cs="Arial"/>
          <w:szCs w:val="22"/>
        </w:rPr>
        <w:t>s</w:t>
      </w:r>
      <w:r w:rsidR="00AC28D1">
        <w:rPr>
          <w:rFonts w:cs="Arial"/>
          <w:szCs w:val="22"/>
        </w:rPr>
        <w:t>}</w:t>
      </w:r>
      <w:r>
        <w:rPr>
          <w:rFonts w:cs="Arial"/>
          <w:szCs w:val="22"/>
        </w:rPr>
        <w:t xml:space="preserve"> to install a </w:t>
      </w:r>
      <w:r w:rsidRPr="005D430B">
        <w:rPr>
          <w:rFonts w:cs="Arial"/>
          <w:szCs w:val="22"/>
        </w:rPr>
        <w:t>Commercial Off-The-Shelf</w:t>
      </w:r>
      <w:r>
        <w:rPr>
          <w:rFonts w:cs="Arial"/>
          <w:szCs w:val="22"/>
        </w:rPr>
        <w:t xml:space="preserve"> (COTS</w:t>
      </w:r>
      <w:r w:rsidRPr="005D430B">
        <w:rPr>
          <w:rFonts w:cs="Arial"/>
          <w:szCs w:val="22"/>
        </w:rPr>
        <w:t>) Integrated Tax System (ITS) to replace outdated information technology tax systems and infrastructure.</w:t>
      </w:r>
      <w:r>
        <w:rPr>
          <w:rFonts w:cs="Arial"/>
          <w:szCs w:val="22"/>
        </w:rPr>
        <w:t xml:space="preserve">  </w:t>
      </w:r>
      <w:r w:rsidRPr="00CE447C">
        <w:rPr>
          <w:rFonts w:cs="Arial"/>
          <w:szCs w:val="22"/>
        </w:rPr>
        <w:t xml:space="preserve">The intent of a COTS solution is that it is flexible and allows for the extension of the COTS software's capabilities as follows:  </w:t>
      </w:r>
    </w:p>
    <w:p w14:paraId="1BF7DBDC" w14:textId="77777777" w:rsidR="00F46B86" w:rsidRPr="00CE447C" w:rsidRDefault="00F46B86" w:rsidP="00930FE0">
      <w:pPr>
        <w:rPr>
          <w:rFonts w:cs="Arial"/>
        </w:rPr>
      </w:pPr>
    </w:p>
    <w:p w14:paraId="0EBA3DB3" w14:textId="77777777" w:rsidR="00F46B86" w:rsidRPr="00CE447C" w:rsidRDefault="00F46B86" w:rsidP="001B64AE">
      <w:pPr>
        <w:pStyle w:val="ListParagraph"/>
        <w:numPr>
          <w:ilvl w:val="0"/>
          <w:numId w:val="103"/>
        </w:numPr>
        <w:contextualSpacing/>
        <w:rPr>
          <w:rFonts w:cs="Arial"/>
        </w:rPr>
      </w:pPr>
      <w:r w:rsidRPr="00CE447C">
        <w:rPr>
          <w:rFonts w:cs="Arial"/>
        </w:rPr>
        <w:t>Configuration of base COTS software;</w:t>
      </w:r>
    </w:p>
    <w:p w14:paraId="19DDA70A" w14:textId="77777777" w:rsidR="00F46B86" w:rsidRPr="00CE447C" w:rsidRDefault="00F46B86" w:rsidP="001B64AE">
      <w:pPr>
        <w:pStyle w:val="ListParagraph"/>
        <w:numPr>
          <w:ilvl w:val="0"/>
          <w:numId w:val="103"/>
        </w:numPr>
        <w:contextualSpacing/>
        <w:rPr>
          <w:rFonts w:cs="Arial"/>
        </w:rPr>
      </w:pPr>
      <w:r w:rsidRPr="00CE447C">
        <w:rPr>
          <w:rFonts w:cs="Arial"/>
        </w:rPr>
        <w:t xml:space="preserve">Integration with other COTS products via modular design; </w:t>
      </w:r>
      <w:r w:rsidR="00685B8F">
        <w:rPr>
          <w:rFonts w:cs="Arial"/>
        </w:rPr>
        <w:t>and</w:t>
      </w:r>
    </w:p>
    <w:p w14:paraId="675DE826" w14:textId="77777777" w:rsidR="00F46B86" w:rsidRPr="00CE447C" w:rsidRDefault="00F46B86" w:rsidP="001B64AE">
      <w:pPr>
        <w:pStyle w:val="ListParagraph"/>
        <w:numPr>
          <w:ilvl w:val="0"/>
          <w:numId w:val="103"/>
        </w:numPr>
        <w:contextualSpacing/>
        <w:rPr>
          <w:rFonts w:cs="Arial"/>
        </w:rPr>
      </w:pPr>
      <w:r w:rsidRPr="00CE447C">
        <w:rPr>
          <w:rFonts w:cs="Arial"/>
        </w:rPr>
        <w:t>Integration with custom components via application software extensions</w:t>
      </w:r>
      <w:r w:rsidR="00685B8F">
        <w:rPr>
          <w:rFonts w:cs="Arial"/>
        </w:rPr>
        <w:t>.</w:t>
      </w:r>
    </w:p>
    <w:p w14:paraId="189FD884" w14:textId="77777777" w:rsidR="00F46B86" w:rsidRDefault="00F46B86" w:rsidP="00930FE0"/>
    <w:p w14:paraId="47420A35" w14:textId="77777777" w:rsidR="00F46B86" w:rsidRDefault="00BC5698" w:rsidP="00930FE0">
      <w:r w:rsidRPr="005B339D">
        <w:t xml:space="preserve">The intent of this </w:t>
      </w:r>
      <w:r>
        <w:t xml:space="preserve">Bid Solicitation </w:t>
      </w:r>
      <w:r w:rsidRPr="005B339D">
        <w:t xml:space="preserve">is to award </w:t>
      </w:r>
      <w:r w:rsidR="005302DC">
        <w:t xml:space="preserve">a </w:t>
      </w:r>
      <w:r>
        <w:t xml:space="preserve">Master Blanket Purchase Order (Blanket P.O.) </w:t>
      </w:r>
      <w:r w:rsidRPr="005B339D">
        <w:t xml:space="preserve">to </w:t>
      </w:r>
      <w:r w:rsidR="005302DC" w:rsidRPr="005302DC">
        <w:t>the</w:t>
      </w:r>
      <w:r w:rsidRPr="005B339D">
        <w:t xml:space="preserve"> responsible </w:t>
      </w:r>
      <w:r>
        <w:t>Vendor {Bidder}</w:t>
      </w:r>
      <w:r w:rsidRPr="005B339D">
        <w:t xml:space="preserve"> whose </w:t>
      </w:r>
      <w:r>
        <w:t>Quote</w:t>
      </w:r>
      <w:r w:rsidRPr="005B339D">
        <w:t xml:space="preserve">, conforming to this </w:t>
      </w:r>
      <w:r>
        <w:t xml:space="preserve">Bid Solicitation </w:t>
      </w:r>
      <w:r w:rsidRPr="005B339D">
        <w:t xml:space="preserve">is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r w:rsidR="00F46B86" w:rsidRPr="005B339D">
        <w:t>.</w:t>
      </w:r>
    </w:p>
    <w:p w14:paraId="4B8E6D51" w14:textId="77777777" w:rsidR="00BC5698" w:rsidRDefault="00BC5698" w:rsidP="00930FE0">
      <w:pPr>
        <w:rPr>
          <w:rFonts w:cs="Arial"/>
        </w:rPr>
      </w:pPr>
    </w:p>
    <w:p w14:paraId="3204A301" w14:textId="77777777" w:rsidR="00E7509F" w:rsidRPr="005B339D" w:rsidRDefault="00E7509F" w:rsidP="00E7509F">
      <w:r w:rsidRPr="009A56D5">
        <w:t>The State of NJ Standard Terms and Conditions (SSTC</w:t>
      </w:r>
      <w:r w:rsidR="002E38DE">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76EE2A63" w14:textId="77777777" w:rsidR="000C3640" w:rsidRDefault="000C3640" w:rsidP="00930FE0"/>
    <w:p w14:paraId="29DD0DAE" w14:textId="77777777" w:rsidR="00E651D6" w:rsidRPr="00B94382" w:rsidRDefault="00E651D6" w:rsidP="00D344FC">
      <w:pPr>
        <w:pStyle w:val="Heading2"/>
        <w:ind w:right="108"/>
      </w:pPr>
      <w:bookmarkStart w:id="9" w:name="_Toc400531468"/>
      <w:bookmarkStart w:id="10" w:name="_Toc428533938"/>
      <w:bookmarkStart w:id="11" w:name="_Toc65574739"/>
      <w:r w:rsidRPr="00B94382">
        <w:t>BACKGROUND</w:t>
      </w:r>
      <w:bookmarkEnd w:id="9"/>
      <w:bookmarkEnd w:id="10"/>
      <w:bookmarkEnd w:id="11"/>
      <w:r w:rsidRPr="00B94382">
        <w:t xml:space="preserve"> </w:t>
      </w:r>
    </w:p>
    <w:p w14:paraId="20628D7A" w14:textId="77777777" w:rsidR="00E651D6" w:rsidRDefault="00E651D6" w:rsidP="00930FE0"/>
    <w:p w14:paraId="7FDA3CCF" w14:textId="77777777" w:rsidR="00F46B86" w:rsidRPr="005D430B" w:rsidRDefault="00F46B86" w:rsidP="00930FE0">
      <w:pPr>
        <w:rPr>
          <w:rFonts w:cs="Arial"/>
          <w:szCs w:val="22"/>
        </w:rPr>
      </w:pPr>
      <w:r w:rsidRPr="005D430B">
        <w:rPr>
          <w:rFonts w:cs="Arial"/>
          <w:szCs w:val="22"/>
        </w:rPr>
        <w:t xml:space="preserve">New Jersey’s tax administration functions are allocated between two (2) State divisions within the Department of the Treasury:  </w:t>
      </w:r>
      <w:r>
        <w:rPr>
          <w:rFonts w:cs="Arial"/>
          <w:szCs w:val="22"/>
        </w:rPr>
        <w:t>T</w:t>
      </w:r>
      <w:r w:rsidRPr="005D430B">
        <w:rPr>
          <w:rFonts w:cs="Arial"/>
          <w:szCs w:val="22"/>
        </w:rPr>
        <w:t xml:space="preserve">axation </w:t>
      </w:r>
      <w:r>
        <w:rPr>
          <w:rFonts w:cs="Arial"/>
          <w:szCs w:val="22"/>
        </w:rPr>
        <w:t xml:space="preserve">and </w:t>
      </w:r>
      <w:r w:rsidRPr="005D430B">
        <w:rPr>
          <w:rFonts w:cs="Arial"/>
          <w:szCs w:val="22"/>
        </w:rPr>
        <w:t xml:space="preserve">DORES. </w:t>
      </w:r>
    </w:p>
    <w:p w14:paraId="725BD9F1" w14:textId="77777777" w:rsidR="00F46B86" w:rsidRPr="005D430B" w:rsidRDefault="00F46B86" w:rsidP="00930FE0">
      <w:pPr>
        <w:rPr>
          <w:rFonts w:cs="Arial"/>
          <w:szCs w:val="22"/>
        </w:rPr>
      </w:pPr>
    </w:p>
    <w:p w14:paraId="48C4DF6C" w14:textId="77777777" w:rsidR="00F46B86" w:rsidRPr="00105F33" w:rsidRDefault="00F46B86" w:rsidP="00930FE0">
      <w:pPr>
        <w:rPr>
          <w:rFonts w:cs="Arial"/>
          <w:szCs w:val="22"/>
        </w:rPr>
      </w:pPr>
      <w:r w:rsidRPr="005D430B">
        <w:rPr>
          <w:rFonts w:cs="Arial"/>
          <w:szCs w:val="22"/>
        </w:rPr>
        <w:t>Taxation’s core mission is to administer the State’s tax laws uniformly, equitably and efficiently to maximize State revenues and to support public services; and, to ensure that voluntary compliance</w:t>
      </w:r>
      <w:r w:rsidRPr="00105F33">
        <w:rPr>
          <w:rFonts w:cs="Arial"/>
          <w:szCs w:val="22"/>
        </w:rPr>
        <w:t xml:space="preserve"> within the taxing statutes is achieved without being an impediment to economic growth.  Taxation has approximately 1,400 full-time employees and an additional 230 individuals managed through a contractual agreement.  Taxation has eleven (11) locations within New Jersey, seven (7) of which are open to the public, and two (2) locations outside the State. </w:t>
      </w:r>
    </w:p>
    <w:p w14:paraId="43BC093A" w14:textId="77777777" w:rsidR="00F46B86" w:rsidRPr="00105F33" w:rsidRDefault="00F46B86" w:rsidP="00930FE0">
      <w:pPr>
        <w:rPr>
          <w:rFonts w:cs="Arial"/>
          <w:szCs w:val="22"/>
        </w:rPr>
      </w:pPr>
    </w:p>
    <w:p w14:paraId="1FBACB7E" w14:textId="77777777" w:rsidR="00F46B86" w:rsidRPr="00105F33" w:rsidRDefault="00F46B86" w:rsidP="00930FE0">
      <w:pPr>
        <w:rPr>
          <w:rFonts w:cs="Arial"/>
          <w:szCs w:val="22"/>
        </w:rPr>
      </w:pPr>
      <w:r w:rsidRPr="00105F33">
        <w:rPr>
          <w:rFonts w:cs="Arial"/>
          <w:szCs w:val="22"/>
        </w:rPr>
        <w:t xml:space="preserve">DORES is the State’s enterprise revenue and debt collection organization.  In support of Taxation and multiple State agencies, DORES performs document and data processing, document imaging, entity registration, and other enterprise services.  DORES allocates approximately 320 staff members to cross-agency processing operations and also administers key </w:t>
      </w:r>
      <w:r w:rsidR="00AC28D1">
        <w:rPr>
          <w:rFonts w:cs="Arial"/>
          <w:szCs w:val="22"/>
        </w:rPr>
        <w:t>Blanket P.Os</w:t>
      </w:r>
      <w:r w:rsidR="00AC28D1" w:rsidRPr="00105F33">
        <w:rPr>
          <w:rFonts w:cs="Arial"/>
          <w:szCs w:val="22"/>
        </w:rPr>
        <w:t xml:space="preserve"> </w:t>
      </w:r>
      <w:r w:rsidRPr="00105F33">
        <w:rPr>
          <w:rFonts w:cs="Arial"/>
          <w:szCs w:val="22"/>
        </w:rPr>
        <w:t>that involve mail in-take, electronic filing, payment and information access channels for State government.</w:t>
      </w:r>
    </w:p>
    <w:p w14:paraId="5C1D56F2" w14:textId="77777777" w:rsidR="00F46B86" w:rsidRPr="00105F33" w:rsidRDefault="00F46B86" w:rsidP="00930FE0">
      <w:pPr>
        <w:rPr>
          <w:rFonts w:cs="Arial"/>
          <w:szCs w:val="22"/>
        </w:rPr>
      </w:pPr>
    </w:p>
    <w:p w14:paraId="6C9D6844" w14:textId="77777777" w:rsidR="00F46B86" w:rsidRPr="00105F33" w:rsidRDefault="00F46B86" w:rsidP="00930FE0">
      <w:pPr>
        <w:rPr>
          <w:rFonts w:cs="Arial"/>
          <w:szCs w:val="22"/>
        </w:rPr>
      </w:pPr>
      <w:r w:rsidRPr="00105F33">
        <w:rPr>
          <w:rFonts w:cs="Arial"/>
          <w:szCs w:val="22"/>
        </w:rPr>
        <w:t xml:space="preserve">Separately or cooperatively, Taxation and DORES perform tax administration which has eight (8) main organizational/business functions: </w:t>
      </w:r>
    </w:p>
    <w:p w14:paraId="6DB5D72F" w14:textId="77777777" w:rsidR="00F46B86" w:rsidRPr="00105F33" w:rsidRDefault="00F46B86" w:rsidP="00930FE0">
      <w:pPr>
        <w:rPr>
          <w:rFonts w:cs="Arial"/>
          <w:szCs w:val="22"/>
        </w:rPr>
      </w:pPr>
    </w:p>
    <w:p w14:paraId="740D2839" w14:textId="77777777" w:rsidR="00F46B86" w:rsidRPr="00105F33" w:rsidRDefault="00F46B86" w:rsidP="001B64AE">
      <w:pPr>
        <w:pStyle w:val="ListParagraph"/>
        <w:numPr>
          <w:ilvl w:val="0"/>
          <w:numId w:val="98"/>
        </w:numPr>
        <w:contextualSpacing/>
        <w:rPr>
          <w:rFonts w:cs="Arial"/>
        </w:rPr>
      </w:pPr>
      <w:r w:rsidRPr="00105F33">
        <w:rPr>
          <w:rFonts w:cs="Arial"/>
        </w:rPr>
        <w:t>Audit – Examination in the field (In-State and Out-of-State) and by correspondence of all State taxes imposed on individuals and businesses; through audit selection, case identification, reinstatements, dissolutions, billing and other related services</w:t>
      </w:r>
      <w:r>
        <w:rPr>
          <w:rFonts w:cs="Arial"/>
        </w:rPr>
        <w:t>;</w:t>
      </w:r>
    </w:p>
    <w:p w14:paraId="37CD002E" w14:textId="77777777" w:rsidR="00F46B86" w:rsidRPr="00105F33" w:rsidRDefault="00F46B86" w:rsidP="00930FE0">
      <w:pPr>
        <w:pStyle w:val="ListParagraph"/>
        <w:ind w:left="360"/>
        <w:rPr>
          <w:rFonts w:cs="Arial"/>
        </w:rPr>
      </w:pPr>
    </w:p>
    <w:p w14:paraId="4E8CA6B9" w14:textId="77777777" w:rsidR="00F46B86" w:rsidRPr="00105F33" w:rsidRDefault="00F46B86" w:rsidP="001B64AE">
      <w:pPr>
        <w:pStyle w:val="ListParagraph"/>
        <w:numPr>
          <w:ilvl w:val="0"/>
          <w:numId w:val="98"/>
        </w:numPr>
        <w:contextualSpacing/>
        <w:rPr>
          <w:rFonts w:cs="Arial"/>
        </w:rPr>
      </w:pPr>
      <w:r w:rsidRPr="00105F33">
        <w:rPr>
          <w:rFonts w:cs="Arial"/>
        </w:rPr>
        <w:t xml:space="preserve">Collection and </w:t>
      </w:r>
      <w:r w:rsidR="00FC35A0">
        <w:rPr>
          <w:rFonts w:cs="Arial"/>
        </w:rPr>
        <w:t>Enforcement</w:t>
      </w:r>
      <w:r w:rsidRPr="00105F33">
        <w:rPr>
          <w:rFonts w:cs="Arial"/>
        </w:rPr>
        <w:t xml:space="preserve"> – Tax collection, enforcement and civil investigation performed in the field and by correspondence; includes debt collection, delinquency identification, offsets, bankruptcy, tax clearances and other collection activity</w:t>
      </w:r>
      <w:r>
        <w:rPr>
          <w:rFonts w:cs="Arial"/>
        </w:rPr>
        <w:t>;</w:t>
      </w:r>
    </w:p>
    <w:p w14:paraId="04E4E206" w14:textId="77777777" w:rsidR="00F46B86" w:rsidRPr="00105F33" w:rsidRDefault="00F46B86" w:rsidP="00930FE0">
      <w:pPr>
        <w:pStyle w:val="ListParagraph"/>
        <w:ind w:left="360"/>
        <w:rPr>
          <w:rFonts w:cs="Arial"/>
        </w:rPr>
      </w:pPr>
    </w:p>
    <w:p w14:paraId="5BBFB959" w14:textId="77777777" w:rsidR="00F46B86" w:rsidRPr="00105F33" w:rsidRDefault="00F46B86" w:rsidP="001B64AE">
      <w:pPr>
        <w:pStyle w:val="ListParagraph"/>
        <w:numPr>
          <w:ilvl w:val="0"/>
          <w:numId w:val="98"/>
        </w:numPr>
        <w:contextualSpacing/>
        <w:rPr>
          <w:rFonts w:cs="Arial"/>
        </w:rPr>
      </w:pPr>
      <w:r w:rsidRPr="00105F33">
        <w:rPr>
          <w:rFonts w:cs="Arial"/>
        </w:rPr>
        <w:t>Criminal Enforcement – Law enforcement and criminal investigation; identification, development and criminal prosecution of tax cases from internal and external sources</w:t>
      </w:r>
      <w:r>
        <w:rPr>
          <w:rFonts w:cs="Arial"/>
        </w:rPr>
        <w:t>;</w:t>
      </w:r>
    </w:p>
    <w:p w14:paraId="65367BDF" w14:textId="77777777" w:rsidR="00F46B86" w:rsidRPr="00105F33" w:rsidRDefault="00F46B86" w:rsidP="00930FE0">
      <w:pPr>
        <w:rPr>
          <w:rFonts w:cs="Arial"/>
          <w:szCs w:val="22"/>
        </w:rPr>
      </w:pPr>
    </w:p>
    <w:p w14:paraId="763B1378" w14:textId="77777777" w:rsidR="00F46B86" w:rsidRPr="00105F33" w:rsidRDefault="00F46B86" w:rsidP="001B64AE">
      <w:pPr>
        <w:pStyle w:val="ListParagraph"/>
        <w:numPr>
          <w:ilvl w:val="0"/>
          <w:numId w:val="98"/>
        </w:numPr>
        <w:contextualSpacing/>
        <w:rPr>
          <w:rFonts w:cs="Arial"/>
        </w:rPr>
      </w:pPr>
      <w:r w:rsidRPr="00105F33">
        <w:rPr>
          <w:rFonts w:cs="Arial"/>
        </w:rPr>
        <w:t>Data Systems Management – Management, quality control and oversight of data processes including the design and procurement of tax forms and applications</w:t>
      </w:r>
      <w:r>
        <w:rPr>
          <w:rFonts w:cs="Arial"/>
        </w:rPr>
        <w:t>;</w:t>
      </w:r>
    </w:p>
    <w:p w14:paraId="5366CD4A" w14:textId="77777777" w:rsidR="00F46B86" w:rsidRPr="00105F33" w:rsidRDefault="00F46B86" w:rsidP="00930FE0">
      <w:pPr>
        <w:rPr>
          <w:rFonts w:cs="Arial"/>
          <w:szCs w:val="22"/>
        </w:rPr>
      </w:pPr>
    </w:p>
    <w:p w14:paraId="29DE82E6" w14:textId="77777777" w:rsidR="00F46B86" w:rsidRPr="00105F33" w:rsidRDefault="00F46B86" w:rsidP="001B64AE">
      <w:pPr>
        <w:pStyle w:val="ListParagraph"/>
        <w:numPr>
          <w:ilvl w:val="0"/>
          <w:numId w:val="98"/>
        </w:numPr>
        <w:contextualSpacing/>
        <w:rPr>
          <w:rFonts w:cs="Arial"/>
        </w:rPr>
      </w:pPr>
      <w:r w:rsidRPr="00105F33">
        <w:rPr>
          <w:rFonts w:cs="Arial"/>
        </w:rPr>
        <w:t>Legal – Drafting of statutes, regulations and other guidance; includes legislative analysis, disclosure, administrative conferences for disputed tax matters and court appeals</w:t>
      </w:r>
      <w:r>
        <w:rPr>
          <w:rFonts w:cs="Arial"/>
        </w:rPr>
        <w:t>;</w:t>
      </w:r>
      <w:r w:rsidRPr="00105F33">
        <w:rPr>
          <w:rFonts w:cs="Arial"/>
        </w:rPr>
        <w:t xml:space="preserve"> </w:t>
      </w:r>
    </w:p>
    <w:p w14:paraId="5850846D" w14:textId="77777777" w:rsidR="00F46B86" w:rsidRPr="00105F33" w:rsidRDefault="00F46B86" w:rsidP="00930FE0">
      <w:pPr>
        <w:rPr>
          <w:rFonts w:cs="Arial"/>
          <w:szCs w:val="22"/>
        </w:rPr>
      </w:pPr>
    </w:p>
    <w:p w14:paraId="23F51F65" w14:textId="77777777" w:rsidR="00F46B86" w:rsidRPr="00105F33" w:rsidRDefault="00F46B86" w:rsidP="001B64AE">
      <w:pPr>
        <w:pStyle w:val="ListParagraph"/>
        <w:numPr>
          <w:ilvl w:val="0"/>
          <w:numId w:val="98"/>
        </w:numPr>
        <w:contextualSpacing/>
        <w:rPr>
          <w:rFonts w:cs="Arial"/>
        </w:rPr>
      </w:pPr>
      <w:r w:rsidRPr="00105F33">
        <w:rPr>
          <w:rFonts w:cs="Arial"/>
        </w:rPr>
        <w:t>Local Property Tax Administration</w:t>
      </w:r>
      <w:r w:rsidRPr="00105F33">
        <w:rPr>
          <w:rStyle w:val="FootnoteReference"/>
          <w:rFonts w:cs="Arial"/>
        </w:rPr>
        <w:footnoteReference w:id="2"/>
      </w:r>
      <w:r w:rsidRPr="00105F33">
        <w:rPr>
          <w:rFonts w:cs="Arial"/>
        </w:rPr>
        <w:t xml:space="preserve"> – Oversight of and interaction with local and county tax administrators; administration and certification of property tax professionals</w:t>
      </w:r>
      <w:r>
        <w:rPr>
          <w:rFonts w:cs="Arial"/>
        </w:rPr>
        <w:t>;</w:t>
      </w:r>
    </w:p>
    <w:p w14:paraId="0DC21859" w14:textId="77777777" w:rsidR="00F46B86" w:rsidRPr="00105F33" w:rsidRDefault="00F46B86" w:rsidP="00930FE0">
      <w:pPr>
        <w:rPr>
          <w:rFonts w:cs="Arial"/>
          <w:szCs w:val="22"/>
        </w:rPr>
      </w:pPr>
    </w:p>
    <w:p w14:paraId="6A2CB9B7" w14:textId="77777777" w:rsidR="00F46B86" w:rsidRPr="00105F33" w:rsidRDefault="00F46B86" w:rsidP="001B64AE">
      <w:pPr>
        <w:pStyle w:val="ListParagraph"/>
        <w:numPr>
          <w:ilvl w:val="0"/>
          <w:numId w:val="98"/>
        </w:numPr>
        <w:contextualSpacing/>
        <w:rPr>
          <w:rFonts w:cs="Arial"/>
        </w:rPr>
      </w:pPr>
      <w:r w:rsidRPr="00105F33">
        <w:rPr>
          <w:rFonts w:cs="Arial"/>
        </w:rPr>
        <w:t>Receipts and Processing</w:t>
      </w:r>
      <w:r w:rsidRPr="00105F33">
        <w:rPr>
          <w:rStyle w:val="FootnoteReference"/>
          <w:rFonts w:cs="Arial"/>
        </w:rPr>
        <w:footnoteReference w:id="3"/>
      </w:r>
      <w:r w:rsidRPr="00105F33">
        <w:rPr>
          <w:rFonts w:cs="Arial"/>
        </w:rPr>
        <w:t xml:space="preserve"> – Timely processing of tax returns and remittances and refund payments</w:t>
      </w:r>
      <w:r>
        <w:rPr>
          <w:rFonts w:cs="Arial"/>
        </w:rPr>
        <w:t>; and</w:t>
      </w:r>
    </w:p>
    <w:p w14:paraId="50DD81D6" w14:textId="77777777" w:rsidR="00F46B86" w:rsidRPr="00105F33" w:rsidRDefault="00F46B86" w:rsidP="00930FE0">
      <w:pPr>
        <w:rPr>
          <w:rFonts w:cs="Arial"/>
          <w:szCs w:val="22"/>
        </w:rPr>
      </w:pPr>
    </w:p>
    <w:p w14:paraId="5CCADF35" w14:textId="77777777" w:rsidR="00F46B86" w:rsidRPr="00105F33" w:rsidRDefault="00F46B86" w:rsidP="001B64AE">
      <w:pPr>
        <w:pStyle w:val="ListParagraph"/>
        <w:numPr>
          <w:ilvl w:val="0"/>
          <w:numId w:val="98"/>
        </w:numPr>
        <w:contextualSpacing/>
        <w:rPr>
          <w:rFonts w:cs="Arial"/>
        </w:rPr>
      </w:pPr>
      <w:r w:rsidRPr="00105F33">
        <w:rPr>
          <w:rFonts w:cs="Arial"/>
        </w:rPr>
        <w:t>Technical Services – All aspects of customer service including a call center, forms and publications, taxpayer accounts management, outreach and training</w:t>
      </w:r>
      <w:r>
        <w:rPr>
          <w:rFonts w:cs="Arial"/>
        </w:rPr>
        <w:t>.</w:t>
      </w:r>
    </w:p>
    <w:p w14:paraId="6DE1E6BE" w14:textId="77777777" w:rsidR="00F46B86" w:rsidRPr="00105F33" w:rsidRDefault="00F46B86" w:rsidP="00930FE0">
      <w:pPr>
        <w:pStyle w:val="ListParagraph"/>
        <w:ind w:left="360"/>
        <w:rPr>
          <w:rFonts w:cs="Arial"/>
        </w:rPr>
      </w:pPr>
    </w:p>
    <w:p w14:paraId="0E5DF5D9" w14:textId="77777777" w:rsidR="00F46B86" w:rsidRDefault="00F46B86" w:rsidP="00F46B86"/>
    <w:p w14:paraId="45AD2BD2" w14:textId="77777777" w:rsidR="00F46B86" w:rsidRDefault="00F46B86" w:rsidP="00F46B86"/>
    <w:p w14:paraId="1F76F4A7" w14:textId="77777777" w:rsidR="00F46B86" w:rsidRDefault="00F46B86" w:rsidP="00F46B86"/>
    <w:p w14:paraId="31946A95" w14:textId="77777777" w:rsidR="00F46B86" w:rsidRDefault="00F46B86" w:rsidP="00F46B86"/>
    <w:p w14:paraId="25C9ADA6" w14:textId="77777777" w:rsidR="00F46B86" w:rsidRDefault="00F46B86" w:rsidP="00F46B86"/>
    <w:p w14:paraId="451772C6" w14:textId="77777777" w:rsidR="00F46B86" w:rsidRDefault="00F46B86" w:rsidP="00F46B86"/>
    <w:p w14:paraId="2F9AFBFC" w14:textId="77777777" w:rsidR="00F46B86" w:rsidRDefault="00F46B86" w:rsidP="00F46B86"/>
    <w:p w14:paraId="67C1B528" w14:textId="77777777" w:rsidR="00C40B70" w:rsidRDefault="00C40B70" w:rsidP="00F46B86">
      <w:pPr>
        <w:rPr>
          <w:rFonts w:cs="Arial"/>
        </w:rPr>
      </w:pPr>
    </w:p>
    <w:p w14:paraId="0D4FABBB" w14:textId="77777777" w:rsidR="00C40B70" w:rsidRDefault="00C40B70" w:rsidP="00F46B86">
      <w:pPr>
        <w:rPr>
          <w:rFonts w:cs="Arial"/>
        </w:rPr>
      </w:pPr>
    </w:p>
    <w:p w14:paraId="447BE380" w14:textId="77777777" w:rsidR="00C40B70" w:rsidRDefault="00C40B70" w:rsidP="00F46B86">
      <w:pPr>
        <w:rPr>
          <w:rFonts w:cs="Arial"/>
        </w:rPr>
      </w:pPr>
    </w:p>
    <w:p w14:paraId="5FD372AD" w14:textId="77777777" w:rsidR="00C40B70" w:rsidRDefault="00C40B70" w:rsidP="00F46B86">
      <w:pPr>
        <w:rPr>
          <w:rFonts w:cs="Arial"/>
        </w:rPr>
      </w:pPr>
    </w:p>
    <w:p w14:paraId="4DE33422" w14:textId="77777777" w:rsidR="00C40B70" w:rsidRDefault="00C40B70" w:rsidP="00F46B86">
      <w:pPr>
        <w:rPr>
          <w:rFonts w:cs="Arial"/>
        </w:rPr>
      </w:pPr>
    </w:p>
    <w:p w14:paraId="2053DBAA" w14:textId="77777777" w:rsidR="00C40B70" w:rsidRDefault="00C40B70" w:rsidP="00F46B86">
      <w:pPr>
        <w:rPr>
          <w:rFonts w:cs="Arial"/>
        </w:rPr>
      </w:pPr>
    </w:p>
    <w:p w14:paraId="4C1EBE08" w14:textId="77777777" w:rsidR="00C40B70" w:rsidRDefault="00C40B70" w:rsidP="00F46B86">
      <w:pPr>
        <w:rPr>
          <w:rFonts w:cs="Arial"/>
        </w:rPr>
      </w:pPr>
    </w:p>
    <w:p w14:paraId="526D185D" w14:textId="77777777" w:rsidR="00C40B70" w:rsidRDefault="00C40B70" w:rsidP="00F46B86">
      <w:pPr>
        <w:rPr>
          <w:rFonts w:cs="Arial"/>
        </w:rPr>
      </w:pPr>
    </w:p>
    <w:p w14:paraId="3E4C915C" w14:textId="77777777" w:rsidR="00C40B70" w:rsidRDefault="00C40B70" w:rsidP="00F46B86">
      <w:pPr>
        <w:rPr>
          <w:rFonts w:cs="Arial"/>
        </w:rPr>
      </w:pPr>
    </w:p>
    <w:p w14:paraId="1A714DA4" w14:textId="77777777" w:rsidR="00C40B70" w:rsidRDefault="00C40B70" w:rsidP="00F46B86">
      <w:pPr>
        <w:rPr>
          <w:rFonts w:cs="Arial"/>
        </w:rPr>
      </w:pPr>
    </w:p>
    <w:p w14:paraId="07BC508B" w14:textId="77777777" w:rsidR="00C40B70" w:rsidRDefault="00C40B70" w:rsidP="00F46B86">
      <w:pPr>
        <w:rPr>
          <w:rFonts w:cs="Arial"/>
        </w:rPr>
      </w:pPr>
    </w:p>
    <w:p w14:paraId="6D169C9F" w14:textId="77777777" w:rsidR="00F729BE" w:rsidRDefault="00F729BE" w:rsidP="00F46B86">
      <w:pPr>
        <w:rPr>
          <w:rFonts w:cs="Arial"/>
        </w:rPr>
      </w:pPr>
    </w:p>
    <w:p w14:paraId="4BB33A06" w14:textId="77777777" w:rsidR="00F729BE" w:rsidRDefault="00F729BE" w:rsidP="00F46B86">
      <w:pPr>
        <w:rPr>
          <w:rFonts w:cs="Arial"/>
        </w:rPr>
      </w:pPr>
    </w:p>
    <w:p w14:paraId="5E6A8E4E" w14:textId="671C81FA" w:rsidR="00F46B86" w:rsidRDefault="00F46B86" w:rsidP="00F46B86">
      <w:pPr>
        <w:rPr>
          <w:rFonts w:cs="Arial"/>
        </w:rPr>
      </w:pPr>
      <w:r w:rsidRPr="0059178A">
        <w:rPr>
          <w:rFonts w:cs="Arial"/>
        </w:rPr>
        <w:lastRenderedPageBreak/>
        <w:t>The following diagram shows the organization chart of Taxation.</w:t>
      </w:r>
    </w:p>
    <w:p w14:paraId="38E22DD0" w14:textId="77777777" w:rsidR="00F46B86" w:rsidRDefault="00F46B86" w:rsidP="00F46B86">
      <w:pPr>
        <w:rPr>
          <w:rFonts w:cs="Arial"/>
        </w:rPr>
      </w:pPr>
    </w:p>
    <w:p w14:paraId="5804587B" w14:textId="5E19FC3F" w:rsidR="003A3A24" w:rsidRDefault="00F729BE" w:rsidP="00F46B86">
      <w:r>
        <w:rPr>
          <w:noProof/>
        </w:rPr>
        <w:drawing>
          <wp:inline distT="0" distB="0" distL="0" distR="0" wp14:anchorId="25EEF7B2" wp14:editId="5BA13656">
            <wp:extent cx="5943600" cy="35540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554095"/>
                    </a:xfrm>
                    <a:prstGeom prst="rect">
                      <a:avLst/>
                    </a:prstGeom>
                  </pic:spPr>
                </pic:pic>
              </a:graphicData>
            </a:graphic>
          </wp:inline>
        </w:drawing>
      </w:r>
    </w:p>
    <w:p w14:paraId="0426AC34" w14:textId="77777777" w:rsidR="00F729BE" w:rsidRDefault="00F729BE" w:rsidP="00F46B86"/>
    <w:p w14:paraId="39C3514F" w14:textId="06158F4A" w:rsidR="009C3EED" w:rsidRDefault="009C3EED" w:rsidP="00F46B86">
      <w:r>
        <w:t xml:space="preserve">Vendor {Bidders} should not rely upon or use data from </w:t>
      </w:r>
      <w:r w:rsidR="00DC69E1">
        <w:t>a</w:t>
      </w:r>
      <w:r>
        <w:t xml:space="preserve"> prior Blanket P.O.</w:t>
      </w:r>
    </w:p>
    <w:p w14:paraId="15130963" w14:textId="77777777" w:rsidR="000B0AF9" w:rsidRDefault="000B0AF9" w:rsidP="00F46B86"/>
    <w:p w14:paraId="165BCB99" w14:textId="77777777" w:rsidR="003A3A24" w:rsidRPr="00851065" w:rsidRDefault="00B0703C" w:rsidP="00851065">
      <w:pPr>
        <w:pStyle w:val="Heading2"/>
      </w:pPr>
      <w:bookmarkStart w:id="12" w:name="_Toc428533939"/>
      <w:bookmarkStart w:id="13" w:name="_Toc65574740"/>
      <w:r w:rsidRPr="00851065">
        <w:rPr>
          <w:caps w:val="0"/>
        </w:rPr>
        <w:t>KEY EVENTS</w:t>
      </w:r>
      <w:bookmarkEnd w:id="12"/>
      <w:bookmarkEnd w:id="13"/>
    </w:p>
    <w:p w14:paraId="5A9E5BA3" w14:textId="77777777" w:rsidR="00EB648B" w:rsidRPr="00851065" w:rsidRDefault="00EB648B" w:rsidP="00851065">
      <w:pPr>
        <w:rPr>
          <w:b/>
          <w:sz w:val="20"/>
        </w:rPr>
      </w:pPr>
    </w:p>
    <w:p w14:paraId="082E58C1" w14:textId="77777777" w:rsidR="003A3A24" w:rsidRPr="00851065" w:rsidRDefault="003A3A24" w:rsidP="00386124">
      <w:pPr>
        <w:pStyle w:val="Heading3"/>
      </w:pPr>
      <w:bookmarkStart w:id="14" w:name="_1.3.1_ELECTRONIC_QUESTION_AND_ANSWE"/>
      <w:bookmarkStart w:id="15" w:name="_Toc428533940"/>
      <w:bookmarkStart w:id="16" w:name="_Toc65574741"/>
      <w:bookmarkEnd w:id="14"/>
      <w:r w:rsidRPr="00851065">
        <w:t>ELECTRONIC QUESTION AND ANSWER PERIOD</w:t>
      </w:r>
      <w:bookmarkEnd w:id="15"/>
      <w:bookmarkEnd w:id="16"/>
    </w:p>
    <w:p w14:paraId="750FA419" w14:textId="77777777" w:rsidR="003A3A24" w:rsidRPr="00851065" w:rsidRDefault="003A3A24" w:rsidP="00851065">
      <w:pPr>
        <w:rPr>
          <w:rFonts w:eastAsia="MS Mincho"/>
        </w:rPr>
      </w:pPr>
    </w:p>
    <w:p w14:paraId="741757ED" w14:textId="77777777" w:rsidR="00E7509F" w:rsidRPr="00851065" w:rsidRDefault="00E7509F" w:rsidP="00E7509F">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E952140" w14:textId="77777777" w:rsidR="00E7509F" w:rsidRPr="00851065" w:rsidRDefault="00E7509F" w:rsidP="00E7509F">
      <w:pPr>
        <w:rPr>
          <w:rFonts w:eastAsia="MS Mincho"/>
        </w:rPr>
      </w:pPr>
    </w:p>
    <w:p w14:paraId="7A295B5B" w14:textId="77777777" w:rsidR="00E7509F" w:rsidRPr="00851065" w:rsidRDefault="00E7509F" w:rsidP="00E7509F">
      <w:pPr>
        <w:numPr>
          <w:ilvl w:val="0"/>
          <w:numId w:val="9"/>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14:paraId="1FA29A5C" w14:textId="77777777" w:rsidR="00E7509F" w:rsidRPr="00851065" w:rsidRDefault="00E7509F" w:rsidP="00E7509F">
      <w:pPr>
        <w:ind w:left="720" w:right="108"/>
        <w:rPr>
          <w:rFonts w:eastAsia="MS Mincho"/>
        </w:rPr>
      </w:pPr>
    </w:p>
    <w:p w14:paraId="3C088F44" w14:textId="77777777" w:rsidR="00E7509F" w:rsidRPr="00851065" w:rsidRDefault="00E7509F" w:rsidP="00E7509F">
      <w:pPr>
        <w:numPr>
          <w:ilvl w:val="0"/>
          <w:numId w:val="9"/>
        </w:numPr>
        <w:ind w:right="108"/>
        <w:rPr>
          <w:rFonts w:eastAsia="MS Mincho"/>
        </w:rPr>
      </w:pPr>
      <w:r w:rsidRPr="00851065">
        <w:rPr>
          <w:rFonts w:eastAsia="MS Mincho"/>
        </w:rPr>
        <w:t>Each question should begin by referencing the Bid Solicitation page number and section number to which it relates.</w:t>
      </w:r>
    </w:p>
    <w:p w14:paraId="2F6D075C" w14:textId="77777777" w:rsidR="00E7509F" w:rsidRDefault="00E7509F" w:rsidP="00E7509F"/>
    <w:p w14:paraId="04C01E3B" w14:textId="77777777" w:rsidR="00E7509F" w:rsidRDefault="00E7509F" w:rsidP="00E7509F">
      <w:pPr>
        <w:rPr>
          <w:rStyle w:val="Hyperlink"/>
          <w:rFonts w:eastAsiaTheme="minorHAnsi"/>
        </w:rPr>
      </w:pPr>
      <w:r w:rsidRPr="00851065">
        <w:rPr>
          <w:rFonts w:eastAsia="MS Mincho"/>
        </w:rPr>
        <w:t xml:space="preserve">Vendors {Bidders} may refer to the QRG “Submit a </w:t>
      </w:r>
      <w:r>
        <w:rPr>
          <w:rFonts w:eastAsia="MS Mincho"/>
        </w:rPr>
        <w:t>Quote</w:t>
      </w:r>
      <w:r w:rsidRPr="00851065">
        <w:rPr>
          <w:rFonts w:eastAsia="MS Mincho"/>
        </w:rPr>
        <w:t>” for additional instruction. QRGs are located on the</w:t>
      </w:r>
      <w:r w:rsidR="00D773ED">
        <w:rPr>
          <w:rFonts w:eastAsia="MS Mincho"/>
        </w:rPr>
        <w:t xml:space="preserve"> </w:t>
      </w:r>
      <w:hyperlink r:id="rId20" w:history="1">
        <w:r w:rsidR="00D773ED" w:rsidRPr="00A678CC">
          <w:rPr>
            <w:rStyle w:val="Hyperlink"/>
            <w:rFonts w:eastAsiaTheme="minorHAnsi"/>
          </w:rPr>
          <w:t>NJSTART Vendor Support Page</w:t>
        </w:r>
      </w:hyperlink>
      <w:r w:rsidRPr="00851065">
        <w:rPr>
          <w:rStyle w:val="Hyperlink"/>
          <w:rFonts w:eastAsiaTheme="minorHAnsi"/>
        </w:rPr>
        <w:t xml:space="preserve">.  </w:t>
      </w:r>
    </w:p>
    <w:p w14:paraId="59546DB0" w14:textId="77777777" w:rsidR="00685B8F" w:rsidRPr="00851065" w:rsidRDefault="00685B8F" w:rsidP="00E7509F">
      <w:pPr>
        <w:rPr>
          <w:rFonts w:eastAsia="MS Mincho"/>
          <w:u w:val="single"/>
        </w:rPr>
      </w:pPr>
    </w:p>
    <w:p w14:paraId="1700D1E1" w14:textId="77777777" w:rsidR="00EB094D" w:rsidRPr="00851065" w:rsidRDefault="00EB094D" w:rsidP="00EB094D">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w:t>
      </w:r>
      <w:r>
        <w:rPr>
          <w:rFonts w:eastAsia="MS Mincho"/>
        </w:rPr>
        <w:t xml:space="preserve">, prior to the final award of the Blanket P.O. </w:t>
      </w:r>
    </w:p>
    <w:p w14:paraId="15806F85" w14:textId="77777777" w:rsidR="00EB094D" w:rsidRPr="00851065" w:rsidRDefault="00EB094D" w:rsidP="00EB094D">
      <w:pPr>
        <w:rPr>
          <w:rFonts w:eastAsia="MS Mincho"/>
        </w:rPr>
      </w:pPr>
    </w:p>
    <w:p w14:paraId="7B42FF6E" w14:textId="77777777" w:rsidR="00E7509F" w:rsidRDefault="00E7509F" w:rsidP="00E7509F">
      <w:pPr>
        <w:rPr>
          <w:rFonts w:eastAsia="MS Mincho"/>
        </w:rPr>
      </w:pPr>
      <w:r w:rsidRPr="00851065">
        <w:rPr>
          <w:rFonts w:eastAsia="MS Mincho"/>
        </w:rPr>
        <w:t>The cut-off date for electronic questions and inquiries relating to this Bid Solicitation is indicated on the Bid Solicitation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 Bid Amendments to this Bid Solicitation, if any, will be posted as a File </w:t>
      </w:r>
      <w:r w:rsidRPr="00851065">
        <w:rPr>
          <w:rFonts w:eastAsia="MS Mincho"/>
        </w:rPr>
        <w:lastRenderedPageBreak/>
        <w:t xml:space="preserve">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w:t>
      </w:r>
      <w:r w:rsidRPr="00576A62">
        <w:rPr>
          <w:rFonts w:eastAsia="MS Mincho"/>
        </w:rPr>
        <w:t xml:space="preserve">Section </w:t>
      </w:r>
      <w:r w:rsidRPr="002E3FC2">
        <w:rPr>
          <w:rFonts w:eastAsia="MS Mincho"/>
        </w:rPr>
        <w:t>1.4.1</w:t>
      </w:r>
      <w:r w:rsidRPr="00576A62">
        <w:rPr>
          <w:rFonts w:eastAsia="MS Mincho"/>
        </w:rPr>
        <w:t xml:space="preserve"> for further</w:t>
      </w:r>
      <w:r w:rsidRPr="00851065">
        <w:rPr>
          <w:rFonts w:eastAsia="MS Mincho"/>
        </w:rPr>
        <w:t xml:space="preserve"> information.)</w:t>
      </w:r>
    </w:p>
    <w:p w14:paraId="544E0F0E" w14:textId="77777777" w:rsidR="00345B2A" w:rsidRDefault="00345B2A" w:rsidP="00E7509F">
      <w:pPr>
        <w:rPr>
          <w:rFonts w:eastAsia="MS Mincho"/>
        </w:rPr>
      </w:pPr>
    </w:p>
    <w:p w14:paraId="51A45BBC" w14:textId="368A40C1" w:rsidR="00345B2A" w:rsidRPr="00AA7346" w:rsidRDefault="00345B2A" w:rsidP="00E7509F">
      <w:pPr>
        <w:rPr>
          <w:rFonts w:eastAsia="MS Mincho"/>
          <w:b/>
        </w:rPr>
      </w:pPr>
      <w:r w:rsidRPr="00AA7346">
        <w:rPr>
          <w:rFonts w:eastAsia="MS Mincho"/>
          <w:b/>
        </w:rPr>
        <w:t xml:space="preserve">The Division may allow an </w:t>
      </w:r>
      <w:r w:rsidR="00F557B3" w:rsidRPr="00AA7346">
        <w:rPr>
          <w:rFonts w:eastAsia="MS Mincho"/>
          <w:b/>
        </w:rPr>
        <w:t>additional</w:t>
      </w:r>
      <w:r w:rsidRPr="00AA7346">
        <w:rPr>
          <w:rFonts w:eastAsia="MS Mincho"/>
          <w:b/>
        </w:rPr>
        <w:t xml:space="preserve"> round</w:t>
      </w:r>
      <w:r w:rsidR="00AA7346" w:rsidRPr="00AA7346">
        <w:rPr>
          <w:rFonts w:eastAsia="MS Mincho"/>
          <w:b/>
        </w:rPr>
        <w:t>(s)</w:t>
      </w:r>
      <w:r w:rsidRPr="00AA7346">
        <w:rPr>
          <w:rFonts w:eastAsia="MS Mincho"/>
          <w:b/>
        </w:rPr>
        <w:t xml:space="preserve"> of Q&amp;A if it is deemed </w:t>
      </w:r>
      <w:r w:rsidR="00F557B3" w:rsidRPr="00AA7346">
        <w:rPr>
          <w:rFonts w:eastAsia="MS Mincho"/>
          <w:b/>
        </w:rPr>
        <w:t>necessary</w:t>
      </w:r>
      <w:r w:rsidRPr="00AA7346">
        <w:rPr>
          <w:rFonts w:eastAsia="MS Mincho"/>
          <w:b/>
        </w:rPr>
        <w:t xml:space="preserve">. </w:t>
      </w:r>
      <w:r w:rsidR="00AE493B" w:rsidRPr="00AA7346">
        <w:rPr>
          <w:rFonts w:eastAsia="MS Mincho"/>
          <w:b/>
        </w:rPr>
        <w:t xml:space="preserve">If deemed </w:t>
      </w:r>
      <w:r w:rsidR="00084676" w:rsidRPr="00AA7346">
        <w:rPr>
          <w:rFonts w:eastAsia="MS Mincho"/>
          <w:b/>
        </w:rPr>
        <w:t>necessary,</w:t>
      </w:r>
      <w:r w:rsidR="00AE493B" w:rsidRPr="00AA7346">
        <w:rPr>
          <w:rFonts w:eastAsia="MS Mincho"/>
          <w:b/>
        </w:rPr>
        <w:t xml:space="preserve"> this will be </w:t>
      </w:r>
      <w:r w:rsidRPr="00AA7346">
        <w:rPr>
          <w:rFonts w:eastAsia="MS Mincho"/>
          <w:b/>
        </w:rPr>
        <w:t xml:space="preserve">confirmed </w:t>
      </w:r>
      <w:r w:rsidR="00AE493B" w:rsidRPr="00AA7346">
        <w:rPr>
          <w:rFonts w:eastAsia="MS Mincho"/>
          <w:b/>
        </w:rPr>
        <w:t>to Vendor</w:t>
      </w:r>
      <w:r w:rsidR="00004D9E">
        <w:rPr>
          <w:rFonts w:eastAsia="MS Mincho"/>
          <w:b/>
        </w:rPr>
        <w:t>s</w:t>
      </w:r>
      <w:r w:rsidR="00AE493B" w:rsidRPr="00AA7346">
        <w:rPr>
          <w:rFonts w:eastAsia="MS Mincho"/>
          <w:b/>
        </w:rPr>
        <w:t xml:space="preserve"> {Bidders} </w:t>
      </w:r>
      <w:r w:rsidRPr="00AA7346">
        <w:rPr>
          <w:rFonts w:eastAsia="MS Mincho"/>
          <w:b/>
        </w:rPr>
        <w:t xml:space="preserve">in a </w:t>
      </w:r>
      <w:r w:rsidR="00AA7346">
        <w:rPr>
          <w:rFonts w:eastAsia="MS Mincho"/>
          <w:b/>
        </w:rPr>
        <w:t>B</w:t>
      </w:r>
      <w:r w:rsidR="00AA7346" w:rsidRPr="00AA7346">
        <w:rPr>
          <w:rFonts w:eastAsia="MS Mincho"/>
          <w:b/>
        </w:rPr>
        <w:t xml:space="preserve">id </w:t>
      </w:r>
      <w:r w:rsidR="00AA7346">
        <w:rPr>
          <w:rFonts w:eastAsia="MS Mincho"/>
          <w:b/>
        </w:rPr>
        <w:t>A</w:t>
      </w:r>
      <w:r w:rsidRPr="00AA7346">
        <w:rPr>
          <w:rFonts w:eastAsia="MS Mincho"/>
          <w:b/>
        </w:rPr>
        <w:t>mendment</w:t>
      </w:r>
      <w:r w:rsidR="00AE493B" w:rsidRPr="00AA7346">
        <w:rPr>
          <w:rFonts w:eastAsia="MS Mincho"/>
          <w:b/>
        </w:rPr>
        <w:t>.</w:t>
      </w:r>
      <w:r w:rsidR="00AA7346">
        <w:rPr>
          <w:rFonts w:eastAsia="MS Mincho"/>
          <w:b/>
        </w:rPr>
        <w:t xml:space="preserve"> Vendor {Bidders} should be cautioned that after Q&amp;A any additional conflicting conditions submitted with its Quote could be deemed non-responsive.</w:t>
      </w:r>
    </w:p>
    <w:p w14:paraId="2960185C" w14:textId="77777777" w:rsidR="00EB094D" w:rsidRPr="00EB648B" w:rsidRDefault="00EB094D" w:rsidP="00EB094D"/>
    <w:p w14:paraId="66934BD3" w14:textId="77777777" w:rsidR="00215FC4" w:rsidRPr="00EB648B" w:rsidRDefault="00215FC4" w:rsidP="00386124">
      <w:pPr>
        <w:pStyle w:val="Heading4"/>
      </w:pPr>
      <w:bookmarkStart w:id="17" w:name="_1.3.3__Mandatory_Pre-Bid_Conference"/>
      <w:bookmarkStart w:id="18" w:name="_1.3.5__SUBMISSION_OF_BID_PROPOSAL"/>
      <w:bookmarkStart w:id="19" w:name="_1.3.2_SUBMISSION_OF_BID_PROPOSAL"/>
      <w:bookmarkEnd w:id="17"/>
      <w:bookmarkEnd w:id="18"/>
      <w:bookmarkEnd w:id="19"/>
      <w:r w:rsidRPr="009A56D5">
        <w:t>EXCEPTION</w:t>
      </w:r>
      <w:r w:rsidR="0067185F" w:rsidRPr="009A56D5">
        <w:t>S</w:t>
      </w:r>
      <w:r w:rsidRPr="009A56D5">
        <w:t xml:space="preserve"> TO THE STATE OF NJ STANDARD TERMS AND CONDITIONS</w:t>
      </w:r>
      <w:r w:rsidR="000D4025" w:rsidRPr="009A56D5">
        <w:t xml:space="preserve"> (SSTC)</w:t>
      </w:r>
    </w:p>
    <w:p w14:paraId="3BD0C5A7" w14:textId="77777777" w:rsidR="00215FC4" w:rsidRPr="00EB648B" w:rsidRDefault="00215FC4" w:rsidP="00E651D6">
      <w:pPr>
        <w:rPr>
          <w:rFonts w:ascii="Arial Narrow" w:hAnsi="Arial Narrow"/>
          <w:b/>
          <w:u w:val="single"/>
        </w:rPr>
      </w:pPr>
    </w:p>
    <w:p w14:paraId="533B7600" w14:textId="77777777" w:rsidR="00A569F8" w:rsidRPr="00851065" w:rsidRDefault="00A569F8" w:rsidP="00A569F8">
      <w:pPr>
        <w:ind w:right="108"/>
        <w:rPr>
          <w:rFonts w:eastAsia="MS Mincho"/>
          <w:b/>
          <w:u w:val="single"/>
        </w:rPr>
      </w:pPr>
      <w:r w:rsidRPr="00851065">
        <w:rPr>
          <w:rFonts w:eastAsia="MS Mincho"/>
          <w:b/>
          <w:u w:val="single"/>
        </w:rPr>
        <w:t xml:space="preserve">Questions regarding the </w:t>
      </w:r>
      <w:r w:rsidRPr="009824DC">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14:paraId="2B2AD224" w14:textId="77777777" w:rsidR="00D974E0" w:rsidRPr="00EB648B" w:rsidRDefault="00D974E0" w:rsidP="00215FC4">
      <w:pPr>
        <w:ind w:right="108"/>
        <w:rPr>
          <w:rFonts w:eastAsia="MS Mincho"/>
          <w:b/>
          <w:szCs w:val="22"/>
          <w:u w:val="single"/>
        </w:rPr>
      </w:pPr>
    </w:p>
    <w:p w14:paraId="24CC7763" w14:textId="77777777" w:rsidR="00F9570B" w:rsidRPr="00851065" w:rsidRDefault="00F9570B" w:rsidP="00BB5A93">
      <w:pPr>
        <w:pStyle w:val="Heading3"/>
      </w:pPr>
      <w:bookmarkStart w:id="20" w:name="_Toc428533941"/>
      <w:bookmarkStart w:id="21" w:name="_Toc65574742"/>
      <w:r w:rsidRPr="00851065">
        <w:t xml:space="preserve">SUBMISSION OF </w:t>
      </w:r>
      <w:r w:rsidR="00CE00E7">
        <w:t>QUOTE</w:t>
      </w:r>
      <w:r w:rsidR="00CA116A" w:rsidRPr="00851065">
        <w:t>S</w:t>
      </w:r>
      <w:bookmarkEnd w:id="20"/>
      <w:bookmarkEnd w:id="21"/>
    </w:p>
    <w:p w14:paraId="530CCF4E" w14:textId="77777777" w:rsidR="00F9570B" w:rsidRPr="00F9570B" w:rsidRDefault="00F9570B" w:rsidP="00F9570B"/>
    <w:p w14:paraId="2D79C1F9" w14:textId="77777777" w:rsidR="00A569F8" w:rsidRPr="00851065" w:rsidRDefault="00A569F8" w:rsidP="00A569F8">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r>
        <w:t xml:space="preserve"> </w:t>
      </w:r>
      <w:r w:rsidRPr="00851065">
        <w:rPr>
          <w:rFonts w:eastAsia="MS Mincho"/>
        </w:rPr>
        <w:t xml:space="preserve">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31330BE" w14:textId="77777777" w:rsidR="00A569F8" w:rsidRPr="00851065" w:rsidRDefault="00A569F8" w:rsidP="00A569F8">
      <w:pPr>
        <w:rPr>
          <w:color w:val="000000"/>
        </w:rPr>
      </w:pPr>
    </w:p>
    <w:p w14:paraId="60DB55C7" w14:textId="77777777" w:rsidR="00FF672C" w:rsidRPr="005A365C" w:rsidRDefault="00FF672C" w:rsidP="00FF672C">
      <w:pPr>
        <w:ind w:right="108"/>
        <w:rPr>
          <w:ins w:id="22" w:author="VanVliet, Barbara" w:date="2021-02-09T14:59:00Z"/>
          <w:rFonts w:eastAsia="MS Mincho"/>
          <w:u w:val="single"/>
        </w:rPr>
      </w:pPr>
      <w:ins w:id="23" w:author="VanVliet, Barbara" w:date="2021-02-09T14:59:00Z">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59769E71" w14:textId="77777777" w:rsidR="00FF672C" w:rsidRPr="005A365C" w:rsidRDefault="00FF672C" w:rsidP="00FF672C">
      <w:pPr>
        <w:rPr>
          <w:ins w:id="24" w:author="VanVliet, Barbara" w:date="2021-02-09T14:59:00Z"/>
          <w:rFonts w:cs="Arial"/>
          <w:color w:val="000000" w:themeColor="text1"/>
          <w:szCs w:val="22"/>
          <w:u w:val="single"/>
        </w:rPr>
      </w:pPr>
    </w:p>
    <w:p w14:paraId="36A9309D" w14:textId="77777777" w:rsidR="00FF672C" w:rsidRDefault="00FF672C" w:rsidP="00FF672C">
      <w:pPr>
        <w:rPr>
          <w:ins w:id="25" w:author="VanVliet, Barbara" w:date="2021-02-09T14:59:00Z"/>
          <w:rFonts w:cs="Arial"/>
          <w:color w:val="000000" w:themeColor="text1"/>
          <w:szCs w:val="22"/>
          <w:u w:val="single"/>
        </w:rPr>
      </w:pPr>
      <w:ins w:id="26" w:author="VanVliet, Barbara" w:date="2021-02-09T14:59:00Z">
        <w:r w:rsidRPr="005A365C">
          <w:rPr>
            <w:rFonts w:cs="Arial"/>
            <w:color w:val="000000" w:themeColor="text1"/>
            <w:szCs w:val="22"/>
            <w:u w:val="single"/>
          </w:rPr>
          <w:t xml:space="preserve">QUOTES WILL BE PUBLICLY OPENED AND ANNOUNCED BY TELEPHONE CONFERENCE ON THE DATE AND TIME OF THE QUOTE OPENING. </w:t>
        </w:r>
      </w:ins>
    </w:p>
    <w:p w14:paraId="13BACF87" w14:textId="77777777" w:rsidR="00FF672C" w:rsidRPr="005A365C" w:rsidRDefault="00FF672C" w:rsidP="00FF672C">
      <w:pPr>
        <w:jc w:val="center"/>
        <w:rPr>
          <w:ins w:id="27" w:author="VanVliet, Barbara" w:date="2021-02-09T14:59:00Z"/>
          <w:rFonts w:eastAsia="MS Mincho"/>
          <w:u w:val="single"/>
        </w:rPr>
      </w:pPr>
      <w:ins w:id="28" w:author="VanVliet, Barbara" w:date="2021-02-09T14:59:00Z">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ins>
    </w:p>
    <w:p w14:paraId="00B83561" w14:textId="77777777" w:rsidR="00FF672C" w:rsidRPr="005A365C" w:rsidRDefault="00FF672C" w:rsidP="00FF672C">
      <w:pPr>
        <w:ind w:right="108"/>
        <w:rPr>
          <w:ins w:id="29" w:author="VanVliet, Barbara" w:date="2021-02-09T14:59:00Z"/>
          <w:rFonts w:eastAsia="MS Mincho"/>
          <w:u w:val="single"/>
        </w:rPr>
      </w:pPr>
    </w:p>
    <w:p w14:paraId="35E47AB8" w14:textId="77777777" w:rsidR="00FF672C" w:rsidRPr="005A365C" w:rsidRDefault="00FF672C" w:rsidP="00FF672C">
      <w:pPr>
        <w:ind w:right="108"/>
        <w:rPr>
          <w:ins w:id="30" w:author="VanVliet, Barbara" w:date="2021-02-09T14:59:00Z"/>
          <w:rFonts w:eastAsia="MS Mincho"/>
          <w:u w:val="single"/>
        </w:rPr>
      </w:pPr>
      <w:ins w:id="31" w:author="VanVliet, Barbara" w:date="2021-02-09T14:59:00Z">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1944AC54" w14:textId="77777777" w:rsidR="00FF672C" w:rsidRPr="005A365C" w:rsidRDefault="00FF672C" w:rsidP="00FF672C">
      <w:pPr>
        <w:ind w:right="108"/>
        <w:rPr>
          <w:ins w:id="32" w:author="VanVliet, Barbara" w:date="2021-02-09T14:59:00Z"/>
          <w:rFonts w:eastAsia="MS Mincho"/>
          <w:u w:val="single"/>
        </w:rPr>
      </w:pPr>
    </w:p>
    <w:p w14:paraId="7A93DC64" w14:textId="77777777" w:rsidR="00FF672C" w:rsidRPr="005A365C" w:rsidRDefault="00FF672C" w:rsidP="00FF672C">
      <w:pPr>
        <w:ind w:right="108"/>
        <w:rPr>
          <w:ins w:id="33" w:author="VanVliet, Barbara" w:date="2021-02-09T14:59:00Z"/>
          <w:rFonts w:eastAsia="MS Mincho"/>
          <w:u w:val="single"/>
        </w:rPr>
      </w:pPr>
      <w:ins w:id="34" w:author="VanVliet, Barbara" w:date="2021-02-09T14:59:00Z">
        <w:r w:rsidRPr="005A365C">
          <w:rPr>
            <w:rFonts w:eastAsia="MS Mincho"/>
            <w:u w:val="single"/>
          </w:rPr>
          <w:t xml:space="preserve">QUOTES NOT RECEIVED PRIOR TO THE QUOTE OPENING DEADLINE SHALL BE REJECTED.  </w:t>
        </w:r>
      </w:ins>
    </w:p>
    <w:p w14:paraId="417D23B1" w14:textId="77777777" w:rsidR="00FF672C" w:rsidRDefault="00FF672C" w:rsidP="00A569F8">
      <w:pPr>
        <w:ind w:right="108"/>
        <w:rPr>
          <w:ins w:id="35" w:author="VanVliet, Barbara" w:date="2021-02-09T14:59:00Z"/>
          <w:rFonts w:eastAsia="MS Mincho"/>
          <w:b/>
          <w:u w:val="single"/>
        </w:rPr>
      </w:pPr>
    </w:p>
    <w:p w14:paraId="0241C736" w14:textId="3BEE569A" w:rsidR="00A569F8" w:rsidRPr="00851065" w:rsidDel="00FF672C" w:rsidRDefault="00A569F8" w:rsidP="00A569F8">
      <w:pPr>
        <w:ind w:right="108"/>
        <w:rPr>
          <w:del w:id="36" w:author="VanVliet, Barbara" w:date="2021-02-09T14:59:00Z"/>
          <w:rFonts w:eastAsia="MS Mincho"/>
          <w:b/>
          <w:u w:val="single"/>
        </w:rPr>
      </w:pPr>
      <w:del w:id="37" w:author="VanVliet, Barbara" w:date="2021-02-09T14:59:00Z">
        <w:r w:rsidDel="00FF672C">
          <w:rPr>
            <w:rFonts w:eastAsia="MS Mincho"/>
            <w:b/>
            <w:u w:val="single"/>
          </w:rPr>
          <w:delText>QUOTE</w:delText>
        </w:r>
        <w:r w:rsidRPr="00851065" w:rsidDel="00FF672C">
          <w:rPr>
            <w:rFonts w:eastAsia="MS Mincho"/>
            <w:b/>
            <w:u w:val="single"/>
          </w:rPr>
          <w:delText xml:space="preserve">S NOT RECEIVED PRIOR TO THE </w:delText>
        </w:r>
        <w:r w:rsidDel="00FF672C">
          <w:rPr>
            <w:rFonts w:eastAsia="MS Mincho"/>
            <w:b/>
            <w:u w:val="single"/>
          </w:rPr>
          <w:delText>QUOTE</w:delText>
        </w:r>
        <w:r w:rsidRPr="00851065" w:rsidDel="00FF672C">
          <w:rPr>
            <w:rFonts w:eastAsia="MS Mincho"/>
            <w:b/>
            <w:u w:val="single"/>
          </w:rPr>
          <w:delText xml:space="preserve"> OPENING DEADLINE SHALL BE REJECTED.  THE DATE AND TIME OF THE </w:delText>
        </w:r>
        <w:r w:rsidDel="00FF672C">
          <w:rPr>
            <w:rFonts w:eastAsia="MS Mincho"/>
            <w:b/>
            <w:u w:val="single"/>
          </w:rPr>
          <w:delText>QUOTE</w:delText>
        </w:r>
        <w:r w:rsidRPr="00851065" w:rsidDel="00FF672C">
          <w:rPr>
            <w:rFonts w:eastAsia="MS Mincho"/>
            <w:b/>
            <w:u w:val="single"/>
          </w:rPr>
          <w:delText xml:space="preserve"> OPENING ARE INDICATED ON THE BID SOLICITATION COVER SHEET AND </w:delText>
        </w:r>
        <w:r w:rsidDel="00FF672C">
          <w:rPr>
            <w:rFonts w:eastAsia="MS Mincho"/>
            <w:b/>
            <w:u w:val="single"/>
          </w:rPr>
          <w:delText>O</w:delText>
        </w:r>
        <w:r w:rsidRPr="00851065" w:rsidDel="00FF672C">
          <w:rPr>
            <w:rFonts w:eastAsia="MS Mincho"/>
            <w:b/>
            <w:u w:val="single"/>
          </w:rPr>
          <w:delText xml:space="preserve">N THE “SUMMARY” </w:delText>
        </w:r>
        <w:r w:rsidDel="00FF672C">
          <w:rPr>
            <w:rFonts w:eastAsia="MS Mincho"/>
            <w:b/>
            <w:u w:val="single"/>
          </w:rPr>
          <w:delText xml:space="preserve">TAB </w:delText>
        </w:r>
        <w:r w:rsidRPr="00851065" w:rsidDel="00FF672C">
          <w:rPr>
            <w:rFonts w:eastAsia="MS Mincho"/>
            <w:b/>
            <w:u w:val="single"/>
          </w:rPr>
          <w:delText xml:space="preserve">OF THE BID SOLICITATION </w:delText>
        </w:r>
        <w:r w:rsidDel="00FF672C">
          <w:rPr>
            <w:rFonts w:eastAsia="MS Mincho"/>
            <w:b/>
            <w:u w:val="single"/>
          </w:rPr>
          <w:delText>WEBPAGE WITH</w:delText>
        </w:r>
        <w:r w:rsidRPr="00851065" w:rsidDel="00FF672C">
          <w:rPr>
            <w:rFonts w:eastAsia="MS Mincho"/>
            <w:b/>
            <w:u w:val="single"/>
          </w:rPr>
          <w:delText xml:space="preserve">IN </w:delText>
        </w:r>
        <w:r w:rsidRPr="00DF5D76" w:rsidDel="00FF672C">
          <w:rPr>
            <w:rStyle w:val="IntenseEmphasis"/>
            <w:rFonts w:eastAsia="MS Mincho" w:cs="Arial"/>
            <w:color w:val="00B050"/>
            <w:u w:val="single"/>
          </w:rPr>
          <w:delText>NJ</w:delText>
        </w:r>
        <w:r w:rsidRPr="00DF5D76" w:rsidDel="00FF672C">
          <w:rPr>
            <w:rStyle w:val="IntenseEmphasis"/>
            <w:rFonts w:eastAsia="MS Mincho" w:cs="Arial"/>
            <w:color w:val="0070C0"/>
            <w:u w:val="single"/>
          </w:rPr>
          <w:delText>START</w:delText>
        </w:r>
        <w:r w:rsidRPr="00DF5D76" w:rsidDel="00FF672C">
          <w:rPr>
            <w:rFonts w:eastAsia="MS Mincho"/>
            <w:b/>
            <w:u w:val="single"/>
          </w:rPr>
          <w:delText xml:space="preserve">. </w:delText>
        </w:r>
      </w:del>
    </w:p>
    <w:p w14:paraId="30842275" w14:textId="0CEF5D22" w:rsidR="00A569F8" w:rsidDel="00FF672C" w:rsidRDefault="00A569F8" w:rsidP="00A569F8">
      <w:pPr>
        <w:rPr>
          <w:del w:id="38" w:author="VanVliet, Barbara" w:date="2021-02-09T14:59:00Z"/>
          <w:color w:val="000000"/>
        </w:rPr>
      </w:pPr>
    </w:p>
    <w:p w14:paraId="582AB30E" w14:textId="2664F2BF" w:rsidR="00A569F8" w:rsidRPr="00016CBA" w:rsidDel="00FF672C" w:rsidRDefault="00A569F8" w:rsidP="00A569F8">
      <w:pPr>
        <w:rPr>
          <w:del w:id="39" w:author="VanVliet, Barbara" w:date="2021-02-09T14:59:00Z"/>
          <w:b/>
          <w:color w:val="000000"/>
          <w:u w:val="single"/>
        </w:rPr>
      </w:pPr>
      <w:del w:id="40" w:author="VanVliet, Barbara" w:date="2021-02-09T14:59:00Z">
        <w:r w:rsidRPr="00016CBA" w:rsidDel="00FF672C">
          <w:rPr>
            <w:b/>
            <w:color w:val="000000"/>
            <w:u w:val="single"/>
          </w:rPr>
          <w:delText xml:space="preserve">IF THE QUOTE OPENING DEADLINE HAS BEEN REVISED, THE NEW QUOTE OPENING DEADLINE SHALL BE SHOWN ON THE POSTED BID AMENDMENT AND ON THE “SUMMARY” TAB OF THE BID SOLICITATION WEBPAGE WITHIN </w:delText>
        </w:r>
        <w:r w:rsidRPr="00016CBA" w:rsidDel="00FF672C">
          <w:rPr>
            <w:b/>
            <w:bCs/>
            <w:i/>
            <w:iCs/>
            <w:color w:val="000000"/>
            <w:u w:val="single"/>
          </w:rPr>
          <w:delText>NJSTART</w:delText>
        </w:r>
        <w:r w:rsidRPr="00016CBA" w:rsidDel="00FF672C">
          <w:rPr>
            <w:b/>
            <w:color w:val="000000"/>
            <w:u w:val="single"/>
          </w:rPr>
          <w:delText xml:space="preserve">. </w:delText>
        </w:r>
      </w:del>
    </w:p>
    <w:p w14:paraId="7923F4AD" w14:textId="09C15D16" w:rsidR="00A569F8" w:rsidRPr="00851065" w:rsidDel="00FF672C" w:rsidRDefault="00A569F8" w:rsidP="00A569F8">
      <w:pPr>
        <w:rPr>
          <w:del w:id="41" w:author="VanVliet, Barbara" w:date="2021-02-09T14:59:00Z"/>
          <w:rFonts w:eastAsia="MS Mincho"/>
        </w:rPr>
      </w:pPr>
    </w:p>
    <w:p w14:paraId="736E93D2" w14:textId="7DBE209E" w:rsidR="00A569F8" w:rsidDel="00FF672C" w:rsidRDefault="00A569F8" w:rsidP="00A569F8">
      <w:pPr>
        <w:rPr>
          <w:del w:id="42" w:author="VanVliet, Barbara" w:date="2021-02-09T14:59:00Z"/>
          <w:rFonts w:eastAsia="MS Mincho"/>
        </w:rPr>
      </w:pPr>
      <w:del w:id="43" w:author="VanVliet, Barbara" w:date="2021-02-09T14:59:00Z">
        <w:r w:rsidRPr="00851065" w:rsidDel="00FF672C">
          <w:rPr>
            <w:rFonts w:eastAsia="MS Mincho"/>
          </w:rPr>
          <w:delText>Procedural i</w:delText>
        </w:r>
      </w:del>
      <w:ins w:id="44" w:author="Woodside, Joseph" w:date="2020-02-24T10:32:00Z">
        <w:del w:id="45" w:author="VanVliet, Barbara" w:date="2021-02-09T14:59:00Z">
          <w:r w:rsidR="00C201FB" w:rsidDel="00FF672C">
            <w:rPr>
              <w:rFonts w:eastAsia="MS Mincho"/>
            </w:rPr>
            <w:delText>I</w:delText>
          </w:r>
        </w:del>
      </w:ins>
      <w:del w:id="46" w:author="VanVliet, Barbara" w:date="2021-02-09T14:59:00Z">
        <w:r w:rsidRPr="00851065" w:rsidDel="00FF672C">
          <w:rPr>
            <w:rFonts w:eastAsia="MS Mincho"/>
          </w:rPr>
          <w:delText xml:space="preserve">nquiries concerning </w:delText>
        </w:r>
        <w:r w:rsidDel="00FF672C">
          <w:rPr>
            <w:rFonts w:eastAsia="MS Mincho"/>
          </w:rPr>
          <w:delText xml:space="preserve">the use of </w:delText>
        </w:r>
        <w:r w:rsidRPr="00A6462B" w:rsidDel="00FF672C">
          <w:rPr>
            <w:rStyle w:val="IntenseEmphasis"/>
            <w:rFonts w:eastAsia="MS Mincho" w:cs="Arial"/>
            <w:color w:val="00B050"/>
          </w:rPr>
          <w:delText>NJ</w:delText>
        </w:r>
        <w:r w:rsidRPr="00A6462B" w:rsidDel="00FF672C">
          <w:rPr>
            <w:rStyle w:val="IntenseEmphasis"/>
            <w:rFonts w:eastAsia="MS Mincho" w:cs="Arial"/>
            <w:color w:val="0070C0"/>
          </w:rPr>
          <w:delText>START</w:delText>
        </w:r>
        <w:r w:rsidRPr="00851065" w:rsidDel="00FF672C">
          <w:rPr>
            <w:rFonts w:eastAsia="MS Mincho"/>
          </w:rPr>
          <w:delText xml:space="preserve"> may be directed to </w:delText>
        </w:r>
        <w:r w:rsidR="00C90399" w:rsidDel="00FF672C">
          <w:fldChar w:fldCharType="begin"/>
        </w:r>
        <w:r w:rsidR="00C90399" w:rsidDel="00FF672C">
          <w:delInstrText xml:space="preserve"> HYPERLINK "mailto:njstart@treas.nj.gov" </w:delInstrText>
        </w:r>
        <w:r w:rsidR="00C90399" w:rsidDel="00FF672C">
          <w:fldChar w:fldCharType="separate"/>
        </w:r>
        <w:r w:rsidRPr="007D2F00" w:rsidDel="00FF672C">
          <w:rPr>
            <w:rStyle w:val="Hyperlink"/>
            <w:rFonts w:eastAsia="MS Mincho"/>
          </w:rPr>
          <w:delText>njstart@treas.nj.gov</w:delText>
        </w:r>
        <w:r w:rsidR="00C90399" w:rsidDel="00FF672C">
          <w:rPr>
            <w:rStyle w:val="Hyperlink"/>
            <w:rFonts w:eastAsia="MS Mincho"/>
          </w:rPr>
          <w:fldChar w:fldCharType="end"/>
        </w:r>
        <w:r w:rsidDel="00FF672C">
          <w:rPr>
            <w:rFonts w:eastAsia="MS Mincho"/>
          </w:rPr>
          <w:delText xml:space="preserve"> </w:delText>
        </w:r>
        <w:r w:rsidRPr="00602528" w:rsidDel="00FF672C">
          <w:rPr>
            <w:rFonts w:eastAsia="MS Mincho"/>
          </w:rPr>
          <w:delText>and/or (609) 341-3500</w:delText>
        </w:r>
        <w:r w:rsidRPr="00152AB6" w:rsidDel="00FF672C">
          <w:rPr>
            <w:rFonts w:eastAsia="MS Mincho"/>
          </w:rPr>
          <w:delText>.</w:delText>
        </w:r>
      </w:del>
    </w:p>
    <w:p w14:paraId="7429CC9B" w14:textId="01F65792" w:rsidR="00A569F8" w:rsidRPr="00851065" w:rsidDel="00FF672C" w:rsidRDefault="00A569F8" w:rsidP="00A569F8">
      <w:pPr>
        <w:rPr>
          <w:del w:id="47" w:author="VanVliet, Barbara" w:date="2021-02-09T14:59:00Z"/>
          <w:rFonts w:eastAsia="MS Mincho"/>
        </w:rPr>
      </w:pPr>
    </w:p>
    <w:p w14:paraId="029B571D" w14:textId="013ECA16" w:rsidR="00A569F8" w:rsidRPr="00851065" w:rsidDel="00FF672C" w:rsidRDefault="00A569F8" w:rsidP="00A569F8">
      <w:pPr>
        <w:rPr>
          <w:del w:id="48" w:author="VanVliet, Barbara" w:date="2021-02-09T14:59:00Z"/>
          <w:rFonts w:eastAsia="MS Mincho"/>
        </w:rPr>
      </w:pPr>
      <w:del w:id="49" w:author="VanVliet, Barbara" w:date="2021-02-09T14:59:00Z">
        <w:r w:rsidRPr="00851065" w:rsidDel="00FF672C">
          <w:rPr>
            <w:rFonts w:eastAsia="MS Mincho"/>
          </w:rPr>
          <w:delText xml:space="preserve">The </w:delText>
        </w:r>
        <w:r w:rsidR="003C524C" w:rsidDel="00FF672C">
          <w:rPr>
            <w:rFonts w:eastAsia="MS Mincho"/>
          </w:rPr>
          <w:delText>Division</w:delText>
        </w:r>
        <w:r w:rsidRPr="00851065" w:rsidDel="00FF672C">
          <w:rPr>
            <w:rFonts w:eastAsia="MS Mincho"/>
          </w:rPr>
          <w:delText xml:space="preserve"> will not respond to substantive questions related to the Bid Solicitation or any other </w:delText>
        </w:r>
        <w:r w:rsidDel="00FF672C">
          <w:rPr>
            <w:rFonts w:eastAsia="MS Mincho"/>
          </w:rPr>
          <w:delText>Blanket P.O.</w:delText>
        </w:r>
        <w:r w:rsidRPr="00851065" w:rsidDel="00FF672C">
          <w:rPr>
            <w:rFonts w:eastAsia="MS Mincho"/>
          </w:rPr>
          <w:delText xml:space="preserve"> via this e-mail address</w:delText>
        </w:r>
        <w:r w:rsidDel="00FF672C">
          <w:rPr>
            <w:rFonts w:eastAsia="MS Mincho"/>
          </w:rPr>
          <w:delText xml:space="preserve"> or phone number</w:delText>
        </w:r>
        <w:r w:rsidRPr="00851065" w:rsidDel="00FF672C">
          <w:rPr>
            <w:rFonts w:eastAsia="MS Mincho"/>
          </w:rPr>
          <w:delText>.</w:delText>
        </w:r>
        <w:r w:rsidDel="00FF672C">
          <w:rPr>
            <w:rFonts w:eastAsia="MS Mincho"/>
          </w:rPr>
          <w:delText xml:space="preserve">  For inquiries related to substantive questions refer to Section 1.3.1 (Electronic Question and Answer Period).</w:delText>
        </w:r>
      </w:del>
    </w:p>
    <w:p w14:paraId="1C69B04E" w14:textId="77777777" w:rsidR="00A569F8" w:rsidRDefault="00A569F8" w:rsidP="00A569F8">
      <w:pPr>
        <w:pStyle w:val="BodyText3"/>
        <w:rPr>
          <w:b/>
          <w:bCs/>
          <w:highlight w:val="green"/>
        </w:rPr>
      </w:pPr>
      <w:bookmarkStart w:id="50" w:name="site_visit"/>
      <w:bookmarkStart w:id="51" w:name="_Toc428533942"/>
      <w:bookmarkEnd w:id="50"/>
    </w:p>
    <w:p w14:paraId="1D9D5FBB" w14:textId="77777777" w:rsidR="00A569F8" w:rsidRPr="00BA7DBF" w:rsidRDefault="00A569F8" w:rsidP="00A569F8">
      <w:pPr>
        <w:pStyle w:val="Heading3"/>
        <w:keepNext/>
        <w:ind w:right="108"/>
        <w:rPr>
          <w:caps w:val="0"/>
        </w:rPr>
      </w:pPr>
      <w:r>
        <w:rPr>
          <w:rFonts w:ascii="Arial" w:hAnsi="Arial"/>
          <w:i/>
          <w:caps w:val="0"/>
          <w:color w:val="0070C0"/>
        </w:rPr>
        <w:lastRenderedPageBreak/>
        <w:t xml:space="preserve"> </w:t>
      </w:r>
      <w:bookmarkStart w:id="52" w:name="_Toc493169536"/>
      <w:bookmarkStart w:id="53" w:name="_Toc65574743"/>
      <w:r w:rsidRPr="00BA7DBF">
        <w:rPr>
          <w:caps w:val="0"/>
          <w:color w:val="000000" w:themeColor="text1"/>
        </w:rPr>
        <w:t>VENDOR</w:t>
      </w:r>
      <w:r w:rsidR="001F471A">
        <w:rPr>
          <w:caps w:val="0"/>
          <w:color w:val="000000" w:themeColor="text1"/>
        </w:rPr>
        <w:t xml:space="preserve"> </w:t>
      </w:r>
      <w:r w:rsidRPr="00BA7DBF">
        <w:rPr>
          <w:caps w:val="0"/>
          <w:color w:val="000000" w:themeColor="text1"/>
        </w:rPr>
        <w:t>{BIDDER} SUPPORT</w:t>
      </w:r>
      <w:bookmarkEnd w:id="52"/>
      <w:bookmarkEnd w:id="53"/>
    </w:p>
    <w:p w14:paraId="396E46AD" w14:textId="77777777" w:rsidR="00A569F8" w:rsidRPr="00851065" w:rsidRDefault="00A569F8" w:rsidP="00A569F8">
      <w:pPr>
        <w:keepNext/>
        <w:rPr>
          <w:rFonts w:eastAsia="MS Mincho"/>
        </w:rPr>
      </w:pPr>
    </w:p>
    <w:p w14:paraId="569A2819" w14:textId="77777777" w:rsidR="00DF79C7" w:rsidRPr="00851065" w:rsidRDefault="00DF79C7" w:rsidP="00DF79C7">
      <w:pPr>
        <w:rPr>
          <w:rFonts w:eastAsiaTheme="minorHAnsi"/>
        </w:rPr>
      </w:pPr>
      <w:r w:rsidRPr="00851065">
        <w:rPr>
          <w:rFonts w:eastAsiaTheme="minorHAnsi"/>
        </w:rPr>
        <w:t xml:space="preserve">Vendors {Bidders} are strongly encouraged to visit the </w:t>
      </w:r>
      <w:hyperlink r:id="rId21" w:history="1">
        <w:r w:rsidR="00D773ED" w:rsidRPr="00A678CC">
          <w:rPr>
            <w:rStyle w:val="Hyperlink"/>
            <w:rFonts w:eastAsiaTheme="minorHAnsi"/>
          </w:rPr>
          <w:t>NJSTART Vendor Support Page</w:t>
        </w:r>
      </w:hyperlink>
      <w:r w:rsidR="00D773ED">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73012B55" w14:textId="77777777" w:rsidR="00DF79C7" w:rsidRPr="00522EAA" w:rsidRDefault="00DF79C7" w:rsidP="00DF79C7">
      <w:pPr>
        <w:rPr>
          <w:rFonts w:eastAsiaTheme="minorHAnsi"/>
          <w:color w:val="0000FF"/>
          <w:u w:val="single"/>
        </w:rPr>
      </w:pPr>
    </w:p>
    <w:p w14:paraId="0EE85D6F" w14:textId="47A69398" w:rsidR="00DF79C7" w:rsidRDefault="00DF79C7" w:rsidP="00DF79C7">
      <w:pPr>
        <w:rPr>
          <w:ins w:id="54" w:author="VanVliet, Barbara" w:date="2021-02-09T14:59:00Z"/>
        </w:rPr>
      </w:pPr>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5C78F660" w14:textId="16567C4A" w:rsidR="00312CBC" w:rsidRDefault="00312CBC" w:rsidP="00DF79C7">
      <w:pPr>
        <w:rPr>
          <w:ins w:id="55" w:author="VanVliet, Barbara" w:date="2021-02-09T14:59:00Z"/>
        </w:rPr>
      </w:pPr>
    </w:p>
    <w:p w14:paraId="37777258" w14:textId="77777777" w:rsidR="00312CBC" w:rsidRDefault="00312CBC" w:rsidP="00312CBC">
      <w:pPr>
        <w:rPr>
          <w:ins w:id="56" w:author="VanVliet, Barbara" w:date="2021-02-09T14:59:00Z"/>
          <w:rFonts w:eastAsia="MS Mincho"/>
        </w:rPr>
      </w:pPr>
      <w:ins w:id="57" w:author="VanVliet, Barbara" w:date="2021-02-09T14:59:00Z">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r>
          <w:fldChar w:fldCharType="begin"/>
        </w:r>
        <w:r>
          <w:instrText xml:space="preserve"> HYPERLINK "mailto:njstart@treas.nj.gov" </w:instrText>
        </w:r>
        <w:r>
          <w:fldChar w:fldCharType="separate"/>
        </w:r>
        <w:r w:rsidRPr="007D2F00">
          <w:rPr>
            <w:rStyle w:val="Hyperlink"/>
            <w:rFonts w:eastAsia="MS Mincho"/>
          </w:rPr>
          <w:t>njstart@treas.nj.gov</w:t>
        </w:r>
        <w:r>
          <w:rPr>
            <w:rStyle w:val="Hyperlink"/>
            <w:rFonts w:eastAsia="MS Mincho"/>
          </w:rPr>
          <w:fldChar w:fldCharType="end"/>
        </w:r>
        <w:r w:rsidRPr="00152AB6">
          <w:rPr>
            <w:rFonts w:eastAsia="MS Mincho"/>
          </w:rPr>
          <w:t>.</w:t>
        </w:r>
      </w:ins>
    </w:p>
    <w:p w14:paraId="7C6A6DCF" w14:textId="77777777" w:rsidR="00312CBC" w:rsidRPr="00851065" w:rsidRDefault="00312CBC" w:rsidP="00312CBC">
      <w:pPr>
        <w:rPr>
          <w:ins w:id="58" w:author="VanVliet, Barbara" w:date="2021-02-09T14:59:00Z"/>
          <w:rFonts w:eastAsia="MS Mincho"/>
        </w:rPr>
      </w:pPr>
    </w:p>
    <w:p w14:paraId="1A03A838" w14:textId="77777777" w:rsidR="00312CBC" w:rsidRDefault="00312CBC" w:rsidP="00312CBC">
      <w:pPr>
        <w:rPr>
          <w:ins w:id="59" w:author="VanVliet, Barbara" w:date="2021-02-09T14:59:00Z"/>
          <w:bCs/>
          <w:highlight w:val="green"/>
        </w:rPr>
      </w:pPr>
      <w:ins w:id="60" w:author="VanVliet, Barbara" w:date="2021-02-09T14:59:00Z">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ins>
    </w:p>
    <w:p w14:paraId="0EEADE4E" w14:textId="77777777" w:rsidR="00312CBC" w:rsidRDefault="00312CBC" w:rsidP="00DF79C7"/>
    <w:p w14:paraId="0355210D" w14:textId="77777777" w:rsidR="00386124" w:rsidRPr="00851065" w:rsidRDefault="00386124" w:rsidP="00DF79C7"/>
    <w:p w14:paraId="73E1AC43" w14:textId="77777777" w:rsidR="00EC7B0A" w:rsidRPr="00F46B86" w:rsidRDefault="00EC7B0A" w:rsidP="00EC7B0A">
      <w:pPr>
        <w:pStyle w:val="Heading3"/>
      </w:pPr>
      <w:bookmarkStart w:id="61" w:name="_1.3.4_MANDATORY/OPTIONAL_SITE"/>
      <w:bookmarkStart w:id="62" w:name="_1.3.45_MANDATORY/OPTIONAL_SITE"/>
      <w:bookmarkStart w:id="63" w:name="_Toc224543885"/>
      <w:bookmarkStart w:id="64" w:name="_Toc238623352"/>
      <w:bookmarkStart w:id="65" w:name="_Toc400531474"/>
      <w:bookmarkStart w:id="66" w:name="_Toc428533944"/>
      <w:bookmarkStart w:id="67" w:name="_Toc65574744"/>
      <w:bookmarkEnd w:id="51"/>
      <w:bookmarkEnd w:id="61"/>
      <w:bookmarkEnd w:id="62"/>
      <w:r w:rsidRPr="00F46B86">
        <w:rPr>
          <w:caps w:val="0"/>
        </w:rPr>
        <w:t>MANDATORY/OPTIONAL SITE VISIT</w:t>
      </w:r>
      <w:bookmarkEnd w:id="63"/>
      <w:bookmarkEnd w:id="64"/>
      <w:bookmarkEnd w:id="65"/>
      <w:bookmarkEnd w:id="66"/>
      <w:bookmarkEnd w:id="67"/>
    </w:p>
    <w:p w14:paraId="339A7D8E" w14:textId="77777777" w:rsidR="00EC7B0A" w:rsidRPr="00F46B86" w:rsidRDefault="00EC7B0A" w:rsidP="00851065"/>
    <w:p w14:paraId="48CF7AB1" w14:textId="77777777" w:rsidR="00EC7B0A" w:rsidRPr="00F46B86" w:rsidRDefault="00F46B86" w:rsidP="00851065">
      <w:pPr>
        <w:rPr>
          <w:b/>
        </w:rPr>
      </w:pPr>
      <w:r w:rsidRPr="00F46B86">
        <w:rPr>
          <w:rFonts w:eastAsia="MS Mincho"/>
        </w:rPr>
        <w:t>Not applicable to this procurement.</w:t>
      </w:r>
    </w:p>
    <w:p w14:paraId="5AA2A46D" w14:textId="77777777" w:rsidR="00FC6821" w:rsidRDefault="00FC6821" w:rsidP="00851065">
      <w:pPr>
        <w:rPr>
          <w:rFonts w:eastAsia="MS Mincho"/>
        </w:rPr>
      </w:pPr>
    </w:p>
    <w:p w14:paraId="2C8AD86B" w14:textId="6078EB10" w:rsidR="00EF244D" w:rsidRDefault="0020085D" w:rsidP="00851065">
      <w:pPr>
        <w:pStyle w:val="Heading3"/>
      </w:pPr>
      <w:bookmarkStart w:id="68" w:name="_1.3.5__MANDATORY/OPTIONAL"/>
      <w:bookmarkStart w:id="69" w:name="_1.3.6__MANDATORY/OPTIONAL"/>
      <w:bookmarkStart w:id="70" w:name="_Toc224543888"/>
      <w:bookmarkStart w:id="71" w:name="_Toc238623354"/>
      <w:bookmarkStart w:id="72" w:name="_Toc428533945"/>
      <w:bookmarkStart w:id="73" w:name="_Toc65574745"/>
      <w:bookmarkEnd w:id="68"/>
      <w:bookmarkEnd w:id="69"/>
      <w:r>
        <w:t xml:space="preserve">OPTIONAL </w:t>
      </w:r>
      <w:r w:rsidR="00EF244D" w:rsidRPr="00F46B86">
        <w:t>PRE-</w:t>
      </w:r>
      <w:r w:rsidR="00CE00E7" w:rsidRPr="00F46B86">
        <w:t>QUOTE</w:t>
      </w:r>
      <w:r w:rsidR="009F0764" w:rsidRPr="00F46B86">
        <w:t xml:space="preserve"> </w:t>
      </w:r>
      <w:r w:rsidR="00EF244D" w:rsidRPr="00F46B86">
        <w:t>CONFERENCE</w:t>
      </w:r>
      <w:bookmarkEnd w:id="70"/>
      <w:bookmarkEnd w:id="71"/>
      <w:bookmarkEnd w:id="72"/>
      <w:bookmarkEnd w:id="73"/>
    </w:p>
    <w:p w14:paraId="659D4D25" w14:textId="77777777" w:rsidR="00DE02E2" w:rsidRPr="00DE02E2" w:rsidRDefault="00DE02E2" w:rsidP="00DE02E2"/>
    <w:p w14:paraId="5EA58132" w14:textId="77777777" w:rsidR="00DE02E2" w:rsidRDefault="00CE3F27" w:rsidP="00DE02E2">
      <w:pPr>
        <w:rPr>
          <w:rFonts w:cs="Arial"/>
        </w:rPr>
      </w:pPr>
      <w:r w:rsidRPr="00851065">
        <w:rPr>
          <w:rFonts w:eastAsia="MS Mincho"/>
        </w:rPr>
        <w:t xml:space="preserve">The date and time of the </w:t>
      </w:r>
      <w:r w:rsidR="00237431">
        <w:rPr>
          <w:rFonts w:eastAsia="MS Mincho"/>
        </w:rPr>
        <w:t>Optional</w:t>
      </w:r>
      <w:r w:rsidRPr="00851065">
        <w:rPr>
          <w:rFonts w:eastAsia="MS Mincho"/>
        </w:rPr>
        <w:t xml:space="preserve"> Pre-</w:t>
      </w:r>
      <w:r>
        <w:rPr>
          <w:rFonts w:eastAsia="MS Mincho"/>
        </w:rPr>
        <w:t>Quote</w:t>
      </w:r>
      <w:r w:rsidRPr="00851065">
        <w:rPr>
          <w:rFonts w:eastAsia="MS Mincho"/>
        </w:rPr>
        <w:t xml:space="preserve"> Conference is indicated on the Bid Solicitation </w:t>
      </w:r>
      <w:r w:rsidR="00237431">
        <w:rPr>
          <w:rFonts w:eastAsia="MS Mincho"/>
        </w:rPr>
        <w:t>cover sheet.</w:t>
      </w:r>
      <w:r w:rsidR="0075223F">
        <w:rPr>
          <w:rFonts w:eastAsia="MS Mincho"/>
        </w:rPr>
        <w:t xml:space="preserve"> </w:t>
      </w:r>
      <w:r w:rsidR="00AC3E8D">
        <w:rPr>
          <w:rFonts w:eastAsia="MS Mincho"/>
        </w:rPr>
        <w:t xml:space="preserve">Vendors {Bidders} can attend the Pre-Quote Conference in person or via conference call.  </w:t>
      </w:r>
      <w:r w:rsidR="0075223F">
        <w:rPr>
          <w:rFonts w:eastAsia="MS Mincho"/>
        </w:rPr>
        <w:t>The Pre-Quote Conference will be located at 33 West State Street 9</w:t>
      </w:r>
      <w:r w:rsidR="0075223F" w:rsidRPr="002E0E37">
        <w:rPr>
          <w:rFonts w:eastAsia="MS Mincho"/>
          <w:vertAlign w:val="superscript"/>
        </w:rPr>
        <w:t>th</w:t>
      </w:r>
      <w:r w:rsidR="0075223F">
        <w:rPr>
          <w:rFonts w:eastAsia="MS Mincho"/>
        </w:rPr>
        <w:t xml:space="preserve"> Floor, Trenton, NJ 08625.</w:t>
      </w:r>
      <w:r w:rsidR="00237431">
        <w:rPr>
          <w:rFonts w:eastAsia="MS Mincho"/>
        </w:rPr>
        <w:t xml:space="preserve">  </w:t>
      </w:r>
      <w:r w:rsidR="00273A90">
        <w:rPr>
          <w:rFonts w:eastAsia="MS Mincho"/>
        </w:rPr>
        <w:t>Vendors {Bidders}</w:t>
      </w:r>
      <w:r w:rsidR="00AC3E8D">
        <w:rPr>
          <w:rFonts w:eastAsia="MS Mincho"/>
        </w:rPr>
        <w:t xml:space="preserve"> attending via conference call </w:t>
      </w:r>
      <w:r w:rsidR="00273A90">
        <w:rPr>
          <w:rFonts w:eastAsia="MS Mincho"/>
        </w:rPr>
        <w:t xml:space="preserve">should use the phone number 888-204-5984 with the access code 2602305 </w:t>
      </w:r>
    </w:p>
    <w:p w14:paraId="0E5A4591" w14:textId="77777777" w:rsidR="00CE3F27" w:rsidRDefault="00CE3F27" w:rsidP="00DE02E2">
      <w:pPr>
        <w:rPr>
          <w:rFonts w:cs="Arial"/>
        </w:rPr>
      </w:pPr>
    </w:p>
    <w:p w14:paraId="382B7C74" w14:textId="77777777" w:rsidR="00CE3F27" w:rsidRPr="004601CB" w:rsidRDefault="00CE3F27" w:rsidP="00CE3F27">
      <w:pPr>
        <w:rPr>
          <w:rFonts w:cs="Arial"/>
        </w:rPr>
      </w:pPr>
      <w:r w:rsidRPr="004601CB">
        <w:rPr>
          <w:rFonts w:cs="Arial"/>
        </w:rPr>
        <w:t xml:space="preserve">An attendee may represent </w:t>
      </w:r>
      <w:r>
        <w:rPr>
          <w:rFonts w:cs="Arial"/>
        </w:rPr>
        <w:t>only</w:t>
      </w:r>
      <w:r w:rsidRPr="004601CB">
        <w:rPr>
          <w:rFonts w:cs="Arial"/>
        </w:rPr>
        <w:t xml:space="preserve"> one </w:t>
      </w:r>
      <w:r>
        <w:rPr>
          <w:rFonts w:cs="Arial"/>
        </w:rPr>
        <w:t xml:space="preserve">(1) </w:t>
      </w:r>
      <w:r w:rsidRPr="004601CB">
        <w:rPr>
          <w:rFonts w:cs="Arial"/>
        </w:rPr>
        <w:t>potential bidding entity.</w:t>
      </w:r>
    </w:p>
    <w:p w14:paraId="7752517E" w14:textId="77777777" w:rsidR="00CE3F27" w:rsidRDefault="00CE3F27" w:rsidP="00CE3F27"/>
    <w:p w14:paraId="2C0D496F" w14:textId="77777777" w:rsidR="00CE3F27" w:rsidRPr="00851065" w:rsidRDefault="00CE3F27" w:rsidP="00CE3F27">
      <w:pPr>
        <w:rPr>
          <w:rFonts w:eastAsia="MS Mincho"/>
        </w:rPr>
      </w:pPr>
      <w:r w:rsidRPr="00851065">
        <w:t xml:space="preserve">The purpose of the </w:t>
      </w:r>
      <w:r w:rsidR="00237431">
        <w:t>Optional</w:t>
      </w:r>
      <w:r w:rsidRPr="00851065">
        <w:t xml:space="preserve"> Pre-</w:t>
      </w:r>
      <w:r>
        <w:t>Quote</w:t>
      </w:r>
      <w:r w:rsidRPr="00851065">
        <w:t xml:space="preserve"> Conference is to provide a structured and formal opportunity for the State to accept questions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that 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14C6E824" w14:textId="77777777" w:rsidR="00CE3F27" w:rsidRPr="00F46B86" w:rsidRDefault="00CE3F27" w:rsidP="00DE02E2">
      <w:pPr>
        <w:rPr>
          <w:b/>
        </w:rPr>
      </w:pPr>
    </w:p>
    <w:p w14:paraId="2DC46520" w14:textId="77777777" w:rsidR="00652B3B" w:rsidRPr="009A34D4" w:rsidRDefault="00B60519" w:rsidP="00652B3B">
      <w:pPr>
        <w:pStyle w:val="Heading3"/>
        <w:ind w:right="108"/>
        <w:rPr>
          <w:bCs w:val="0"/>
          <w:caps w:val="0"/>
        </w:rPr>
      </w:pPr>
      <w:bookmarkStart w:id="74" w:name="_Toc95619434"/>
      <w:bookmarkStart w:id="75" w:name="_Toc109701220"/>
      <w:bookmarkStart w:id="76" w:name="_Toc225321579"/>
      <w:bookmarkStart w:id="77" w:name="_Toc400531476"/>
      <w:bookmarkStart w:id="78" w:name="_Toc428533946"/>
      <w:bookmarkStart w:id="79" w:name="_Toc94946029"/>
      <w:bookmarkStart w:id="80" w:name="_Toc72744593"/>
      <w:bookmarkStart w:id="81" w:name="_Toc65574746"/>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74"/>
      <w:bookmarkEnd w:id="75"/>
      <w:r w:rsidR="00652B3B" w:rsidRPr="009A34D4">
        <w:rPr>
          <w:bCs w:val="0"/>
          <w:caps w:val="0"/>
        </w:rPr>
        <w:t>EVIEW</w:t>
      </w:r>
      <w:bookmarkEnd w:id="76"/>
      <w:bookmarkEnd w:id="77"/>
      <w:bookmarkEnd w:id="78"/>
      <w:bookmarkEnd w:id="81"/>
      <w:r w:rsidR="00652B3B" w:rsidRPr="009A34D4">
        <w:rPr>
          <w:bCs w:val="0"/>
          <w:caps w:val="0"/>
        </w:rPr>
        <w:t xml:space="preserve"> </w:t>
      </w:r>
      <w:bookmarkEnd w:id="79"/>
    </w:p>
    <w:bookmarkEnd w:id="80"/>
    <w:p w14:paraId="6268515E" w14:textId="77777777" w:rsidR="0058591B" w:rsidRDefault="0058591B" w:rsidP="00851065"/>
    <w:p w14:paraId="57066DB2" w14:textId="77777777" w:rsidR="003D0D84" w:rsidRDefault="003D0D84" w:rsidP="003D0D84">
      <w:pPr>
        <w:autoSpaceDE w:val="0"/>
        <w:autoSpaceDN w:val="0"/>
        <w:adjustRightInd w:val="0"/>
        <w:rPr>
          <w:rFonts w:cs="Arial"/>
        </w:rPr>
      </w:pPr>
      <w:r w:rsidRPr="00A16B1F">
        <w:rPr>
          <w:rFonts w:cs="Arial"/>
        </w:rPr>
        <w:t xml:space="preserve">The State has established an on-line </w:t>
      </w:r>
      <w:r>
        <w:rPr>
          <w:rFonts w:cs="Arial"/>
        </w:rPr>
        <w:t>Vendor</w:t>
      </w:r>
      <w:r w:rsidR="00A05613">
        <w:rPr>
          <w:rFonts w:cs="Arial"/>
        </w:rPr>
        <w:t>’</w:t>
      </w:r>
      <w:r>
        <w:rPr>
          <w:rFonts w:cs="Arial"/>
        </w:rPr>
        <w:t>s {</w:t>
      </w:r>
      <w:r w:rsidRPr="00A16B1F">
        <w:rPr>
          <w:rFonts w:cs="Arial"/>
        </w:rPr>
        <w:t>Bidder</w:t>
      </w:r>
      <w:r w:rsidR="00A05613">
        <w:rPr>
          <w:rFonts w:cs="Arial"/>
        </w:rPr>
        <w:t>’</w:t>
      </w:r>
      <w:r w:rsidRPr="00A16B1F">
        <w:rPr>
          <w:rFonts w:cs="Arial"/>
        </w:rPr>
        <w:t>s</w:t>
      </w:r>
      <w:r>
        <w:rPr>
          <w:rFonts w:cs="Arial"/>
        </w:rPr>
        <w:t>}</w:t>
      </w:r>
      <w:r w:rsidRPr="00A16B1F">
        <w:rPr>
          <w:rFonts w:cs="Arial"/>
        </w:rPr>
        <w:t xml:space="preserve"> Reference Library to provide supplemental information to </w:t>
      </w:r>
      <w:r>
        <w:rPr>
          <w:rFonts w:cs="Arial"/>
        </w:rPr>
        <w:t>Vendors {Bidder</w:t>
      </w:r>
      <w:r w:rsidRPr="00A16B1F">
        <w:rPr>
          <w:rFonts w:cs="Arial"/>
        </w:rPr>
        <w:t>s</w:t>
      </w:r>
      <w:r>
        <w:rPr>
          <w:rFonts w:cs="Arial"/>
        </w:rPr>
        <w:t>}</w:t>
      </w:r>
      <w:r w:rsidRPr="00A16B1F">
        <w:rPr>
          <w:rFonts w:cs="Arial"/>
        </w:rPr>
        <w:t xml:space="preserve"> responding to the </w:t>
      </w:r>
      <w:r>
        <w:rPr>
          <w:rFonts w:cs="Arial"/>
        </w:rPr>
        <w:t>Integrated Tax System</w:t>
      </w:r>
      <w:r w:rsidRPr="00A16B1F">
        <w:rPr>
          <w:rFonts w:cs="Arial"/>
        </w:rPr>
        <w:t xml:space="preserve"> </w:t>
      </w:r>
      <w:r w:rsidR="00162916" w:rsidRPr="00162916">
        <w:rPr>
          <w:rFonts w:cs="Arial"/>
        </w:rPr>
        <w:t>Bid Solicitation</w:t>
      </w:r>
      <w:r w:rsidRPr="00A16B1F">
        <w:rPr>
          <w:rFonts w:cs="Arial"/>
        </w:rPr>
        <w:t>.  The library consists of extensive background and financial information about the systems and operations supporting the New Jersey tax administration</w:t>
      </w:r>
      <w:r>
        <w:rPr>
          <w:rFonts w:cs="Arial"/>
        </w:rPr>
        <w:t>.</w:t>
      </w:r>
      <w:r w:rsidRPr="00A16B1F">
        <w:rPr>
          <w:rFonts w:cs="Arial"/>
        </w:rPr>
        <w:t xml:space="preserve"> </w:t>
      </w:r>
    </w:p>
    <w:p w14:paraId="2CAB2ABE" w14:textId="77777777" w:rsidR="003D0D84" w:rsidRDefault="003D0D84" w:rsidP="003D0D84">
      <w:pPr>
        <w:autoSpaceDE w:val="0"/>
        <w:autoSpaceDN w:val="0"/>
        <w:adjustRightInd w:val="0"/>
        <w:rPr>
          <w:rFonts w:cs="Arial"/>
        </w:rPr>
      </w:pPr>
    </w:p>
    <w:p w14:paraId="3D939623" w14:textId="77777777" w:rsidR="003D0D84" w:rsidRDefault="003D0D84" w:rsidP="003D0D84">
      <w:pPr>
        <w:autoSpaceDE w:val="0"/>
        <w:autoSpaceDN w:val="0"/>
        <w:adjustRightInd w:val="0"/>
        <w:rPr>
          <w:rFonts w:cs="Arial"/>
        </w:rPr>
      </w:pPr>
      <w:r>
        <w:rPr>
          <w:rFonts w:cs="Arial"/>
        </w:rPr>
        <w:t>The Vendor’s {</w:t>
      </w:r>
      <w:r w:rsidRPr="00C359CB">
        <w:rPr>
          <w:rFonts w:cs="Arial"/>
        </w:rPr>
        <w:t>Bidder’s</w:t>
      </w:r>
      <w:r>
        <w:rPr>
          <w:rFonts w:cs="Arial"/>
        </w:rPr>
        <w:t>}</w:t>
      </w:r>
      <w:r w:rsidRPr="00C359CB">
        <w:rPr>
          <w:rFonts w:cs="Arial"/>
        </w:rPr>
        <w:t xml:space="preserve"> Reference Library includes but is not limited to the following:</w:t>
      </w:r>
    </w:p>
    <w:p w14:paraId="61F391C2" w14:textId="77777777" w:rsidR="003D0D84" w:rsidRPr="00C359CB" w:rsidRDefault="003D0D84" w:rsidP="003D0D84">
      <w:pPr>
        <w:autoSpaceDE w:val="0"/>
        <w:autoSpaceDN w:val="0"/>
        <w:adjustRightInd w:val="0"/>
        <w:rPr>
          <w:rFonts w:cs="Arial"/>
        </w:rPr>
      </w:pPr>
    </w:p>
    <w:p w14:paraId="582B9F89" w14:textId="77777777" w:rsidR="003D0D84" w:rsidRPr="00C359CB" w:rsidRDefault="003D0D84" w:rsidP="00EB6463">
      <w:pPr>
        <w:pStyle w:val="ListParagraph"/>
        <w:numPr>
          <w:ilvl w:val="0"/>
          <w:numId w:val="40"/>
        </w:numPr>
        <w:autoSpaceDE w:val="0"/>
        <w:autoSpaceDN w:val="0"/>
        <w:adjustRightInd w:val="0"/>
        <w:spacing w:after="200"/>
        <w:ind w:left="720"/>
        <w:contextualSpacing/>
        <w:rPr>
          <w:rFonts w:cs="Arial"/>
        </w:rPr>
      </w:pPr>
      <w:r w:rsidRPr="00C359CB">
        <w:rPr>
          <w:rFonts w:cs="Arial"/>
        </w:rPr>
        <w:t xml:space="preserve">NJ Tax Collections reports by fiscal year by month </w:t>
      </w:r>
      <w:r w:rsidR="00286D32" w:rsidRPr="00C359CB">
        <w:rPr>
          <w:rFonts w:cs="Arial"/>
        </w:rPr>
        <w:t>for</w:t>
      </w:r>
      <w:r w:rsidR="00286D32">
        <w:rPr>
          <w:rFonts w:cs="Arial"/>
        </w:rPr>
        <w:t xml:space="preserve"> prior years</w:t>
      </w:r>
      <w:r w:rsidRPr="00C359CB">
        <w:rPr>
          <w:rFonts w:cs="Arial"/>
        </w:rPr>
        <w:t>;</w:t>
      </w:r>
    </w:p>
    <w:p w14:paraId="1C941F5E" w14:textId="77777777" w:rsidR="003D0D84" w:rsidRPr="00C359CB" w:rsidRDefault="003D0D84" w:rsidP="00EB6463">
      <w:pPr>
        <w:pStyle w:val="ListParagraph"/>
        <w:numPr>
          <w:ilvl w:val="0"/>
          <w:numId w:val="40"/>
        </w:numPr>
        <w:autoSpaceDE w:val="0"/>
        <w:autoSpaceDN w:val="0"/>
        <w:adjustRightInd w:val="0"/>
        <w:spacing w:after="200"/>
        <w:ind w:left="720"/>
        <w:contextualSpacing/>
        <w:rPr>
          <w:rFonts w:cs="Arial"/>
        </w:rPr>
      </w:pPr>
      <w:r w:rsidRPr="00C359CB">
        <w:rPr>
          <w:rFonts w:cs="Arial"/>
        </w:rPr>
        <w:t xml:space="preserve">List of scoring and ranking models and </w:t>
      </w:r>
      <w:r>
        <w:rPr>
          <w:rFonts w:cs="Arial"/>
        </w:rPr>
        <w:t xml:space="preserve">BI </w:t>
      </w:r>
      <w:r w:rsidR="009E498F">
        <w:rPr>
          <w:rFonts w:cs="Arial"/>
        </w:rPr>
        <w:t>P</w:t>
      </w:r>
      <w:r w:rsidRPr="00C359CB">
        <w:rPr>
          <w:rFonts w:cs="Arial"/>
        </w:rPr>
        <w:t>rojects with a description of each;</w:t>
      </w:r>
    </w:p>
    <w:p w14:paraId="79840F65" w14:textId="77777777" w:rsidR="003D0D84" w:rsidRDefault="003D0D84" w:rsidP="00EB6463">
      <w:pPr>
        <w:pStyle w:val="ListParagraph"/>
        <w:numPr>
          <w:ilvl w:val="0"/>
          <w:numId w:val="40"/>
        </w:numPr>
        <w:autoSpaceDE w:val="0"/>
        <w:autoSpaceDN w:val="0"/>
        <w:adjustRightInd w:val="0"/>
        <w:spacing w:after="200"/>
        <w:ind w:left="720"/>
        <w:contextualSpacing/>
        <w:rPr>
          <w:rFonts w:cs="Arial"/>
        </w:rPr>
      </w:pPr>
      <w:r w:rsidRPr="00C359CB">
        <w:rPr>
          <w:rFonts w:cs="Arial"/>
        </w:rPr>
        <w:t xml:space="preserve">Current revenues obtained as a result of scoring and ranking models and </w:t>
      </w:r>
      <w:r>
        <w:rPr>
          <w:rFonts w:cs="Arial"/>
        </w:rPr>
        <w:t xml:space="preserve">BI </w:t>
      </w:r>
      <w:r w:rsidR="009E498F">
        <w:rPr>
          <w:rFonts w:cs="Arial"/>
        </w:rPr>
        <w:t>P</w:t>
      </w:r>
      <w:r w:rsidRPr="00C359CB">
        <w:rPr>
          <w:rFonts w:cs="Arial"/>
        </w:rPr>
        <w:t>rojects;</w:t>
      </w:r>
    </w:p>
    <w:p w14:paraId="5A4F8303" w14:textId="77777777" w:rsidR="003D0D84" w:rsidRPr="00C359CB" w:rsidRDefault="003D0D84" w:rsidP="00EB6463">
      <w:pPr>
        <w:pStyle w:val="ListParagraph"/>
        <w:numPr>
          <w:ilvl w:val="0"/>
          <w:numId w:val="40"/>
        </w:numPr>
        <w:autoSpaceDE w:val="0"/>
        <w:autoSpaceDN w:val="0"/>
        <w:adjustRightInd w:val="0"/>
        <w:spacing w:after="200"/>
        <w:ind w:left="720"/>
        <w:contextualSpacing/>
        <w:rPr>
          <w:rFonts w:cs="Arial"/>
        </w:rPr>
      </w:pPr>
      <w:r>
        <w:rPr>
          <w:rFonts w:cs="Arial"/>
        </w:rPr>
        <w:t>System technical specifications (volumes, layouts, diagrams);</w:t>
      </w:r>
    </w:p>
    <w:p w14:paraId="3761E487" w14:textId="77777777" w:rsidR="003D0D84" w:rsidRPr="00C359CB" w:rsidRDefault="003D0D84" w:rsidP="00EB6463">
      <w:pPr>
        <w:pStyle w:val="ListParagraph"/>
        <w:numPr>
          <w:ilvl w:val="0"/>
          <w:numId w:val="40"/>
        </w:numPr>
        <w:autoSpaceDE w:val="0"/>
        <w:autoSpaceDN w:val="0"/>
        <w:adjustRightInd w:val="0"/>
        <w:spacing w:after="200"/>
        <w:ind w:left="720"/>
        <w:contextualSpacing/>
        <w:rPr>
          <w:rFonts w:cs="Arial"/>
        </w:rPr>
      </w:pPr>
      <w:r w:rsidRPr="00C359CB">
        <w:rPr>
          <w:rFonts w:cs="Arial"/>
        </w:rPr>
        <w:t>Master list of TDW external data sources</w:t>
      </w:r>
      <w:r>
        <w:rPr>
          <w:rFonts w:cs="Arial"/>
        </w:rPr>
        <w:t xml:space="preserve"> and interfaces</w:t>
      </w:r>
      <w:r w:rsidRPr="00C359CB">
        <w:rPr>
          <w:rFonts w:cs="Arial"/>
        </w:rPr>
        <w:t>;</w:t>
      </w:r>
    </w:p>
    <w:p w14:paraId="4188F219" w14:textId="77777777" w:rsidR="003D0D84" w:rsidRPr="00C359CB" w:rsidRDefault="003D0D84" w:rsidP="00EB6463">
      <w:pPr>
        <w:pStyle w:val="ListParagraph"/>
        <w:numPr>
          <w:ilvl w:val="0"/>
          <w:numId w:val="40"/>
        </w:numPr>
        <w:autoSpaceDE w:val="0"/>
        <w:autoSpaceDN w:val="0"/>
        <w:adjustRightInd w:val="0"/>
        <w:spacing w:after="200"/>
        <w:ind w:left="720"/>
        <w:contextualSpacing/>
        <w:rPr>
          <w:rFonts w:cs="Arial"/>
        </w:rPr>
      </w:pPr>
      <w:r w:rsidRPr="00C359CB">
        <w:rPr>
          <w:rFonts w:cs="Arial"/>
        </w:rPr>
        <w:t>Auditors and Collection agents’ assessments and collections by month by year;</w:t>
      </w:r>
    </w:p>
    <w:p w14:paraId="3DBC87DE" w14:textId="77777777" w:rsidR="003D0D84" w:rsidRPr="00C359CB" w:rsidRDefault="003D0D84" w:rsidP="00EB6463">
      <w:pPr>
        <w:pStyle w:val="ListParagraph"/>
        <w:numPr>
          <w:ilvl w:val="0"/>
          <w:numId w:val="40"/>
        </w:numPr>
        <w:autoSpaceDE w:val="0"/>
        <w:autoSpaceDN w:val="0"/>
        <w:adjustRightInd w:val="0"/>
        <w:spacing w:after="200"/>
        <w:ind w:left="720"/>
        <w:contextualSpacing/>
        <w:rPr>
          <w:rFonts w:cs="Arial"/>
        </w:rPr>
      </w:pPr>
      <w:r w:rsidRPr="00C359CB">
        <w:rPr>
          <w:rFonts w:cs="Arial"/>
        </w:rPr>
        <w:t>Staffing levels of auditors and collection agents;</w:t>
      </w:r>
    </w:p>
    <w:p w14:paraId="04B520E0" w14:textId="77777777" w:rsidR="003D0D84" w:rsidRPr="00C359CB" w:rsidRDefault="003D0D84" w:rsidP="00EB6463">
      <w:pPr>
        <w:pStyle w:val="ListParagraph"/>
        <w:numPr>
          <w:ilvl w:val="0"/>
          <w:numId w:val="40"/>
        </w:numPr>
        <w:autoSpaceDE w:val="0"/>
        <w:autoSpaceDN w:val="0"/>
        <w:adjustRightInd w:val="0"/>
        <w:spacing w:after="200"/>
        <w:ind w:left="720"/>
        <w:contextualSpacing/>
        <w:rPr>
          <w:rFonts w:cs="Arial"/>
        </w:rPr>
      </w:pPr>
      <w:r w:rsidRPr="00C359CB">
        <w:rPr>
          <w:rFonts w:cs="Arial"/>
        </w:rPr>
        <w:lastRenderedPageBreak/>
        <w:t>Business flow diagrams and data exchanges;</w:t>
      </w:r>
    </w:p>
    <w:p w14:paraId="33BAE0F5" w14:textId="77777777" w:rsidR="003D0D84" w:rsidRPr="00C359CB" w:rsidRDefault="003D0D84" w:rsidP="00EB6463">
      <w:pPr>
        <w:pStyle w:val="ListParagraph"/>
        <w:numPr>
          <w:ilvl w:val="0"/>
          <w:numId w:val="40"/>
        </w:numPr>
        <w:autoSpaceDE w:val="0"/>
        <w:autoSpaceDN w:val="0"/>
        <w:adjustRightInd w:val="0"/>
        <w:spacing w:after="200"/>
        <w:ind w:left="720"/>
        <w:contextualSpacing/>
        <w:rPr>
          <w:rFonts w:cs="Arial"/>
        </w:rPr>
      </w:pPr>
      <w:r w:rsidRPr="00C359CB">
        <w:rPr>
          <w:rFonts w:cs="Arial"/>
        </w:rPr>
        <w:t>Process and data volumes; and</w:t>
      </w:r>
    </w:p>
    <w:p w14:paraId="2354D798" w14:textId="77777777" w:rsidR="003D0D84" w:rsidRPr="00D81C2F" w:rsidRDefault="003D0D84" w:rsidP="00EB6463">
      <w:pPr>
        <w:pStyle w:val="ListParagraph"/>
        <w:numPr>
          <w:ilvl w:val="0"/>
          <w:numId w:val="40"/>
        </w:numPr>
        <w:autoSpaceDE w:val="0"/>
        <w:autoSpaceDN w:val="0"/>
        <w:adjustRightInd w:val="0"/>
        <w:spacing w:after="200"/>
        <w:ind w:left="720"/>
        <w:contextualSpacing/>
        <w:rPr>
          <w:rStyle w:val="CommentReference"/>
          <w:rFonts w:cs="Arial"/>
          <w:sz w:val="22"/>
          <w:szCs w:val="24"/>
        </w:rPr>
      </w:pPr>
      <w:r w:rsidRPr="00C359CB">
        <w:rPr>
          <w:rFonts w:cs="Arial"/>
        </w:rPr>
        <w:t xml:space="preserve">Reports and </w:t>
      </w:r>
      <w:r w:rsidRPr="00E06F25">
        <w:rPr>
          <w:rFonts w:cs="Arial"/>
        </w:rPr>
        <w:t xml:space="preserve">Forms </w:t>
      </w:r>
      <w:r w:rsidR="008B46C2" w:rsidRPr="00E06F25">
        <w:rPr>
          <w:rFonts w:cs="Arial"/>
        </w:rPr>
        <w:t>samples</w:t>
      </w:r>
      <w:r w:rsidR="00FF5606" w:rsidRPr="00E06F25">
        <w:rPr>
          <w:rStyle w:val="CommentReference"/>
        </w:rPr>
        <w:t>.</w:t>
      </w:r>
    </w:p>
    <w:p w14:paraId="08DFABBA" w14:textId="77777777" w:rsidR="003D0D84" w:rsidRPr="00A16B1F" w:rsidRDefault="003D0D84" w:rsidP="003D0D84">
      <w:pPr>
        <w:autoSpaceDE w:val="0"/>
        <w:autoSpaceDN w:val="0"/>
        <w:adjustRightInd w:val="0"/>
        <w:rPr>
          <w:rFonts w:cs="Arial"/>
        </w:rPr>
      </w:pPr>
      <w:r w:rsidRPr="00E06F25">
        <w:rPr>
          <w:rFonts w:cs="Arial"/>
        </w:rPr>
        <w:t xml:space="preserve">The Vendors {Bidders} shall submit an Intent to Bid letter </w:t>
      </w:r>
      <w:r w:rsidR="00B608D5">
        <w:rPr>
          <w:rFonts w:cs="Arial"/>
        </w:rPr>
        <w:t>which will allow them</w:t>
      </w:r>
      <w:r w:rsidRPr="00E06F25">
        <w:rPr>
          <w:rFonts w:cs="Arial"/>
        </w:rPr>
        <w:t xml:space="preserve"> access to the supplemental information found in the </w:t>
      </w:r>
      <w:r w:rsidR="008B46C2" w:rsidRPr="00E06F25">
        <w:rPr>
          <w:rFonts w:cs="Arial"/>
        </w:rPr>
        <w:t>Vendor’s {</w:t>
      </w:r>
      <w:r w:rsidRPr="00E06F25">
        <w:rPr>
          <w:rFonts w:cs="Arial"/>
        </w:rPr>
        <w:t>Bidder’s</w:t>
      </w:r>
      <w:r w:rsidR="008B46C2">
        <w:rPr>
          <w:rFonts w:cs="Arial"/>
        </w:rPr>
        <w:t>}</w:t>
      </w:r>
      <w:r>
        <w:rPr>
          <w:rFonts w:cs="Arial"/>
        </w:rPr>
        <w:t xml:space="preserve"> Reference Library.</w:t>
      </w:r>
    </w:p>
    <w:p w14:paraId="07CBB951" w14:textId="77777777" w:rsidR="003D0D84" w:rsidRPr="00A16B1F" w:rsidRDefault="003D0D84" w:rsidP="003D0D84">
      <w:pPr>
        <w:autoSpaceDE w:val="0"/>
        <w:autoSpaceDN w:val="0"/>
        <w:adjustRightInd w:val="0"/>
        <w:rPr>
          <w:rFonts w:cs="Arial"/>
        </w:rPr>
      </w:pPr>
    </w:p>
    <w:p w14:paraId="2D911B7D" w14:textId="77777777" w:rsidR="003D0D84" w:rsidRDefault="003D0D84" w:rsidP="003D0D84">
      <w:pPr>
        <w:autoSpaceDE w:val="0"/>
        <w:autoSpaceDN w:val="0"/>
        <w:adjustRightInd w:val="0"/>
        <w:rPr>
          <w:rFonts w:cs="Arial"/>
        </w:rPr>
      </w:pPr>
      <w:r w:rsidRPr="00A16B1F">
        <w:rPr>
          <w:rFonts w:cs="Arial"/>
        </w:rPr>
        <w:t xml:space="preserve">The </w:t>
      </w:r>
      <w:r>
        <w:rPr>
          <w:rFonts w:cs="Arial"/>
        </w:rPr>
        <w:t>Vendor {Bidder}</w:t>
      </w:r>
      <w:r w:rsidRPr="00A16B1F">
        <w:rPr>
          <w:rFonts w:cs="Arial"/>
        </w:rPr>
        <w:t xml:space="preserve"> shall prepare and submit the following:</w:t>
      </w:r>
    </w:p>
    <w:p w14:paraId="32D853B1" w14:textId="77777777" w:rsidR="003D0D84" w:rsidRDefault="003D0D84" w:rsidP="003D0D84">
      <w:pPr>
        <w:autoSpaceDE w:val="0"/>
        <w:autoSpaceDN w:val="0"/>
        <w:adjustRightInd w:val="0"/>
        <w:rPr>
          <w:rFonts w:cs="Arial"/>
        </w:rPr>
      </w:pPr>
    </w:p>
    <w:p w14:paraId="300F7981" w14:textId="77777777" w:rsidR="003D0D84" w:rsidRPr="00B608D5" w:rsidRDefault="003D0D84" w:rsidP="001B64AE">
      <w:pPr>
        <w:pStyle w:val="ListParagraph"/>
        <w:numPr>
          <w:ilvl w:val="0"/>
          <w:numId w:val="105"/>
        </w:numPr>
        <w:autoSpaceDE w:val="0"/>
        <w:autoSpaceDN w:val="0"/>
        <w:adjustRightInd w:val="0"/>
        <w:rPr>
          <w:rFonts w:cs="Arial"/>
        </w:rPr>
      </w:pPr>
      <w:r w:rsidRPr="00B608D5">
        <w:rPr>
          <w:rFonts w:cs="Arial"/>
        </w:rPr>
        <w:t>A letter on company letterhead stating the Vendor’s {Bidder’s} intent to submit a Quote.  The content of the letter shall include:</w:t>
      </w:r>
    </w:p>
    <w:p w14:paraId="5CB51949" w14:textId="77777777" w:rsidR="003D0D84" w:rsidRPr="00B608D5" w:rsidRDefault="003D0D84" w:rsidP="001B64AE">
      <w:pPr>
        <w:pStyle w:val="ListParagraph"/>
        <w:numPr>
          <w:ilvl w:val="0"/>
          <w:numId w:val="106"/>
        </w:numPr>
        <w:autoSpaceDE w:val="0"/>
        <w:autoSpaceDN w:val="0"/>
        <w:adjustRightInd w:val="0"/>
        <w:rPr>
          <w:rFonts w:cs="Arial"/>
        </w:rPr>
      </w:pPr>
      <w:r w:rsidRPr="00B608D5">
        <w:rPr>
          <w:rFonts w:cs="Arial"/>
        </w:rPr>
        <w:t>Company name and mailing address;</w:t>
      </w:r>
    </w:p>
    <w:p w14:paraId="2A97F40A" w14:textId="77777777" w:rsidR="003D0D84" w:rsidRPr="00B608D5" w:rsidRDefault="003D0D84" w:rsidP="001B64AE">
      <w:pPr>
        <w:pStyle w:val="ListParagraph"/>
        <w:numPr>
          <w:ilvl w:val="0"/>
          <w:numId w:val="106"/>
        </w:numPr>
        <w:autoSpaceDE w:val="0"/>
        <w:autoSpaceDN w:val="0"/>
        <w:adjustRightInd w:val="0"/>
        <w:rPr>
          <w:rFonts w:cs="Arial"/>
        </w:rPr>
      </w:pPr>
      <w:r w:rsidRPr="00B608D5">
        <w:rPr>
          <w:rFonts w:cs="Arial"/>
        </w:rPr>
        <w:t>Company contact information – main phone number(s), email;</w:t>
      </w:r>
    </w:p>
    <w:p w14:paraId="2279FA67" w14:textId="77777777" w:rsidR="003D0D84" w:rsidRPr="00B608D5" w:rsidRDefault="003D0D84" w:rsidP="001B64AE">
      <w:pPr>
        <w:pStyle w:val="ListParagraph"/>
        <w:numPr>
          <w:ilvl w:val="0"/>
          <w:numId w:val="106"/>
        </w:numPr>
        <w:autoSpaceDE w:val="0"/>
        <w:autoSpaceDN w:val="0"/>
        <w:adjustRightInd w:val="0"/>
        <w:rPr>
          <w:rFonts w:cs="Arial"/>
        </w:rPr>
      </w:pPr>
      <w:r w:rsidRPr="00B608D5">
        <w:rPr>
          <w:rFonts w:cs="Arial"/>
        </w:rPr>
        <w:t>Main contact person name, phone number(s), email; and</w:t>
      </w:r>
    </w:p>
    <w:p w14:paraId="3C8801EF" w14:textId="77777777" w:rsidR="003D0D84" w:rsidRPr="00B608D5" w:rsidRDefault="003D0D84" w:rsidP="001B64AE">
      <w:pPr>
        <w:pStyle w:val="ListParagraph"/>
        <w:numPr>
          <w:ilvl w:val="0"/>
          <w:numId w:val="106"/>
        </w:numPr>
        <w:autoSpaceDE w:val="0"/>
        <w:autoSpaceDN w:val="0"/>
        <w:adjustRightInd w:val="0"/>
        <w:rPr>
          <w:rFonts w:cs="Arial"/>
        </w:rPr>
      </w:pPr>
      <w:r w:rsidRPr="00B608D5">
        <w:rPr>
          <w:rFonts w:cs="Arial"/>
        </w:rPr>
        <w:t>List of individuals that will access, view, or be exposed in any way to the information contained in the Bidder’s Reference Library.</w:t>
      </w:r>
    </w:p>
    <w:p w14:paraId="48BEF05C" w14:textId="77777777" w:rsidR="003D0D84" w:rsidRDefault="003D0D84" w:rsidP="003D0D84">
      <w:pPr>
        <w:autoSpaceDE w:val="0"/>
        <w:autoSpaceDN w:val="0"/>
        <w:adjustRightInd w:val="0"/>
        <w:ind w:left="720"/>
        <w:rPr>
          <w:rFonts w:cs="Arial"/>
        </w:rPr>
      </w:pPr>
    </w:p>
    <w:p w14:paraId="6017DEA6" w14:textId="77777777" w:rsidR="003D0D84" w:rsidRPr="00B608D5" w:rsidRDefault="003D0D84" w:rsidP="001B64AE">
      <w:pPr>
        <w:pStyle w:val="ListParagraph"/>
        <w:numPr>
          <w:ilvl w:val="0"/>
          <w:numId w:val="105"/>
        </w:numPr>
        <w:autoSpaceDE w:val="0"/>
        <w:autoSpaceDN w:val="0"/>
        <w:adjustRightInd w:val="0"/>
        <w:rPr>
          <w:rFonts w:cs="Arial"/>
        </w:rPr>
      </w:pPr>
      <w:r w:rsidRPr="00B608D5">
        <w:rPr>
          <w:rFonts w:cs="Arial"/>
        </w:rPr>
        <w:t>A signed non-disclosure agreement for each person within the company that will access, view o</w:t>
      </w:r>
      <w:r w:rsidR="00B608D5">
        <w:rPr>
          <w:rFonts w:cs="Arial"/>
        </w:rPr>
        <w:t xml:space="preserve">r be exposed to the information; and </w:t>
      </w:r>
    </w:p>
    <w:p w14:paraId="0EC56F5C" w14:textId="77777777" w:rsidR="003D0D84" w:rsidRDefault="003D0D84" w:rsidP="003D0D84">
      <w:pPr>
        <w:autoSpaceDE w:val="0"/>
        <w:autoSpaceDN w:val="0"/>
        <w:adjustRightInd w:val="0"/>
        <w:ind w:left="720" w:hanging="360"/>
        <w:rPr>
          <w:rFonts w:cs="Arial"/>
        </w:rPr>
      </w:pPr>
    </w:p>
    <w:p w14:paraId="474DC2DC" w14:textId="77777777" w:rsidR="003D0D84" w:rsidRPr="00B608D5" w:rsidRDefault="003D0D84" w:rsidP="001B64AE">
      <w:pPr>
        <w:pStyle w:val="ListParagraph"/>
        <w:numPr>
          <w:ilvl w:val="0"/>
          <w:numId w:val="105"/>
        </w:numPr>
        <w:autoSpaceDE w:val="0"/>
        <w:autoSpaceDN w:val="0"/>
        <w:adjustRightInd w:val="0"/>
        <w:rPr>
          <w:rFonts w:cs="Arial"/>
        </w:rPr>
      </w:pPr>
      <w:r w:rsidRPr="00B608D5">
        <w:rPr>
          <w:rFonts w:cs="Arial"/>
        </w:rPr>
        <w:t>An officer of the company shall also sign a non-disclosure agreement</w:t>
      </w:r>
      <w:r w:rsidR="00886A22" w:rsidRPr="00B608D5">
        <w:rPr>
          <w:rFonts w:cs="Arial"/>
        </w:rPr>
        <w:t xml:space="preserve"> on behalf of the company</w:t>
      </w:r>
      <w:r w:rsidRPr="00B608D5">
        <w:rPr>
          <w:rFonts w:cs="Arial"/>
        </w:rPr>
        <w:t>.</w:t>
      </w:r>
    </w:p>
    <w:p w14:paraId="0D3952BC" w14:textId="77777777" w:rsidR="003D0D84" w:rsidRPr="00A16B1F" w:rsidRDefault="003D0D84" w:rsidP="003D0D84">
      <w:pPr>
        <w:autoSpaceDE w:val="0"/>
        <w:autoSpaceDN w:val="0"/>
        <w:adjustRightInd w:val="0"/>
        <w:rPr>
          <w:rFonts w:cs="Arial"/>
        </w:rPr>
      </w:pPr>
    </w:p>
    <w:p w14:paraId="6B279D7B" w14:textId="77777777" w:rsidR="003D0D84" w:rsidRPr="00A16B1F" w:rsidRDefault="003D0D84" w:rsidP="003D0D84">
      <w:pPr>
        <w:autoSpaceDE w:val="0"/>
        <w:autoSpaceDN w:val="0"/>
        <w:adjustRightInd w:val="0"/>
        <w:rPr>
          <w:rFonts w:cs="Arial"/>
        </w:rPr>
      </w:pPr>
      <w:r w:rsidRPr="00A16B1F">
        <w:rPr>
          <w:rFonts w:cs="Arial"/>
        </w:rPr>
        <w:t xml:space="preserve">The non-disclosure agreement form can be found in Appendix </w:t>
      </w:r>
      <w:r w:rsidR="00A32345">
        <w:rPr>
          <w:rFonts w:cs="Arial"/>
        </w:rPr>
        <w:t>F</w:t>
      </w:r>
      <w:r w:rsidRPr="00A16B1F">
        <w:rPr>
          <w:rFonts w:cs="Arial"/>
        </w:rPr>
        <w:t xml:space="preserve"> – </w:t>
      </w:r>
      <w:r w:rsidRPr="00A16B1F">
        <w:rPr>
          <w:rFonts w:cs="Arial"/>
          <w:i/>
        </w:rPr>
        <w:t>Confidentiality and</w:t>
      </w:r>
      <w:r w:rsidRPr="00A16B1F">
        <w:rPr>
          <w:rFonts w:cs="Arial"/>
        </w:rPr>
        <w:t xml:space="preserve"> </w:t>
      </w:r>
      <w:r w:rsidRPr="00A16B1F">
        <w:rPr>
          <w:rFonts w:cs="Arial"/>
          <w:i/>
        </w:rPr>
        <w:t>Non-Disclosure Agreement</w:t>
      </w:r>
      <w:r w:rsidR="002D12C8">
        <w:rPr>
          <w:rFonts w:cs="Arial"/>
          <w:i/>
        </w:rPr>
        <w:t xml:space="preserve"> Form S</w:t>
      </w:r>
      <w:r w:rsidRPr="00A16B1F">
        <w:rPr>
          <w:rFonts w:cs="Arial"/>
        </w:rPr>
        <w:t>.</w:t>
      </w:r>
    </w:p>
    <w:p w14:paraId="69D177CF" w14:textId="77777777" w:rsidR="003D0D84" w:rsidRDefault="003D0D84" w:rsidP="003D0D84">
      <w:pPr>
        <w:autoSpaceDE w:val="0"/>
        <w:autoSpaceDN w:val="0"/>
        <w:adjustRightInd w:val="0"/>
        <w:rPr>
          <w:rFonts w:cs="Arial"/>
        </w:rPr>
      </w:pPr>
    </w:p>
    <w:p w14:paraId="23EE316B" w14:textId="4FED28E3" w:rsidR="003D0D84" w:rsidRPr="00764BB7" w:rsidRDefault="003D0D84" w:rsidP="003D0D84">
      <w:pPr>
        <w:rPr>
          <w:rFonts w:cs="Arial"/>
        </w:rPr>
      </w:pPr>
      <w:r w:rsidRPr="00764BB7">
        <w:rPr>
          <w:rFonts w:cs="Arial"/>
        </w:rPr>
        <w:t xml:space="preserve">The Intent to Bid letter and signed non-disclosure agreement(s) shall be submitted </w:t>
      </w:r>
      <w:r w:rsidRPr="00AB40B6">
        <w:t xml:space="preserve">via email to </w:t>
      </w:r>
      <w:r w:rsidR="003A00C9">
        <w:fldChar w:fldCharType="begin"/>
      </w:r>
      <w:r w:rsidR="003A00C9">
        <w:instrText xml:space="preserve"> HYPERLINK "mailto:</w:instrText>
      </w:r>
      <w:r w:rsidR="003A00C9" w:rsidRPr="009F77E3">
        <w:instrText>barbara.vanvliet@treas.nj.gov</w:instrText>
      </w:r>
      <w:r w:rsidR="003A00C9">
        <w:instrText xml:space="preserve">" </w:instrText>
      </w:r>
      <w:r w:rsidR="003A00C9">
        <w:fldChar w:fldCharType="separate"/>
      </w:r>
      <w:ins w:id="82" w:author="Barbara Van Vliet" w:date="2020-09-10T15:47:00Z">
        <w:r w:rsidR="003A00C9" w:rsidRPr="003A00C9">
          <w:rPr>
            <w:rStyle w:val="Hyperlink"/>
          </w:rPr>
          <w:t>b</w:t>
        </w:r>
        <w:r w:rsidR="003A00C9" w:rsidRPr="00DC766F">
          <w:rPr>
            <w:rStyle w:val="Hyperlink"/>
          </w:rPr>
          <w:t>arbara.vanvliet</w:t>
        </w:r>
      </w:ins>
      <w:del w:id="83" w:author="Barbara Van Vliet" w:date="2020-09-10T15:47:00Z">
        <w:r w:rsidR="003A00C9" w:rsidRPr="00DC766F" w:rsidDel="003A00C9">
          <w:rPr>
            <w:rStyle w:val="Hyperlink"/>
          </w:rPr>
          <w:delText>Joseph.Woodside</w:delText>
        </w:r>
      </w:del>
      <w:r w:rsidR="003A00C9" w:rsidRPr="00DC766F">
        <w:rPr>
          <w:rStyle w:val="Hyperlink"/>
        </w:rPr>
        <w:t>@treas.nj.gov</w:t>
      </w:r>
      <w:ins w:id="84" w:author="Barbara Van Vliet" w:date="2020-09-10T15:59:00Z">
        <w:r w:rsidR="003A00C9">
          <w:fldChar w:fldCharType="end"/>
        </w:r>
      </w:ins>
      <w:r w:rsidR="000255AE">
        <w:t xml:space="preserve"> </w:t>
      </w:r>
      <w:r w:rsidR="00462A2E">
        <w:t xml:space="preserve">prior to </w:t>
      </w:r>
      <w:r w:rsidR="00462A2E" w:rsidRPr="00764BB7">
        <w:rPr>
          <w:rFonts w:eastAsia="MS Mincho"/>
        </w:rPr>
        <w:t xml:space="preserve">Bid Solicitation </w:t>
      </w:r>
      <w:r w:rsidR="00462A2E" w:rsidRPr="00764BB7">
        <w:rPr>
          <w:rFonts w:cs="Arial"/>
        </w:rPr>
        <w:t>submission deadline</w:t>
      </w:r>
      <w:r w:rsidR="003E0F3C" w:rsidRPr="00E06F25">
        <w:t xml:space="preserve">. </w:t>
      </w:r>
      <w:r w:rsidRPr="00E06F25">
        <w:t xml:space="preserve">Please refer to Section </w:t>
      </w:r>
      <w:r w:rsidR="0028663A" w:rsidRPr="00E06F25">
        <w:t>5.9</w:t>
      </w:r>
      <w:r w:rsidR="00F05927">
        <w:rPr>
          <w:i/>
        </w:rPr>
        <w:t xml:space="preserve"> </w:t>
      </w:r>
      <w:r w:rsidR="0028663A" w:rsidRPr="00E06F25">
        <w:rPr>
          <w:i/>
        </w:rPr>
        <w:t>Confidentiality</w:t>
      </w:r>
      <w:r w:rsidRPr="00E06F25">
        <w:t xml:space="preserve"> for more information.  </w:t>
      </w:r>
      <w:r w:rsidRPr="00E06F25">
        <w:rPr>
          <w:rFonts w:cs="Arial"/>
        </w:rPr>
        <w:t xml:space="preserve">Upon receipt of the letter and the signed non-disclosure agreement(s), the State will take the necessary action to create a login id and grant individual access to the </w:t>
      </w:r>
      <w:r w:rsidR="00DB36AD" w:rsidRPr="00E06F25">
        <w:rPr>
          <w:rFonts w:cs="Arial"/>
        </w:rPr>
        <w:t xml:space="preserve">Vendor {Bidder} </w:t>
      </w:r>
      <w:r w:rsidRPr="00E06F25">
        <w:rPr>
          <w:rFonts w:cs="Arial"/>
        </w:rPr>
        <w:t xml:space="preserve">Reference Library within </w:t>
      </w:r>
      <w:r w:rsidR="00DB36AD" w:rsidRPr="00E06F25">
        <w:rPr>
          <w:rFonts w:cs="Arial"/>
        </w:rPr>
        <w:t>two (</w:t>
      </w:r>
      <w:r w:rsidRPr="00E06F25">
        <w:rPr>
          <w:rFonts w:cs="Arial"/>
        </w:rPr>
        <w:t>2</w:t>
      </w:r>
      <w:r w:rsidR="00DB36AD" w:rsidRPr="00E06F25">
        <w:rPr>
          <w:rFonts w:cs="Arial"/>
        </w:rPr>
        <w:t>)</w:t>
      </w:r>
      <w:r w:rsidRPr="00E06F25">
        <w:rPr>
          <w:rFonts w:cs="Arial"/>
        </w:rPr>
        <w:t xml:space="preserve"> </w:t>
      </w:r>
      <w:r w:rsidRPr="00764BB7">
        <w:rPr>
          <w:rFonts w:cs="Arial"/>
        </w:rPr>
        <w:t>business days.  Once access is established, the Vendor {Bidder} will receive an instructional respon</w:t>
      </w:r>
      <w:r w:rsidRPr="00B17A33">
        <w:rPr>
          <w:rFonts w:cs="Arial"/>
        </w:rPr>
        <w:t>s</w:t>
      </w:r>
      <w:r w:rsidRPr="00764BB7">
        <w:rPr>
          <w:rFonts w:cs="Arial"/>
        </w:rPr>
        <w:t xml:space="preserve">e providing necessary access information.  All access to the </w:t>
      </w:r>
      <w:r w:rsidR="00015A25">
        <w:rPr>
          <w:rFonts w:cs="Arial"/>
        </w:rPr>
        <w:t xml:space="preserve">Bidder </w:t>
      </w:r>
      <w:r>
        <w:rPr>
          <w:rFonts w:cs="Arial"/>
        </w:rPr>
        <w:t>Reference Library</w:t>
      </w:r>
      <w:r w:rsidRPr="00764BB7">
        <w:rPr>
          <w:rFonts w:cs="Arial"/>
        </w:rPr>
        <w:t xml:space="preserve"> will be terminated at the time of the </w:t>
      </w:r>
      <w:r w:rsidR="00077617">
        <w:rPr>
          <w:rFonts w:eastAsia="MS Mincho"/>
        </w:rPr>
        <w:t>Quote</w:t>
      </w:r>
      <w:r w:rsidRPr="00764BB7">
        <w:rPr>
          <w:rFonts w:eastAsia="MS Mincho"/>
        </w:rPr>
        <w:t xml:space="preserve"> </w:t>
      </w:r>
      <w:r w:rsidRPr="00764BB7">
        <w:rPr>
          <w:rFonts w:cs="Arial"/>
        </w:rPr>
        <w:t>submission deadline.</w:t>
      </w:r>
    </w:p>
    <w:p w14:paraId="03EA9AF5" w14:textId="77777777" w:rsidR="007E420C" w:rsidRDefault="007E420C" w:rsidP="00851065">
      <w:pPr>
        <w:rPr>
          <w:rFonts w:eastAsia="MS Mincho"/>
        </w:rPr>
      </w:pPr>
    </w:p>
    <w:p w14:paraId="5A476E9C" w14:textId="77777777" w:rsidR="00C12155" w:rsidRPr="00851065" w:rsidRDefault="00AC3C7B" w:rsidP="00851065">
      <w:pPr>
        <w:pStyle w:val="Heading2"/>
      </w:pPr>
      <w:bookmarkStart w:id="85" w:name="_Toc428533947"/>
      <w:bookmarkStart w:id="86" w:name="_Toc65574747"/>
      <w:r w:rsidRPr="00851065">
        <w:rPr>
          <w:caps w:val="0"/>
        </w:rPr>
        <w:t>ADDITIONAL INFORMATION</w:t>
      </w:r>
      <w:bookmarkEnd w:id="85"/>
      <w:bookmarkEnd w:id="86"/>
    </w:p>
    <w:p w14:paraId="016B4D10" w14:textId="77777777" w:rsidR="00C12155" w:rsidRPr="00851065" w:rsidRDefault="00C12155" w:rsidP="0006639D">
      <w:pPr>
        <w:rPr>
          <w:rFonts w:eastAsia="MS Mincho"/>
        </w:rPr>
      </w:pPr>
    </w:p>
    <w:p w14:paraId="0C7811FE" w14:textId="77777777" w:rsidR="00FF5606" w:rsidRDefault="00037B22" w:rsidP="00FF5606">
      <w:pPr>
        <w:pStyle w:val="Heading3"/>
        <w:ind w:right="108"/>
        <w:rPr>
          <w:rFonts w:eastAsia="MS Mincho"/>
        </w:rPr>
      </w:pPr>
      <w:bookmarkStart w:id="87" w:name="_Toc428533948"/>
      <w:bookmarkStart w:id="88" w:name="_Toc65574748"/>
      <w:r w:rsidRPr="00015A25">
        <w:rPr>
          <w:rFonts w:eastAsia="MS Mincho"/>
          <w:caps w:val="0"/>
        </w:rPr>
        <w:t>BID AMENDMENTS: REVISIONS TO THIS BID SOLICITATION</w:t>
      </w:r>
      <w:bookmarkEnd w:id="88"/>
      <w:r w:rsidRPr="00015A25">
        <w:rPr>
          <w:rFonts w:eastAsia="MS Mincho"/>
          <w:caps w:val="0"/>
        </w:rPr>
        <w:t xml:space="preserve"> </w:t>
      </w:r>
    </w:p>
    <w:p w14:paraId="7556F312" w14:textId="77777777" w:rsidR="00FF5606" w:rsidRPr="00FF5606" w:rsidRDefault="00FF5606" w:rsidP="00FF5606">
      <w:pPr>
        <w:rPr>
          <w:rFonts w:eastAsia="MS Mincho"/>
        </w:rPr>
      </w:pPr>
    </w:p>
    <w:bookmarkEnd w:id="87"/>
    <w:p w14:paraId="23B7EEEB" w14:textId="77777777" w:rsidR="00974D00" w:rsidRPr="00851065" w:rsidRDefault="00974D00" w:rsidP="00974D00">
      <w:pPr>
        <w:rPr>
          <w:rFonts w:eastAsia="MS Mincho"/>
        </w:rPr>
      </w:pPr>
      <w:r w:rsidRPr="00851065">
        <w:rPr>
          <w:rFonts w:eastAsia="MS Mincho"/>
        </w:rPr>
        <w:t xml:space="preserve">In the event that it becomes necessary to clarify or revise this Bid Solicitation, 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6255627E" w14:textId="77777777" w:rsidR="00974D00" w:rsidRPr="00851065" w:rsidRDefault="00974D00" w:rsidP="00974D00">
      <w:pPr>
        <w:rPr>
          <w:rFonts w:eastAsia="MS Mincho"/>
        </w:rPr>
      </w:pPr>
    </w:p>
    <w:p w14:paraId="00B073AA" w14:textId="77777777" w:rsidR="00974D00" w:rsidRPr="00851065" w:rsidRDefault="00974D00" w:rsidP="00974D00">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xml:space="preserve">} who are on the </w:t>
      </w:r>
      <w:r w:rsidR="00F557B3" w:rsidRPr="00851065">
        <w:rPr>
          <w:rFonts w:eastAsia="MS Mincho"/>
        </w:rPr>
        <w:t>bid holder</w:t>
      </w:r>
      <w:r w:rsidRPr="00851065">
        <w:rPr>
          <w:rFonts w:eastAsia="MS Mincho"/>
        </w:rPr>
        <w:t xml:space="preserve">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xml:space="preserve">} is not on the </w:t>
      </w:r>
      <w:r w:rsidR="00F557B3" w:rsidRPr="00851065">
        <w:rPr>
          <w:rFonts w:eastAsia="MS Mincho"/>
        </w:rPr>
        <w:t>bid holder</w:t>
      </w:r>
      <w:r w:rsidRPr="00851065">
        <w:rPr>
          <w:rFonts w:eastAsia="MS Mincho"/>
        </w:rPr>
        <w:t xml:space="preserve"> list to receive notifications related to a Bid Solicitation, </w:t>
      </w:r>
      <w:r>
        <w:rPr>
          <w:rFonts w:eastAsia="MS Mincho"/>
        </w:rPr>
        <w:t>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14:paraId="0C51E5DA" w14:textId="77777777" w:rsidR="00974D00" w:rsidRPr="00851065" w:rsidRDefault="00974D00" w:rsidP="00974D00">
      <w:pPr>
        <w:rPr>
          <w:rFonts w:eastAsia="MS Mincho"/>
        </w:rPr>
      </w:pPr>
    </w:p>
    <w:p w14:paraId="3CEB8C4D" w14:textId="4EFB23BC" w:rsidR="00974D00" w:rsidRPr="00851065" w:rsidRDefault="00974D00" w:rsidP="00974D00">
      <w:pPr>
        <w:rPr>
          <w:rFonts w:eastAsia="MS Mincho"/>
          <w:u w:val="single"/>
        </w:rPr>
      </w:pPr>
      <w:r w:rsidRPr="00851065">
        <w:rPr>
          <w:rFonts w:eastAsia="MS Mincho"/>
          <w:b/>
        </w:rPr>
        <w:t xml:space="preserve">BID AMENDMENTS WILL BE ISSUED AS FILE </w:t>
      </w:r>
      <w:r w:rsidR="00084676" w:rsidRPr="00851065">
        <w:rPr>
          <w:rFonts w:eastAsia="MS Mincho"/>
          <w:b/>
        </w:rPr>
        <w:t>ATTACHMENTS AND</w:t>
      </w:r>
      <w:r w:rsidRPr="00851065">
        <w:rPr>
          <w:rFonts w:eastAsia="MS Mincho"/>
          <w:b/>
        </w:rPr>
        <w:t xml:space="preserve">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2" w:history="1">
        <w:r w:rsidR="00963E88" w:rsidRPr="00A678CC">
          <w:rPr>
            <w:rStyle w:val="Hyperlink"/>
            <w:rFonts w:eastAsiaTheme="minorHAnsi"/>
          </w:rPr>
          <w:t>NJSTART Vendor Support Page</w:t>
        </w:r>
      </w:hyperlink>
      <w:r w:rsidRPr="00851065">
        <w:rPr>
          <w:rStyle w:val="Hyperlink"/>
          <w:rFonts w:eastAsiaTheme="minorHAnsi"/>
        </w:rPr>
        <w:t xml:space="preserve">.  </w:t>
      </w:r>
    </w:p>
    <w:p w14:paraId="33723C7A" w14:textId="77777777" w:rsidR="00974D00" w:rsidRPr="00851065" w:rsidRDefault="00974D00" w:rsidP="00974D00">
      <w:pPr>
        <w:rPr>
          <w:rFonts w:eastAsia="MS Mincho"/>
        </w:rPr>
      </w:pPr>
    </w:p>
    <w:p w14:paraId="4086F607" w14:textId="77777777" w:rsidR="00974D00" w:rsidRPr="00851065" w:rsidRDefault="00974D00" w:rsidP="00974D00">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14993EFD" w14:textId="77777777" w:rsidR="00E651D6" w:rsidRPr="005B339D" w:rsidRDefault="00E651D6" w:rsidP="00851065"/>
    <w:p w14:paraId="56123E95" w14:textId="77777777" w:rsidR="00E651D6" w:rsidRDefault="00037B22" w:rsidP="00E651D6">
      <w:pPr>
        <w:pStyle w:val="Heading3"/>
        <w:ind w:right="108"/>
        <w:rPr>
          <w:rFonts w:eastAsia="MS Mincho"/>
        </w:rPr>
      </w:pPr>
      <w:bookmarkStart w:id="89" w:name="_Toc400531479"/>
      <w:bookmarkStart w:id="90" w:name="_Toc428533949"/>
      <w:bookmarkStart w:id="91" w:name="_Toc65574749"/>
      <w:r>
        <w:rPr>
          <w:rFonts w:eastAsia="MS Mincho"/>
          <w:caps w:val="0"/>
        </w:rPr>
        <w:t>VENDOR {BIDDER}</w:t>
      </w:r>
      <w:r w:rsidRPr="00C82A09">
        <w:rPr>
          <w:rFonts w:eastAsia="MS Mincho"/>
          <w:caps w:val="0"/>
        </w:rPr>
        <w:t xml:space="preserve"> R</w:t>
      </w:r>
      <w:r w:rsidRPr="005B44C2">
        <w:rPr>
          <w:rFonts w:eastAsia="MS Mincho"/>
          <w:caps w:val="0"/>
        </w:rPr>
        <w:t>ESPONSIBILITY</w:t>
      </w:r>
      <w:bookmarkEnd w:id="89"/>
      <w:bookmarkEnd w:id="90"/>
      <w:bookmarkEnd w:id="91"/>
    </w:p>
    <w:p w14:paraId="14F7CFB2" w14:textId="77777777" w:rsidR="00E651D6" w:rsidRPr="00292F13" w:rsidRDefault="00E651D6" w:rsidP="00667478">
      <w:pPr>
        <w:pStyle w:val="PlainText"/>
        <w:rPr>
          <w:rFonts w:eastAsia="MS Mincho"/>
        </w:rPr>
      </w:pPr>
    </w:p>
    <w:p w14:paraId="01E792EB" w14:textId="77777777" w:rsidR="00DF79C7" w:rsidRDefault="00DF79C7" w:rsidP="00DF79C7">
      <w:pPr>
        <w:keepNext/>
      </w:pPr>
      <w:r w:rsidRPr="005B339D">
        <w:t xml:space="preserve">The </w:t>
      </w:r>
      <w:r>
        <w:t>Vendor {Bidder}</w:t>
      </w:r>
      <w:r w:rsidRPr="005B339D">
        <w:t xml:space="preserve"> assumes sole responsibility for the complete effort required in submitting a </w:t>
      </w:r>
      <w:r>
        <w:t xml:space="preserve">Quote </w:t>
      </w:r>
      <w:r w:rsidRPr="005B339D">
        <w:t xml:space="preserve">in response to this </w:t>
      </w:r>
      <w:r>
        <w:t>Bid Solicitation</w:t>
      </w:r>
      <w:r w:rsidRPr="005B339D">
        <w:t>.</w:t>
      </w:r>
      <w:r>
        <w:t xml:space="preserve">  </w:t>
      </w:r>
      <w:r w:rsidRPr="005B339D">
        <w:t xml:space="preserve">No special consideration will be given after </w:t>
      </w:r>
      <w:r>
        <w:t xml:space="preserve">Quotes </w:t>
      </w:r>
      <w:r w:rsidRPr="005B339D">
        <w:t xml:space="preserve">are opened because of a </w:t>
      </w:r>
      <w:r>
        <w:t xml:space="preserve">Vendor’s {Bidder’s} </w:t>
      </w:r>
      <w:r w:rsidRPr="005B339D">
        <w:t xml:space="preserve">failure to be knowledgeable as to all of the requirements of this </w:t>
      </w:r>
      <w:r>
        <w:t>Bid Solicitation</w:t>
      </w:r>
      <w:r w:rsidRPr="005B339D">
        <w:t>.</w:t>
      </w:r>
    </w:p>
    <w:p w14:paraId="2BFBFE24" w14:textId="77777777" w:rsidR="001B24FD" w:rsidRPr="005B339D" w:rsidRDefault="001B24FD" w:rsidP="00851065"/>
    <w:p w14:paraId="7D516A77" w14:textId="77777777" w:rsidR="00E651D6" w:rsidRDefault="00B0703C" w:rsidP="00E651D6">
      <w:pPr>
        <w:pStyle w:val="Heading3"/>
        <w:ind w:right="108"/>
        <w:rPr>
          <w:rFonts w:eastAsia="MS Mincho"/>
        </w:rPr>
      </w:pPr>
      <w:bookmarkStart w:id="92" w:name="_Toc400531480"/>
      <w:bookmarkStart w:id="93" w:name="_Toc428533950"/>
      <w:bookmarkStart w:id="94" w:name="_Toc65574750"/>
      <w:r w:rsidRPr="00C82A09">
        <w:rPr>
          <w:rFonts w:eastAsia="MS Mincho"/>
          <w:caps w:val="0"/>
        </w:rPr>
        <w:t>COST L</w:t>
      </w:r>
      <w:r w:rsidRPr="005B44C2">
        <w:rPr>
          <w:rFonts w:eastAsia="MS Mincho"/>
          <w:caps w:val="0"/>
        </w:rPr>
        <w:t>IABILITY</w:t>
      </w:r>
      <w:bookmarkEnd w:id="92"/>
      <w:bookmarkEnd w:id="93"/>
      <w:bookmarkEnd w:id="94"/>
    </w:p>
    <w:p w14:paraId="376E61B3" w14:textId="77777777" w:rsidR="00B5336C" w:rsidRDefault="00B5336C" w:rsidP="00851065"/>
    <w:p w14:paraId="20A6DD48" w14:textId="77777777" w:rsidR="00E651D6"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3C83D10C" w14:textId="77777777" w:rsidR="00FC6821" w:rsidRDefault="00FC6821" w:rsidP="00851065">
      <w:pPr>
        <w:rPr>
          <w:rFonts w:eastAsia="MS Mincho"/>
        </w:rPr>
      </w:pPr>
    </w:p>
    <w:p w14:paraId="27F7948D" w14:textId="77777777" w:rsidR="00E651D6" w:rsidRDefault="00B0703C" w:rsidP="00E651D6">
      <w:pPr>
        <w:pStyle w:val="Heading3"/>
        <w:ind w:right="108"/>
        <w:rPr>
          <w:rFonts w:eastAsia="MS Mincho"/>
        </w:rPr>
      </w:pPr>
      <w:bookmarkStart w:id="95" w:name="_Toc400531481"/>
      <w:bookmarkStart w:id="96" w:name="_Toc428533951"/>
      <w:bookmarkStart w:id="97" w:name="_Toc65574751"/>
      <w:r w:rsidRPr="00C82A09">
        <w:rPr>
          <w:rFonts w:eastAsia="MS Mincho"/>
          <w:caps w:val="0"/>
        </w:rPr>
        <w:t>CONTENTS</w:t>
      </w:r>
      <w:r w:rsidRPr="005B44C2">
        <w:rPr>
          <w:rFonts w:eastAsia="MS Mincho"/>
          <w:caps w:val="0"/>
        </w:rPr>
        <w:t xml:space="preserve"> OF </w:t>
      </w:r>
      <w:r>
        <w:rPr>
          <w:rFonts w:eastAsia="MS Mincho"/>
          <w:caps w:val="0"/>
        </w:rPr>
        <w:t>QUOTE</w:t>
      </w:r>
      <w:bookmarkEnd w:id="95"/>
      <w:bookmarkEnd w:id="96"/>
      <w:bookmarkEnd w:id="97"/>
    </w:p>
    <w:p w14:paraId="600A9ADF" w14:textId="77777777" w:rsidR="00E651D6" w:rsidRDefault="00E651D6" w:rsidP="00851065"/>
    <w:p w14:paraId="5404517A" w14:textId="77777777" w:rsidR="0020085D" w:rsidRDefault="0020085D" w:rsidP="0020085D">
      <w:pPr>
        <w:keepNext/>
        <w:rPr>
          <w:ins w:id="98" w:author="VanVliet, Barbara" w:date="2021-02-09T15:51:00Z"/>
        </w:rPr>
      </w:pPr>
      <w:ins w:id="99" w:author="VanVliet, Barbara" w:date="2021-02-09T15:51:00Z">
        <w:r>
          <w:t xml:space="preserve">Quotes can be released to the public pursuant to </w:t>
        </w:r>
        <w:r w:rsidRPr="003920C6">
          <w:t>N.J.A.C.</w:t>
        </w:r>
        <w:r>
          <w:t xml:space="preserve"> 17:12-1.2(b) and (c), or under the New Jersey Open Public Records Act (OPRA), </w:t>
        </w:r>
        <w:r w:rsidRPr="003920C6">
          <w:t>N.J.S.A.</w:t>
        </w:r>
        <w:r>
          <w:t xml:space="preserve"> 47:1A-1 </w:t>
        </w:r>
        <w:r w:rsidRPr="00EE6C3D">
          <w:rPr>
            <w:u w:val="single"/>
          </w:rPr>
          <w:t>et</w:t>
        </w:r>
        <w:r w:rsidRPr="00EE6C3D">
          <w:t xml:space="preserve"> </w:t>
        </w:r>
        <w:r w:rsidRPr="00EE6C3D">
          <w:rPr>
            <w:u w:val="single"/>
          </w:rPr>
          <w:t>seq.</w:t>
        </w:r>
        <w:r>
          <w:t xml:space="preserve">, or the common law right to know.  </w:t>
        </w:r>
      </w:ins>
    </w:p>
    <w:p w14:paraId="44B6912F" w14:textId="77777777" w:rsidR="0020085D" w:rsidRDefault="0020085D" w:rsidP="0020085D">
      <w:pPr>
        <w:rPr>
          <w:ins w:id="100" w:author="VanVliet, Barbara" w:date="2021-02-09T15:51:00Z"/>
        </w:rPr>
      </w:pPr>
    </w:p>
    <w:p w14:paraId="2AEC8614" w14:textId="77777777" w:rsidR="0020085D" w:rsidRDefault="0020085D" w:rsidP="0020085D">
      <w:pPr>
        <w:rPr>
          <w:ins w:id="101" w:author="VanVliet, Barbara" w:date="2021-02-09T15:51:00Z"/>
        </w:rPr>
      </w:pPr>
      <w:ins w:id="102" w:author="VanVliet, Barbara" w:date="2021-02-09T15:51:00Z">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ins>
    </w:p>
    <w:p w14:paraId="4EE0641D" w14:textId="77777777" w:rsidR="0020085D" w:rsidRDefault="0020085D" w:rsidP="0020085D">
      <w:pPr>
        <w:rPr>
          <w:ins w:id="103" w:author="VanVliet, Barbara" w:date="2021-02-09T15:51:00Z"/>
        </w:rPr>
      </w:pPr>
    </w:p>
    <w:p w14:paraId="116D84E1" w14:textId="77777777" w:rsidR="0020085D" w:rsidRPr="00851065" w:rsidRDefault="0020085D" w:rsidP="0020085D">
      <w:pPr>
        <w:rPr>
          <w:ins w:id="104" w:author="VanVliet, Barbara" w:date="2021-02-09T15:51:00Z"/>
        </w:rPr>
      </w:pPr>
      <w:ins w:id="105" w:author="VanVliet, Barbara" w:date="2021-02-09T15:51:00Z">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ins>
    </w:p>
    <w:p w14:paraId="318F6522" w14:textId="77777777" w:rsidR="0020085D" w:rsidRDefault="0020085D" w:rsidP="0020085D">
      <w:pPr>
        <w:rPr>
          <w:ins w:id="106" w:author="VanVliet, Barbara" w:date="2021-02-09T15:51:00Z"/>
        </w:rPr>
      </w:pPr>
    </w:p>
    <w:p w14:paraId="6527A86F" w14:textId="77777777" w:rsidR="0020085D" w:rsidRPr="008423AA" w:rsidRDefault="0020085D" w:rsidP="0020085D">
      <w:pPr>
        <w:rPr>
          <w:ins w:id="107" w:author="VanVliet, Barbara" w:date="2021-02-09T15:51:00Z"/>
          <w:szCs w:val="22"/>
        </w:rPr>
      </w:pPr>
      <w:ins w:id="108" w:author="VanVliet, Barbara" w:date="2021-02-09T15:51:00Z">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ins>
    </w:p>
    <w:p w14:paraId="3D75976C" w14:textId="77777777" w:rsidR="0020085D" w:rsidRDefault="0020085D" w:rsidP="0020085D">
      <w:pPr>
        <w:rPr>
          <w:ins w:id="109" w:author="VanVliet, Barbara" w:date="2021-02-09T15:51:00Z"/>
        </w:rPr>
      </w:pPr>
    </w:p>
    <w:p w14:paraId="633ECFB1" w14:textId="77777777" w:rsidR="0020085D" w:rsidRPr="00E979D3" w:rsidRDefault="0020085D" w:rsidP="002008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ins w:id="110" w:author="VanVliet, Barbara" w:date="2021-02-09T15:51:00Z"/>
          <w:szCs w:val="22"/>
        </w:rPr>
      </w:pPr>
      <w:ins w:id="111" w:author="VanVliet, Barbara" w:date="2021-02-09T15:51:00Z">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ins>
    </w:p>
    <w:p w14:paraId="7BB2A1BF" w14:textId="77777777" w:rsidR="0020085D" w:rsidRDefault="0020085D" w:rsidP="0020085D">
      <w:pPr>
        <w:rPr>
          <w:ins w:id="112" w:author="VanVliet, Barbara" w:date="2021-02-09T15:51:00Z"/>
        </w:rPr>
      </w:pPr>
    </w:p>
    <w:p w14:paraId="0EF42489" w14:textId="77777777" w:rsidR="0020085D" w:rsidRPr="00851065" w:rsidRDefault="0020085D" w:rsidP="0020085D">
      <w:pPr>
        <w:rPr>
          <w:ins w:id="113" w:author="VanVliet, Barbara" w:date="2021-02-09T15:51:00Z"/>
          <w:color w:val="1F497D"/>
        </w:rPr>
      </w:pPr>
      <w:ins w:id="114" w:author="VanVliet, Barbara" w:date="2021-02-09T15:51:00Z">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ins>
    </w:p>
    <w:p w14:paraId="472A50E5" w14:textId="77777777" w:rsidR="0020085D" w:rsidRPr="003503F1" w:rsidRDefault="0020085D" w:rsidP="0020085D">
      <w:pPr>
        <w:rPr>
          <w:ins w:id="115" w:author="VanVliet, Barbara" w:date="2021-02-09T15:51:00Z"/>
        </w:rPr>
      </w:pPr>
    </w:p>
    <w:p w14:paraId="3D6E32B7" w14:textId="77777777" w:rsidR="0020085D" w:rsidRDefault="0020085D" w:rsidP="0020085D">
      <w:pPr>
        <w:rPr>
          <w:ins w:id="116" w:author="VanVliet, Barbara" w:date="2021-02-09T15:51:00Z"/>
        </w:rPr>
      </w:pPr>
      <w:ins w:id="117" w:author="VanVliet, Barbara" w:date="2021-02-09T15:51:00Z">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lastRenderedPageBreak/>
          <w:t xml:space="preserve">and thus </w:t>
        </w:r>
        <w:r>
          <w:t xml:space="preserve">must </w:t>
        </w:r>
        <w:r w:rsidRPr="003503F1">
          <w:t>be made public to allow all eligible purchasing entities access to the pricing information.</w:t>
        </w:r>
      </w:ins>
    </w:p>
    <w:p w14:paraId="479C61EF" w14:textId="77777777" w:rsidR="0020085D" w:rsidRDefault="0020085D" w:rsidP="0020085D">
      <w:pPr>
        <w:rPr>
          <w:ins w:id="118" w:author="VanVliet, Barbara" w:date="2021-02-09T15:51:00Z"/>
        </w:rPr>
      </w:pPr>
    </w:p>
    <w:p w14:paraId="5565E44A" w14:textId="77777777" w:rsidR="0020085D" w:rsidRDefault="0020085D" w:rsidP="0020085D">
      <w:pPr>
        <w:rPr>
          <w:ins w:id="119" w:author="VanVliet, Barbara" w:date="2021-02-09T15:51:00Z"/>
          <w:szCs w:val="22"/>
        </w:rPr>
      </w:pPr>
      <w:ins w:id="120" w:author="VanVliet, Barbara" w:date="2021-02-09T15:51:00Z">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ins>
    </w:p>
    <w:p w14:paraId="40F3DC40" w14:textId="77777777" w:rsidR="0020085D" w:rsidRDefault="0020085D" w:rsidP="0020085D">
      <w:pPr>
        <w:rPr>
          <w:ins w:id="121" w:author="VanVliet, Barbara" w:date="2021-02-09T15:51:00Z"/>
          <w:szCs w:val="22"/>
        </w:rPr>
      </w:pPr>
    </w:p>
    <w:p w14:paraId="66555645" w14:textId="7F5F713B" w:rsidR="0020085D" w:rsidRDefault="0020085D" w:rsidP="0020085D">
      <w:pPr>
        <w:rPr>
          <w:ins w:id="122" w:author="VanVliet, Barbara" w:date="2021-02-09T15:51:00Z"/>
          <w:szCs w:val="22"/>
        </w:rPr>
      </w:pPr>
      <w:ins w:id="123" w:author="VanVliet, Barbara" w:date="2021-02-09T15:51:00Z">
        <w:r>
          <w:rPr>
            <w:szCs w:val="22"/>
          </w:rPr>
          <w:t xml:space="preserve">See Bid Solicitation Section 4.4.2.4 </w:t>
        </w:r>
        <w:r w:rsidRPr="00174970">
          <w:rPr>
            <w:i/>
            <w:szCs w:val="22"/>
          </w:rPr>
          <w:t>Confidentiality/Commitment to Defend</w:t>
        </w:r>
        <w:r>
          <w:rPr>
            <w:szCs w:val="22"/>
          </w:rPr>
          <w:t xml:space="preserve"> for additional information.</w:t>
        </w:r>
      </w:ins>
    </w:p>
    <w:p w14:paraId="0B87E17E" w14:textId="77777777" w:rsidR="0020085D" w:rsidRPr="00C81A8D" w:rsidRDefault="0020085D" w:rsidP="0020085D">
      <w:pPr>
        <w:rPr>
          <w:ins w:id="124" w:author="VanVliet, Barbara" w:date="2021-02-09T15:51:00Z"/>
          <w:szCs w:val="22"/>
        </w:rPr>
      </w:pPr>
    </w:p>
    <w:p w14:paraId="11E438F4" w14:textId="78365B5E" w:rsidR="00424920" w:rsidDel="0020085D" w:rsidRDefault="00424920" w:rsidP="00424920">
      <w:pPr>
        <w:rPr>
          <w:del w:id="125" w:author="VanVliet, Barbara" w:date="2021-02-09T15:51:00Z"/>
        </w:rPr>
      </w:pPr>
      <w:del w:id="126" w:author="VanVliet, Barbara" w:date="2021-02-09T15:51:00Z">
        <w:r w:rsidDel="0020085D">
          <w:delText xml:space="preserve">Quotes can be released to the public pursuant to </w:delText>
        </w:r>
        <w:r w:rsidDel="0020085D">
          <w:rPr>
            <w:u w:val="single"/>
          </w:rPr>
          <w:delText>N.J.A.C.</w:delText>
        </w:r>
        <w:r w:rsidDel="0020085D">
          <w:delText xml:space="preserve"> 17:12-1.2(b) and (c), or under the New Jersey Open Public Records Act (OPRA), </w:delText>
        </w:r>
        <w:r w:rsidDel="0020085D">
          <w:rPr>
            <w:u w:val="single"/>
          </w:rPr>
          <w:delText>N.J.S.A.</w:delText>
        </w:r>
        <w:r w:rsidDel="0020085D">
          <w:delText xml:space="preserve"> 47:1A-1 </w:delText>
        </w:r>
        <w:r w:rsidRPr="00EE6C3D" w:rsidDel="0020085D">
          <w:rPr>
            <w:u w:val="single"/>
          </w:rPr>
          <w:delText>et</w:delText>
        </w:r>
        <w:r w:rsidRPr="00EE6C3D" w:rsidDel="0020085D">
          <w:delText xml:space="preserve"> </w:delText>
        </w:r>
        <w:r w:rsidRPr="00EE6C3D" w:rsidDel="0020085D">
          <w:rPr>
            <w:u w:val="single"/>
          </w:rPr>
          <w:delText>seq.</w:delText>
        </w:r>
        <w:r w:rsidDel="0020085D">
          <w:delText xml:space="preserve">, or the common law right to know.  </w:delText>
        </w:r>
      </w:del>
    </w:p>
    <w:p w14:paraId="56E87811" w14:textId="585C1F6E" w:rsidR="0067228F" w:rsidDel="0020085D" w:rsidRDefault="0067228F" w:rsidP="00424920">
      <w:pPr>
        <w:rPr>
          <w:del w:id="127" w:author="VanVliet, Barbara" w:date="2021-02-09T15:51:00Z"/>
        </w:rPr>
      </w:pPr>
    </w:p>
    <w:p w14:paraId="7B69973E" w14:textId="13338D07" w:rsidR="00424920" w:rsidDel="0020085D" w:rsidRDefault="002E4586" w:rsidP="00424920">
      <w:pPr>
        <w:rPr>
          <w:del w:id="128" w:author="VanVliet, Barbara" w:date="2021-02-09T15:51:00Z"/>
        </w:rPr>
      </w:pPr>
      <w:del w:id="129" w:author="VanVliet, Barbara" w:date="2021-02-09T15:51:00Z">
        <w:r w:rsidRPr="002E4586" w:rsidDel="0020085D">
          <w:delText>After the opening of sealed Quotes, including Quotes submitted through the NJSTART electronic process, all information submitted by a Vendor {Bidder} in response to a Bid Solicitation is considered public information notwithstanding any disclaimers to the contrary submitted by a Vendor {Bidder}. Proprietary, financial, security and confidential information may be exempt from public disclosure by OPRA and/or the common law when the Vendor {Bidder} has a good faith, legal/factual basis for such assertion.</w:delText>
        </w:r>
      </w:del>
    </w:p>
    <w:p w14:paraId="1CDC24FB" w14:textId="3BB5FBB7" w:rsidR="00DC69E1" w:rsidDel="0020085D" w:rsidRDefault="00DC69E1" w:rsidP="00424920">
      <w:pPr>
        <w:rPr>
          <w:del w:id="130" w:author="VanVliet, Barbara" w:date="2021-02-09T15:51:00Z"/>
        </w:rPr>
      </w:pPr>
    </w:p>
    <w:p w14:paraId="4483639C" w14:textId="1EA841A0" w:rsidR="00424920" w:rsidRPr="008423AA" w:rsidDel="0020085D" w:rsidRDefault="00424920" w:rsidP="00424920">
      <w:pPr>
        <w:rPr>
          <w:del w:id="131" w:author="VanVliet, Barbara" w:date="2021-02-09T15:51:00Z"/>
          <w:szCs w:val="22"/>
        </w:rPr>
      </w:pPr>
      <w:del w:id="132" w:author="VanVliet, Barbara" w:date="2021-02-09T15:51:00Z">
        <w:r w:rsidRPr="00851065" w:rsidDel="0020085D">
          <w:delText xml:space="preserve">As part of its </w:delText>
        </w:r>
        <w:r w:rsidDel="0020085D">
          <w:delText>Quote</w:delText>
        </w:r>
        <w:r w:rsidRPr="00851065" w:rsidDel="0020085D">
          <w:delText xml:space="preserve">, a </w:delText>
        </w:r>
        <w:r w:rsidDel="0020085D">
          <w:rPr>
            <w:rFonts w:cs="Arial"/>
            <w:szCs w:val="22"/>
          </w:rPr>
          <w:delText>Vendor {Bidder</w:delText>
        </w:r>
        <w:r w:rsidRPr="00851065" w:rsidDel="0020085D">
          <w:delText>} may designate any data or materials it asserts are exempt from public disclosure under OPRA and/or the common law, explaining the basis for such assertion.</w:delText>
        </w:r>
        <w:r w:rsidDel="0020085D">
          <w:delText xml:space="preserve"> </w:delText>
        </w:r>
        <w:r w:rsidDel="0020085D">
          <w:rPr>
            <w:szCs w:val="22"/>
          </w:rPr>
          <w:delText>Vendor {Bidder}</w:delText>
        </w:r>
        <w:r w:rsidRPr="00376887" w:rsidDel="0020085D">
          <w:rPr>
            <w:szCs w:val="22"/>
          </w:rPr>
          <w:delText xml:space="preserve"> must provide a detailed statement clearly identifying those sections of </w:delText>
        </w:r>
        <w:r w:rsidDel="0020085D">
          <w:rPr>
            <w:szCs w:val="22"/>
          </w:rPr>
          <w:delText xml:space="preserve">the </w:delText>
        </w:r>
        <w:r w:rsidRPr="00376887" w:rsidDel="0020085D">
          <w:rPr>
            <w:szCs w:val="22"/>
          </w:rPr>
          <w:delText xml:space="preserve">Quote that </w:delText>
        </w:r>
        <w:r w:rsidDel="0020085D">
          <w:rPr>
            <w:szCs w:val="22"/>
          </w:rPr>
          <w:delText xml:space="preserve">it </w:delText>
        </w:r>
        <w:r w:rsidRPr="00376887" w:rsidDel="0020085D">
          <w:rPr>
            <w:szCs w:val="22"/>
          </w:rPr>
          <w:delText>claim</w:delText>
        </w:r>
        <w:r w:rsidDel="0020085D">
          <w:rPr>
            <w:szCs w:val="22"/>
          </w:rPr>
          <w:delText>s</w:delText>
        </w:r>
        <w:r w:rsidRPr="00376887" w:rsidDel="0020085D">
          <w:rPr>
            <w:szCs w:val="22"/>
          </w:rPr>
          <w:delText xml:space="preserve"> are exempt from production, and the legal and factual basis that supports said exemption(s) as a matter of law.  Please include a redacted copy of</w:delText>
        </w:r>
        <w:r w:rsidRPr="008B5762" w:rsidDel="0020085D">
          <w:rPr>
            <w:szCs w:val="22"/>
          </w:rPr>
          <w:delText xml:space="preserve"> </w:delText>
        </w:r>
        <w:r w:rsidDel="0020085D">
          <w:rPr>
            <w:szCs w:val="22"/>
          </w:rPr>
          <w:delText>the</w:delText>
        </w:r>
        <w:r w:rsidRPr="008B5762" w:rsidDel="0020085D">
          <w:rPr>
            <w:szCs w:val="22"/>
          </w:rPr>
          <w:delText xml:space="preserve"> Quote indicating the sections identified </w:delText>
        </w:r>
        <w:r w:rsidDel="0020085D">
          <w:rPr>
            <w:szCs w:val="22"/>
          </w:rPr>
          <w:delText>as confidential</w:delText>
        </w:r>
        <w:r w:rsidRPr="008B5762" w:rsidDel="0020085D">
          <w:rPr>
            <w:szCs w:val="22"/>
          </w:rPr>
          <w:delText xml:space="preserve">.  </w:delText>
        </w:r>
        <w:r w:rsidRPr="008B5762" w:rsidDel="0020085D">
          <w:rPr>
            <w:b/>
            <w:szCs w:val="22"/>
            <w:u w:val="single"/>
          </w:rPr>
          <w:delText xml:space="preserve">The State will not honor any attempts by a Vendor {Bidder} to designate its entire Quote as proprietary, confidential and/or to claim copyright protection for its entire </w:delText>
        </w:r>
        <w:r w:rsidDel="0020085D">
          <w:rPr>
            <w:b/>
            <w:szCs w:val="22"/>
            <w:u w:val="single"/>
          </w:rPr>
          <w:delText>Quote.</w:delText>
        </w:r>
      </w:del>
    </w:p>
    <w:p w14:paraId="7F913AE0" w14:textId="37EA4EA6" w:rsidR="00424920" w:rsidDel="0020085D" w:rsidRDefault="00424920" w:rsidP="00424920">
      <w:pPr>
        <w:rPr>
          <w:del w:id="133" w:author="VanVliet, Barbara" w:date="2021-02-09T15:51:00Z"/>
        </w:rPr>
      </w:pPr>
    </w:p>
    <w:p w14:paraId="018C901A" w14:textId="02637CB1" w:rsidR="00424920" w:rsidRPr="00E979D3" w:rsidDel="0020085D" w:rsidRDefault="00424920" w:rsidP="0042492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del w:id="134" w:author="VanVliet, Barbara" w:date="2021-02-09T15:51:00Z"/>
          <w:szCs w:val="22"/>
        </w:rPr>
      </w:pPr>
      <w:del w:id="135" w:author="VanVliet, Barbara" w:date="2021-02-09T15:51:00Z">
        <w:r w:rsidRPr="00851065" w:rsidDel="0020085D">
          <w:delText xml:space="preserve">The State reserves the right to make the determination as to what is proprietary or </w:delText>
        </w:r>
        <w:r w:rsidR="00084676" w:rsidRPr="00851065" w:rsidDel="0020085D">
          <w:delText>confidential and</w:delText>
        </w:r>
        <w:r w:rsidRPr="00851065" w:rsidDel="0020085D">
          <w:delText xml:space="preserve"> will advise the Vendor {Bidder} accordingly.  Any proprietary and/or confidential information in a </w:delText>
        </w:r>
        <w:r w:rsidDel="0020085D">
          <w:delText>Quote</w:delText>
        </w:r>
        <w:r w:rsidRPr="00851065" w:rsidDel="0020085D">
          <w:delText xml:space="preserve"> </w:delText>
        </w:r>
        <w:r w:rsidDel="0020085D">
          <w:delText>will be redacted by the State.</w:delText>
        </w:r>
        <w:r w:rsidRPr="00851065" w:rsidDel="0020085D">
          <w:delText xml:space="preserve">  Copyright law does not prohibit access to a record which is otherwise available under OPRA.</w:delText>
        </w:r>
      </w:del>
    </w:p>
    <w:p w14:paraId="0880D824" w14:textId="3DB33140" w:rsidR="00424920" w:rsidDel="0020085D" w:rsidRDefault="00424920" w:rsidP="00424920">
      <w:pPr>
        <w:rPr>
          <w:del w:id="136" w:author="VanVliet, Barbara" w:date="2021-02-09T15:51:00Z"/>
        </w:rPr>
      </w:pPr>
    </w:p>
    <w:p w14:paraId="51F09460" w14:textId="201444C5" w:rsidR="00424920" w:rsidRPr="00851065" w:rsidDel="0020085D" w:rsidRDefault="00424920" w:rsidP="00424920">
      <w:pPr>
        <w:rPr>
          <w:del w:id="137" w:author="VanVliet, Barbara" w:date="2021-02-09T15:51:00Z"/>
          <w:color w:val="1F497D"/>
        </w:rPr>
      </w:pPr>
      <w:del w:id="138" w:author="VanVliet, Barbara" w:date="2021-02-09T15:51:00Z">
        <w:r w:rsidRPr="00851065" w:rsidDel="0020085D">
          <w:delTex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delText>
        </w:r>
      </w:del>
    </w:p>
    <w:p w14:paraId="15790E2B" w14:textId="449F0971" w:rsidR="00424920" w:rsidRPr="003503F1" w:rsidDel="0020085D" w:rsidRDefault="00424920" w:rsidP="00424920">
      <w:pPr>
        <w:rPr>
          <w:del w:id="139" w:author="VanVliet, Barbara" w:date="2021-02-09T15:51:00Z"/>
        </w:rPr>
      </w:pPr>
    </w:p>
    <w:p w14:paraId="602136F9" w14:textId="1C6E9A65" w:rsidR="00424920" w:rsidDel="0020085D" w:rsidRDefault="00424920" w:rsidP="00424920">
      <w:pPr>
        <w:rPr>
          <w:del w:id="140" w:author="VanVliet, Barbara" w:date="2021-02-09T15:51:00Z"/>
        </w:rPr>
      </w:pPr>
      <w:del w:id="141" w:author="VanVliet, Barbara" w:date="2021-02-09T15:51:00Z">
        <w:r w:rsidDel="0020085D">
          <w:delText>A Vendor {Bidder} shall not designate any</w:delText>
        </w:r>
        <w:r w:rsidRPr="003503F1" w:rsidDel="0020085D">
          <w:delText xml:space="preserve"> price lists and/or catalogs </w:delText>
        </w:r>
        <w:r w:rsidDel="0020085D">
          <w:delText xml:space="preserve">submitted as exempt from public disclosure as the same </w:delText>
        </w:r>
        <w:r w:rsidRPr="003503F1" w:rsidDel="0020085D">
          <w:delText xml:space="preserve">must be accessible to State </w:delText>
        </w:r>
        <w:r w:rsidDel="0020085D">
          <w:delText>U</w:delText>
        </w:r>
        <w:r w:rsidRPr="003503F1" w:rsidDel="0020085D">
          <w:delText xml:space="preserve">sing </w:delText>
        </w:r>
        <w:r w:rsidDel="0020085D">
          <w:delText>A</w:delText>
        </w:r>
        <w:r w:rsidRPr="003503F1" w:rsidDel="0020085D">
          <w:delText>gencies and </w:delText>
        </w:r>
        <w:r w:rsidDel="0020085D">
          <w:delText>C</w:delText>
        </w:r>
        <w:r w:rsidRPr="003503F1" w:rsidDel="0020085D">
          <w:delText xml:space="preserve">ooperative </w:delText>
        </w:r>
        <w:r w:rsidDel="0020085D">
          <w:delText>P</w:delText>
        </w:r>
        <w:r w:rsidRPr="003503F1" w:rsidDel="0020085D">
          <w:delText>urchasing</w:delText>
        </w:r>
        <w:r w:rsidDel="0020085D">
          <w:delText xml:space="preserve"> Program</w:delText>
        </w:r>
        <w:r w:rsidRPr="003503F1" w:rsidDel="0020085D">
          <w:delText xml:space="preserve"> </w:delText>
        </w:r>
        <w:r w:rsidDel="0020085D">
          <w:delText>participants</w:delText>
        </w:r>
        <w:r w:rsidRPr="003503F1" w:rsidDel="0020085D">
          <w:delText xml:space="preserve"> </w:delText>
        </w:r>
        <w:r w:rsidDel="0020085D">
          <w:delText xml:space="preserve">(if the Bid Solicitation has been extended to these participants) </w:delText>
        </w:r>
        <w:r w:rsidRPr="003503F1" w:rsidDel="0020085D">
          <w:delText xml:space="preserve">and thus </w:delText>
        </w:r>
        <w:r w:rsidDel="0020085D">
          <w:delText xml:space="preserve">must </w:delText>
        </w:r>
        <w:r w:rsidRPr="003503F1" w:rsidDel="0020085D">
          <w:delText>be made public to allow all eligible purchasing entities access to the pricing information.</w:delText>
        </w:r>
      </w:del>
    </w:p>
    <w:p w14:paraId="7546E6DD" w14:textId="5A25CBD6" w:rsidR="00424920" w:rsidDel="0020085D" w:rsidRDefault="00424920" w:rsidP="00424920">
      <w:pPr>
        <w:rPr>
          <w:del w:id="142" w:author="VanVliet, Barbara" w:date="2021-02-09T15:51:00Z"/>
        </w:rPr>
      </w:pPr>
    </w:p>
    <w:p w14:paraId="3C13A884" w14:textId="54A834F4" w:rsidR="00424920" w:rsidDel="0020085D" w:rsidRDefault="00424920" w:rsidP="00424920">
      <w:pPr>
        <w:rPr>
          <w:del w:id="143" w:author="VanVliet, Barbara" w:date="2021-02-09T15:51:00Z"/>
          <w:szCs w:val="22"/>
        </w:rPr>
      </w:pPr>
      <w:del w:id="144" w:author="VanVliet, Barbara" w:date="2021-02-09T15:51:00Z">
        <w:r w:rsidRPr="008B5762" w:rsidDel="0020085D">
          <w:rPr>
            <w:szCs w:val="22"/>
          </w:rPr>
          <w:delText xml:space="preserve">In order not to delay consideration of the </w:delText>
        </w:r>
        <w:r w:rsidDel="0020085D">
          <w:rPr>
            <w:szCs w:val="22"/>
          </w:rPr>
          <w:delText xml:space="preserve">Quote or the State’s response to a request for documents, </w:delText>
        </w:r>
        <w:r w:rsidRPr="008B5762" w:rsidDel="0020085D">
          <w:rPr>
            <w:szCs w:val="22"/>
          </w:rPr>
          <w:delText xml:space="preserve">the </w:delText>
        </w:r>
        <w:r w:rsidDel="0020085D">
          <w:rPr>
            <w:szCs w:val="22"/>
          </w:rPr>
          <w:delText>State</w:delText>
        </w:r>
        <w:r w:rsidRPr="008B5762" w:rsidDel="0020085D">
          <w:rPr>
            <w:szCs w:val="22"/>
          </w:rPr>
          <w:delText xml:space="preserve"> requires that </w:delText>
        </w:r>
        <w:r w:rsidDel="0020085D">
          <w:rPr>
            <w:szCs w:val="22"/>
          </w:rPr>
          <w:delText xml:space="preserve">Vendor {Bidder} respond to any request regarding confidentiality markings within the timeframe designated in the State’s correspondence regarding confidentiality.  If no response is received by the designated date and time, the State </w:delText>
        </w:r>
        <w:r w:rsidRPr="008B5762" w:rsidDel="0020085D">
          <w:rPr>
            <w:szCs w:val="22"/>
          </w:rPr>
          <w:delText xml:space="preserve">will be permitted to release a copy </w:delText>
        </w:r>
        <w:r w:rsidRPr="008B5762" w:rsidDel="0020085D">
          <w:rPr>
            <w:szCs w:val="22"/>
          </w:rPr>
          <w:lastRenderedPageBreak/>
          <w:delText>of th</w:delText>
        </w:r>
        <w:r w:rsidDel="0020085D">
          <w:rPr>
            <w:szCs w:val="22"/>
          </w:rPr>
          <w:delText>e Quote with the State making the determination regarding what</w:delText>
        </w:r>
        <w:r w:rsidRPr="00851065" w:rsidDel="0020085D">
          <w:delText xml:space="preserve"> </w:delText>
        </w:r>
        <w:r w:rsidDel="0020085D">
          <w:delText xml:space="preserve">may be </w:delText>
        </w:r>
        <w:r w:rsidRPr="00851065" w:rsidDel="0020085D">
          <w:delText>proprietary or confidential</w:delText>
        </w:r>
        <w:r w:rsidDel="0020085D">
          <w:rPr>
            <w:szCs w:val="22"/>
          </w:rPr>
          <w:delText xml:space="preserve">.  </w:delText>
        </w:r>
      </w:del>
    </w:p>
    <w:p w14:paraId="5934B016" w14:textId="77777777" w:rsidR="00D27762" w:rsidRPr="003503F1" w:rsidRDefault="00D27762" w:rsidP="00851065"/>
    <w:p w14:paraId="5554178E" w14:textId="77777777" w:rsidR="002952D8" w:rsidRDefault="002A5D50" w:rsidP="00AC3C7B">
      <w:pPr>
        <w:pStyle w:val="Heading3"/>
        <w:keepNext/>
        <w:ind w:right="108"/>
        <w:rPr>
          <w:rFonts w:eastAsia="MS Mincho"/>
        </w:rPr>
      </w:pPr>
      <w:bookmarkStart w:id="145" w:name="_Toc400531482"/>
      <w:bookmarkStart w:id="146" w:name="_Toc428533952"/>
      <w:bookmarkStart w:id="147" w:name="_Toc65574752"/>
      <w:r>
        <w:rPr>
          <w:rFonts w:eastAsia="MS Mincho"/>
        </w:rPr>
        <w:t xml:space="preserve">ANNOUNCEMENT OF </w:t>
      </w:r>
      <w:r w:rsidR="00CE00E7">
        <w:rPr>
          <w:rFonts w:eastAsia="MS Mincho"/>
        </w:rPr>
        <w:t>QUOTE</w:t>
      </w:r>
      <w:r w:rsidR="00EE6FCF">
        <w:rPr>
          <w:rFonts w:eastAsia="MS Mincho"/>
        </w:rPr>
        <w:t xml:space="preserve"> </w:t>
      </w:r>
      <w:bookmarkEnd w:id="145"/>
      <w:r>
        <w:rPr>
          <w:rFonts w:eastAsia="MS Mincho"/>
        </w:rPr>
        <w:t>INFORMATION</w:t>
      </w:r>
      <w:bookmarkEnd w:id="146"/>
      <w:bookmarkEnd w:id="147"/>
    </w:p>
    <w:p w14:paraId="16187B14" w14:textId="77777777" w:rsidR="00DA2AFA" w:rsidRPr="001446AD" w:rsidRDefault="00DA2AFA" w:rsidP="00AC3C7B">
      <w:pPr>
        <w:keepNext/>
      </w:pPr>
    </w:p>
    <w:p w14:paraId="44367599" w14:textId="77777777" w:rsidR="00164F1B" w:rsidRDefault="00EE408F" w:rsidP="00AC3C7B">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784A456C" w14:textId="77777777" w:rsidR="00DF5D76" w:rsidRDefault="00DF5D76" w:rsidP="00851065"/>
    <w:p w14:paraId="54562E14" w14:textId="77777777" w:rsidR="006B6ED6" w:rsidRDefault="006B6ED6" w:rsidP="00EB6463">
      <w:pPr>
        <w:pStyle w:val="BodyText2"/>
        <w:numPr>
          <w:ilvl w:val="0"/>
          <w:numId w:val="5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9329A33" w14:textId="77777777" w:rsidR="0014429F" w:rsidRDefault="006B6ED6" w:rsidP="00EB6463">
      <w:pPr>
        <w:pStyle w:val="BodyText2"/>
        <w:numPr>
          <w:ilvl w:val="0"/>
          <w:numId w:val="5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75523D56" w14:textId="77777777" w:rsidR="00FC6821" w:rsidRDefault="00FC6821" w:rsidP="00851065"/>
    <w:p w14:paraId="6F080FE3" w14:textId="77777777" w:rsidR="00E651D6" w:rsidRDefault="00230DE8" w:rsidP="00E651D6">
      <w:pPr>
        <w:pStyle w:val="Heading3"/>
        <w:ind w:right="108"/>
        <w:rPr>
          <w:rFonts w:eastAsia="MS Mincho"/>
        </w:rPr>
      </w:pPr>
      <w:bookmarkStart w:id="148" w:name="_Toc65574753"/>
      <w:r>
        <w:rPr>
          <w:rFonts w:eastAsia="MS Mincho"/>
          <w:caps w:val="0"/>
        </w:rPr>
        <w:t>RESERVED</w:t>
      </w:r>
      <w:bookmarkEnd w:id="148"/>
    </w:p>
    <w:p w14:paraId="23567D37" w14:textId="3F349915" w:rsidR="00BE5A1E" w:rsidRDefault="00BE5A1E" w:rsidP="00851065"/>
    <w:p w14:paraId="5FE18927" w14:textId="6A5784CB" w:rsidR="00B14CE5" w:rsidRDefault="00B14CE5" w:rsidP="00851065"/>
    <w:p w14:paraId="480E634C" w14:textId="77777777" w:rsidR="00B13A1D" w:rsidRPr="00E25F54" w:rsidRDefault="000746B7" w:rsidP="00E25F54">
      <w:pPr>
        <w:pStyle w:val="Heading3"/>
        <w:ind w:right="108"/>
        <w:rPr>
          <w:rFonts w:eastAsia="MS Mincho"/>
        </w:rPr>
      </w:pPr>
      <w:bookmarkStart w:id="149" w:name="_Toc400531484"/>
      <w:bookmarkStart w:id="150" w:name="_Toc428533954"/>
      <w:bookmarkStart w:id="151" w:name="_Toc65574754"/>
      <w:r>
        <w:rPr>
          <w:rFonts w:eastAsia="MS Mincho"/>
          <w:caps w:val="0"/>
        </w:rPr>
        <w:t xml:space="preserve">QUOTE </w:t>
      </w:r>
      <w:r w:rsidRPr="00E25F54">
        <w:rPr>
          <w:rFonts w:eastAsia="MS Mincho"/>
          <w:caps w:val="0"/>
        </w:rPr>
        <w:t>ERRORS</w:t>
      </w:r>
      <w:bookmarkEnd w:id="149"/>
      <w:bookmarkEnd w:id="150"/>
      <w:bookmarkEnd w:id="151"/>
    </w:p>
    <w:p w14:paraId="6B043CEA" w14:textId="77777777" w:rsidR="00DB2B59" w:rsidRDefault="00DB2B59" w:rsidP="00851065"/>
    <w:p w14:paraId="1CA1C2D6" w14:textId="77777777" w:rsid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04BC5FE4" w14:textId="77777777" w:rsidR="00B13A1D" w:rsidRDefault="00B13A1D" w:rsidP="00851065"/>
    <w:p w14:paraId="49B760A1" w14:textId="77777777" w:rsidR="00BF2ADD" w:rsidRPr="00002CC0" w:rsidRDefault="00CE00E7" w:rsidP="00BD5EEE">
      <w:pPr>
        <w:pStyle w:val="Heading4"/>
      </w:pPr>
      <w:r>
        <w:t>QUOTE</w:t>
      </w:r>
      <w:r w:rsidR="00002CC0">
        <w:t xml:space="preserve"> WITHDRAW</w:t>
      </w:r>
      <w:r w:rsidR="00E63634">
        <w:t>A</w:t>
      </w:r>
      <w:r w:rsidR="00002CC0">
        <w:t xml:space="preserve">L PRIOR TO </w:t>
      </w:r>
      <w:r>
        <w:t>QUOTE</w:t>
      </w:r>
      <w:r w:rsidR="000D4025">
        <w:t xml:space="preserve"> </w:t>
      </w:r>
      <w:r w:rsidR="00002CC0">
        <w:t>OPENING</w:t>
      </w:r>
    </w:p>
    <w:p w14:paraId="1B02E02D" w14:textId="77777777" w:rsidR="00BF2ADD" w:rsidRDefault="00BF2ADD" w:rsidP="00851065"/>
    <w:p w14:paraId="585ED019" w14:textId="77777777" w:rsidR="00974D00" w:rsidRPr="00B13A1D" w:rsidRDefault="00974D00" w:rsidP="00974D00">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 xml:space="preserve">Quote </w:t>
      </w:r>
      <w:r w:rsidRPr="00B13A1D">
        <w:t xml:space="preserve">as long as the </w:t>
      </w:r>
      <w:r>
        <w:t xml:space="preserve">Quote </w:t>
      </w:r>
      <w:r w:rsidRPr="00B13A1D">
        <w:t xml:space="preserve">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23" w:history="1">
        <w:r w:rsidR="00963E88" w:rsidRPr="00A678CC">
          <w:rPr>
            <w:rStyle w:val="Hyperlink"/>
            <w:rFonts w:eastAsiaTheme="minorHAnsi"/>
          </w:rPr>
          <w:t>NJSTART Vendor Support Page</w:t>
        </w:r>
      </w:hyperlink>
      <w:r>
        <w:rPr>
          <w:rStyle w:val="Hyperlink"/>
          <w:rFonts w:eastAsiaTheme="minorHAnsi" w:cs="Arial"/>
        </w:rPr>
        <w:t xml:space="preserve">.  </w:t>
      </w:r>
    </w:p>
    <w:p w14:paraId="4862404C" w14:textId="77777777" w:rsidR="005D4337" w:rsidRDefault="005D4337" w:rsidP="00851065"/>
    <w:p w14:paraId="7C498F0E" w14:textId="77777777" w:rsidR="00BF2ADD" w:rsidRPr="00002CC0" w:rsidRDefault="00CE00E7" w:rsidP="00BB5A93">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D01F80F" w14:textId="77777777" w:rsidR="00BF2ADD" w:rsidRDefault="00BF2ADD" w:rsidP="00851065"/>
    <w:p w14:paraId="3F96278C" w14:textId="4F3D6ECD" w:rsidR="00974D00" w:rsidRPr="00B13A1D" w:rsidRDefault="00974D00" w:rsidP="00974D00">
      <w:r w:rsidRPr="00B13A1D">
        <w:t xml:space="preserve">If, after </w:t>
      </w:r>
      <w:r>
        <w:t>the Quote opening,</w:t>
      </w:r>
      <w:r w:rsidRPr="00B13A1D">
        <w:t xml:space="preserve"> but before </w:t>
      </w:r>
      <w:r>
        <w:t xml:space="preserve">Blanket P.O. </w:t>
      </w:r>
      <w:r w:rsidRPr="00B13A1D">
        <w:t xml:space="preserve">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w:t>
      </w:r>
      <w:del w:id="152" w:author="VanVliet, Barbara" w:date="2021-02-09T15:43:00Z">
        <w:r w:rsidRPr="00B13A1D" w:rsidDel="008019CD">
          <w:delText xml:space="preserve">Supervisor of the </w:delText>
        </w:r>
        <w:r w:rsidDel="008019CD">
          <w:delText>Proposal Review</w:delText>
        </w:r>
        <w:r w:rsidRPr="00B13A1D" w:rsidDel="008019CD">
          <w:delText xml:space="preserve"> Unit </w:delText>
        </w:r>
      </w:del>
      <w:ins w:id="153" w:author="VanVliet, Barbara" w:date="2021-02-09T15:43:00Z">
        <w:r w:rsidR="008019CD">
          <w:t xml:space="preserve"> Procurement Bureau </w:t>
        </w:r>
      </w:ins>
      <w:r w:rsidRPr="00B13A1D">
        <w:t>to withdraw its</w:t>
      </w:r>
      <w:r>
        <w:t xml:space="preserve"> Quote</w:t>
      </w:r>
      <w:ins w:id="154" w:author="VanVliet, Barbara" w:date="2021-02-09T15:43:00Z">
        <w:r w:rsidR="008019CD">
          <w:t>, or a portion thereof,</w:t>
        </w:r>
      </w:ins>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 xml:space="preserve">Quote </w:t>
      </w:r>
      <w:r w:rsidRPr="00CE3C18">
        <w:t xml:space="preserve">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w:t>
      </w:r>
      <w:r w:rsidR="00913C0C">
        <w:t>his/</w:t>
      </w:r>
      <w:r>
        <w:t xml:space="preserve">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7E78065D" w14:textId="77777777" w:rsidR="00974D00" w:rsidRPr="00B13A1D" w:rsidRDefault="00974D00" w:rsidP="00974D00"/>
    <w:p w14:paraId="5D991C30" w14:textId="1549A1FB" w:rsidR="00974D00" w:rsidRPr="00B13A1D" w:rsidDel="008019CD" w:rsidRDefault="00974D00" w:rsidP="00974D00">
      <w:pPr>
        <w:rPr>
          <w:del w:id="155" w:author="VanVliet, Barbara" w:date="2021-02-09T15:44:00Z"/>
        </w:rPr>
      </w:pPr>
      <w:del w:id="156" w:author="VanVliet, Barbara" w:date="2021-02-09T15:44:00Z">
        <w:r w:rsidRPr="00B13A1D" w:rsidDel="008019CD">
          <w:lastRenderedPageBreak/>
          <w:delText xml:space="preserve">All </w:delText>
        </w:r>
        <w:r w:rsidDel="008019CD">
          <w:delText xml:space="preserve">Quote </w:delText>
        </w:r>
        <w:r w:rsidRPr="00B13A1D" w:rsidDel="008019CD">
          <w:delText xml:space="preserve">withdrawal requests must include the </w:delText>
        </w:r>
        <w:r w:rsidDel="008019CD">
          <w:delText xml:space="preserve">Bid Solicitation </w:delText>
        </w:r>
        <w:r w:rsidRPr="00B13A1D" w:rsidDel="008019CD">
          <w:delText xml:space="preserve">identification number and the final </w:delText>
        </w:r>
        <w:r w:rsidDel="008019CD">
          <w:delText>Quote submission</w:delText>
        </w:r>
        <w:r w:rsidRPr="00B13A1D" w:rsidDel="008019CD">
          <w:delText xml:space="preserve"> date and </w:delText>
        </w:r>
        <w:r w:rsidDel="008019CD">
          <w:delText xml:space="preserve">be </w:delText>
        </w:r>
        <w:r w:rsidRPr="00B13A1D" w:rsidDel="008019CD">
          <w:delText>sent to the following address:</w:delText>
        </w:r>
      </w:del>
    </w:p>
    <w:p w14:paraId="55DB47C2" w14:textId="44D7D47A" w:rsidR="00974D00" w:rsidRPr="00851065" w:rsidDel="008019CD" w:rsidRDefault="00974D00" w:rsidP="00974D00">
      <w:pPr>
        <w:rPr>
          <w:del w:id="157" w:author="VanVliet, Barbara" w:date="2021-02-09T15:44:00Z"/>
        </w:rPr>
      </w:pPr>
    </w:p>
    <w:p w14:paraId="585CD403" w14:textId="26FF324D" w:rsidR="00974D00" w:rsidRPr="00851065" w:rsidDel="008019CD" w:rsidRDefault="00974D00" w:rsidP="00974D00">
      <w:pPr>
        <w:ind w:left="2160"/>
        <w:rPr>
          <w:del w:id="158" w:author="VanVliet, Barbara" w:date="2021-02-09T15:44:00Z"/>
        </w:rPr>
      </w:pPr>
      <w:del w:id="159" w:author="VanVliet, Barbara" w:date="2021-02-09T15:44:00Z">
        <w:r w:rsidRPr="00851065" w:rsidDel="008019CD">
          <w:delText>Department of the Treasury</w:delText>
        </w:r>
      </w:del>
    </w:p>
    <w:p w14:paraId="7C3E5E90" w14:textId="27396F9E" w:rsidR="00974D00" w:rsidRPr="00851065" w:rsidDel="008019CD" w:rsidRDefault="00974D00" w:rsidP="00974D00">
      <w:pPr>
        <w:ind w:left="2160"/>
        <w:rPr>
          <w:del w:id="160" w:author="VanVliet, Barbara" w:date="2021-02-09T15:44:00Z"/>
        </w:rPr>
      </w:pPr>
      <w:del w:id="161" w:author="VanVliet, Barbara" w:date="2021-02-09T15:44:00Z">
        <w:r w:rsidRPr="00851065" w:rsidDel="008019CD">
          <w:delText>Division of Purchase and Property</w:delText>
        </w:r>
      </w:del>
    </w:p>
    <w:p w14:paraId="7FBEB498" w14:textId="02653EF4" w:rsidR="00974D00" w:rsidRPr="00851065" w:rsidDel="008019CD" w:rsidRDefault="00974D00" w:rsidP="00974D00">
      <w:pPr>
        <w:ind w:left="2160"/>
        <w:rPr>
          <w:del w:id="162" w:author="VanVliet, Barbara" w:date="2021-02-09T15:44:00Z"/>
        </w:rPr>
      </w:pPr>
      <w:del w:id="163" w:author="VanVliet, Barbara" w:date="2021-02-09T15:44:00Z">
        <w:r w:rsidRPr="00851065" w:rsidDel="008019CD">
          <w:delText xml:space="preserve">PO Box </w:delText>
        </w:r>
        <w:r w:rsidDel="008019CD">
          <w:delText>230</w:delText>
        </w:r>
      </w:del>
    </w:p>
    <w:p w14:paraId="522315D7" w14:textId="6631063F" w:rsidR="00974D00" w:rsidRPr="00851065" w:rsidDel="008019CD" w:rsidRDefault="00974D00" w:rsidP="00974D00">
      <w:pPr>
        <w:ind w:left="2160"/>
        <w:rPr>
          <w:del w:id="164" w:author="VanVliet, Barbara" w:date="2021-02-09T15:44:00Z"/>
        </w:rPr>
      </w:pPr>
      <w:del w:id="165" w:author="VanVliet, Barbara" w:date="2021-02-09T15:44:00Z">
        <w:r w:rsidRPr="00851065" w:rsidDel="008019CD">
          <w:delText>33 West State Street – 9</w:delText>
        </w:r>
        <w:r w:rsidRPr="00851065" w:rsidDel="008019CD">
          <w:rPr>
            <w:vertAlign w:val="superscript"/>
          </w:rPr>
          <w:delText>th</w:delText>
        </w:r>
        <w:r w:rsidRPr="00851065" w:rsidDel="008019CD">
          <w:delText xml:space="preserve"> Floor</w:delText>
        </w:r>
      </w:del>
    </w:p>
    <w:p w14:paraId="2709C53B" w14:textId="01C98385" w:rsidR="00974D00" w:rsidRPr="00851065" w:rsidDel="008019CD" w:rsidRDefault="00974D00" w:rsidP="00974D00">
      <w:pPr>
        <w:ind w:left="2160"/>
        <w:rPr>
          <w:del w:id="166" w:author="VanVliet, Barbara" w:date="2021-02-09T15:44:00Z"/>
        </w:rPr>
      </w:pPr>
      <w:del w:id="167" w:author="VanVliet, Barbara" w:date="2021-02-09T15:44:00Z">
        <w:r w:rsidRPr="00851065" w:rsidDel="008019CD">
          <w:delText>Trenton, New Jersey 08625-0039</w:delText>
        </w:r>
      </w:del>
    </w:p>
    <w:p w14:paraId="3CE02008" w14:textId="7F7BB77B" w:rsidR="00974D00" w:rsidDel="008019CD" w:rsidRDefault="00974D00" w:rsidP="00974D00">
      <w:pPr>
        <w:ind w:left="2160"/>
        <w:rPr>
          <w:del w:id="168" w:author="VanVliet, Barbara" w:date="2021-02-09T15:44:00Z"/>
        </w:rPr>
      </w:pPr>
      <w:del w:id="169" w:author="VanVliet, Barbara" w:date="2021-02-09T15:44:00Z">
        <w:r w:rsidRPr="00851065" w:rsidDel="008019CD">
          <w:delText xml:space="preserve">Attention:  Supervisor, </w:delText>
        </w:r>
        <w:r w:rsidDel="008019CD">
          <w:delText>Proposal</w:delText>
        </w:r>
        <w:r w:rsidRPr="00851065" w:rsidDel="008019CD">
          <w:delText xml:space="preserve"> Review Unit</w:delText>
        </w:r>
      </w:del>
    </w:p>
    <w:p w14:paraId="483ADE1F" w14:textId="77777777" w:rsidR="008019CD" w:rsidRPr="00851065" w:rsidRDefault="008019CD" w:rsidP="00974D00">
      <w:pPr>
        <w:ind w:left="2160"/>
        <w:rPr>
          <w:ins w:id="170" w:author="VanVliet, Barbara" w:date="2021-02-09T15:44:00Z"/>
        </w:rPr>
      </w:pPr>
    </w:p>
    <w:p w14:paraId="02BA91B2" w14:textId="77777777" w:rsidR="008019CD" w:rsidRDefault="008019CD" w:rsidP="008019CD">
      <w:pPr>
        <w:rPr>
          <w:ins w:id="171" w:author="VanVliet, Barbara" w:date="2021-02-09T15:44:00Z"/>
        </w:rPr>
      </w:pPr>
      <w:ins w:id="172" w:author="VanVliet, Barbara" w:date="2021-02-09T15:44:00Z">
        <w:r w:rsidRPr="0018319F">
          <w:t xml:space="preserve">The Quote withdrawal request must include the Bid Solicitation Number, Bid Solicitation Title, the Quote submission date and should be sent to </w:t>
        </w:r>
        <w:r>
          <w:fldChar w:fldCharType="begin"/>
        </w:r>
        <w:r>
          <w:instrText xml:space="preserve"> HYPERLINK "mailto:Procurement.Bureau@treas.nj.gov" </w:instrText>
        </w:r>
        <w:r>
          <w:fldChar w:fldCharType="separate"/>
        </w:r>
        <w:r w:rsidRPr="000B68D4">
          <w:rPr>
            <w:rStyle w:val="Hyperlink"/>
          </w:rPr>
          <w:t>Procurement.Bureau@treas.nj.gov</w:t>
        </w:r>
        <w:r>
          <w:rPr>
            <w:rStyle w:val="Hyperlink"/>
          </w:rPr>
          <w:fldChar w:fldCharType="end"/>
        </w:r>
        <w:r w:rsidRPr="0018319F">
          <w:t>.</w:t>
        </w:r>
      </w:ins>
    </w:p>
    <w:p w14:paraId="7D39A433" w14:textId="77777777" w:rsidR="00974D00" w:rsidRPr="00851065" w:rsidRDefault="00974D00" w:rsidP="00974D00"/>
    <w:p w14:paraId="275D3BCE" w14:textId="77777777" w:rsidR="00974D00" w:rsidRPr="00B13A1D" w:rsidRDefault="00974D00" w:rsidP="00974D00">
      <w:r w:rsidRPr="00B13A1D">
        <w:t xml:space="preserve">If during a </w:t>
      </w:r>
      <w:r>
        <w:t xml:space="preserve">Quote </w:t>
      </w:r>
      <w:r w:rsidRPr="00B13A1D">
        <w:t xml:space="preserve">evaluation process, an obvious pricing error made by a potential </w:t>
      </w:r>
      <w:r>
        <w:t xml:space="preserve">Blanket P.O. </w:t>
      </w:r>
      <w:r w:rsidRPr="00B13A1D">
        <w:t>awardee is found, the Director</w:t>
      </w:r>
      <w:r>
        <w:t xml:space="preserve"> or </w:t>
      </w:r>
      <w:r w:rsidR="003E0F3C" w:rsidRPr="007264A9">
        <w:t xml:space="preserve">his </w:t>
      </w:r>
      <w:r w:rsidRPr="007264A9">
        <w:t xml:space="preserve">designee </w:t>
      </w:r>
      <w:r w:rsidRPr="00B13A1D">
        <w:t xml:space="preserve">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3ECC0A4E" w14:textId="77777777" w:rsidR="00EE4339" w:rsidRDefault="00EE4339" w:rsidP="00851065"/>
    <w:p w14:paraId="51E55A7E" w14:textId="77777777" w:rsidR="00DB2B59" w:rsidRDefault="000746B7" w:rsidP="00DB2B59">
      <w:pPr>
        <w:pStyle w:val="Heading3"/>
        <w:ind w:right="108"/>
        <w:rPr>
          <w:rFonts w:eastAsia="MS Mincho"/>
        </w:rPr>
      </w:pPr>
      <w:bookmarkStart w:id="173" w:name="_Toc400531485"/>
      <w:bookmarkStart w:id="174" w:name="_Toc428533955"/>
      <w:bookmarkStart w:id="175" w:name="_Toc65574755"/>
      <w:r w:rsidRPr="00826719">
        <w:rPr>
          <w:rFonts w:eastAsia="MS Mincho"/>
          <w:caps w:val="0"/>
        </w:rPr>
        <w:t>JOINT V</w:t>
      </w:r>
      <w:r w:rsidRPr="005B44C2">
        <w:rPr>
          <w:rFonts w:eastAsia="MS Mincho"/>
          <w:caps w:val="0"/>
        </w:rPr>
        <w:t>ENTURE</w:t>
      </w:r>
      <w:bookmarkEnd w:id="173"/>
      <w:bookmarkEnd w:id="174"/>
      <w:bookmarkEnd w:id="175"/>
    </w:p>
    <w:p w14:paraId="66CD854A" w14:textId="77777777" w:rsidR="00DB2B59" w:rsidRDefault="00DB2B59" w:rsidP="00851065"/>
    <w:p w14:paraId="757F48D6" w14:textId="77777777" w:rsidR="00E456D4" w:rsidRDefault="00D90C0E" w:rsidP="00851065">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287D9E">
        <w:t>4.4.1</w:t>
      </w:r>
      <w:r w:rsidR="00A34609" w:rsidRPr="00CF647D">
        <w:t xml:space="preserve"> and </w:t>
      </w:r>
      <w:r w:rsidR="00A34609" w:rsidRPr="00287D9E">
        <w:t>4.4.2</w:t>
      </w:r>
      <w:r w:rsidR="00D91A12">
        <w:t xml:space="preserve"> of this </w:t>
      </w:r>
      <w:r w:rsidR="00A1778E">
        <w:t>Bid Solicitation</w:t>
      </w:r>
      <w:r w:rsidR="00D91A12">
        <w:t xml:space="preserve">. </w:t>
      </w:r>
    </w:p>
    <w:p w14:paraId="2F1A3B98" w14:textId="77777777" w:rsidR="00C833FB" w:rsidRDefault="00D91A12" w:rsidP="00851065">
      <w:r>
        <w:t xml:space="preserve"> </w:t>
      </w:r>
    </w:p>
    <w:p w14:paraId="1C6D07D1" w14:textId="77777777" w:rsidR="00EF72B4" w:rsidRPr="00EF72B4" w:rsidRDefault="000746B7" w:rsidP="00EF72B4">
      <w:pPr>
        <w:pStyle w:val="Heading3"/>
      </w:pPr>
      <w:bookmarkStart w:id="176" w:name="_Toc400531486"/>
      <w:bookmarkStart w:id="177" w:name="_Toc428533956"/>
      <w:bookmarkStart w:id="178" w:name="_Toc65574756"/>
      <w:r w:rsidRPr="00EF72B4">
        <w:rPr>
          <w:caps w:val="0"/>
        </w:rPr>
        <w:t xml:space="preserve">RECIPROCITY FOR JURISDICTIONAL </w:t>
      </w:r>
      <w:r>
        <w:rPr>
          <w:caps w:val="0"/>
        </w:rPr>
        <w:t>VENDOR {BIDDER}</w:t>
      </w:r>
      <w:r w:rsidRPr="00EF72B4">
        <w:rPr>
          <w:caps w:val="0"/>
        </w:rPr>
        <w:t xml:space="preserve"> PREFERENCE</w:t>
      </w:r>
      <w:bookmarkEnd w:id="176"/>
      <w:bookmarkEnd w:id="177"/>
      <w:bookmarkEnd w:id="178"/>
    </w:p>
    <w:p w14:paraId="1DD1AF59" w14:textId="77777777" w:rsidR="00EF72B4" w:rsidRDefault="00EF72B4" w:rsidP="00851065"/>
    <w:p w14:paraId="1040BBAE"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1E6CCD97" w14:textId="77777777" w:rsidR="00EF72B4" w:rsidRPr="00851065" w:rsidRDefault="00EF72B4" w:rsidP="00851065"/>
    <w:p w14:paraId="4F17E95B" w14:textId="3050C6FB"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w:t>
      </w:r>
      <w:r w:rsidR="00084676" w:rsidRPr="00851065">
        <w:t>procurement but</w:t>
      </w:r>
      <w:r w:rsidR="00EF72B4" w:rsidRPr="00851065">
        <w:t xml:space="preserve"> </w:t>
      </w:r>
      <w:r w:rsidR="00CE0254" w:rsidRPr="00851065">
        <w:t>may</w:t>
      </w:r>
      <w:r w:rsidR="00EF72B4" w:rsidRPr="00851065">
        <w:t xml:space="preserve"> be retained and considered in the evaluation of subsequent procurements.</w:t>
      </w:r>
    </w:p>
    <w:p w14:paraId="6360172E" w14:textId="77777777" w:rsidR="00EF72B4" w:rsidRPr="00851065" w:rsidRDefault="00EF72B4" w:rsidP="00851065"/>
    <w:p w14:paraId="786638B8" w14:textId="77777777" w:rsidR="00C6511D" w:rsidRPr="00E2130D" w:rsidRDefault="00CE00E7" w:rsidP="001274BB">
      <w:pPr>
        <w:pStyle w:val="Heading3"/>
        <w:rPr>
          <w:bCs w:val="0"/>
        </w:rPr>
      </w:pPr>
      <w:bookmarkStart w:id="179" w:name="_Toc294607267"/>
      <w:bookmarkStart w:id="180" w:name="_Toc294680428"/>
      <w:bookmarkStart w:id="181" w:name="_Toc400531487"/>
      <w:bookmarkStart w:id="182" w:name="_Toc428533957"/>
      <w:bookmarkStart w:id="183" w:name="_Toc65574757"/>
      <w:r>
        <w:t>QUOTE</w:t>
      </w:r>
      <w:r w:rsidR="00A1778E">
        <w:t xml:space="preserve"> </w:t>
      </w:r>
      <w:r w:rsidR="00C6511D" w:rsidRPr="00E2130D">
        <w:t>ACCEPTANCES AND REJECTIONS</w:t>
      </w:r>
      <w:bookmarkEnd w:id="179"/>
      <w:bookmarkEnd w:id="180"/>
      <w:bookmarkEnd w:id="181"/>
      <w:bookmarkEnd w:id="182"/>
      <w:bookmarkEnd w:id="183"/>
    </w:p>
    <w:p w14:paraId="049AD219" w14:textId="77777777" w:rsidR="00C6511D" w:rsidRDefault="00C6511D" w:rsidP="00851065"/>
    <w:p w14:paraId="427AC83F" w14:textId="77777777" w:rsidR="00974D00" w:rsidRDefault="00974D00" w:rsidP="00974D00">
      <w:r w:rsidRPr="00851065">
        <w:rPr>
          <w:u w:val="single"/>
        </w:rPr>
        <w:t>N.J.A.C.</w:t>
      </w:r>
      <w:r w:rsidRPr="00851065">
        <w:t xml:space="preserve"> 17:12-2.7(d), the Director’s right to waive minor irregularities or omissions in a </w:t>
      </w:r>
      <w:r>
        <w:t>Quote</w:t>
      </w:r>
      <w:r w:rsidRPr="00851065">
        <w:t xml:space="preserve"> and </w:t>
      </w:r>
      <w:r w:rsidRPr="00851065">
        <w:rPr>
          <w:u w:val="single"/>
        </w:rPr>
        <w:t>N.J.A.C.</w:t>
      </w:r>
      <w:r w:rsidRPr="00851065">
        <w:t xml:space="preserve"> 17:12-2.2 which defines causes for </w:t>
      </w:r>
      <w:r>
        <w:t>Quote</w:t>
      </w:r>
      <w:r w:rsidRPr="00851065">
        <w:t xml:space="preserve"> rejection, apply to all </w:t>
      </w:r>
      <w:r>
        <w:t>Quote</w:t>
      </w:r>
      <w:r w:rsidRPr="00851065">
        <w:t xml:space="preserve">s.  </w:t>
      </w:r>
    </w:p>
    <w:p w14:paraId="7B60F771" w14:textId="77777777" w:rsidR="00524F88" w:rsidRPr="00851065" w:rsidRDefault="00524F88" w:rsidP="00851065"/>
    <w:p w14:paraId="5201B318" w14:textId="77777777" w:rsidR="00974D00" w:rsidRPr="00851065" w:rsidRDefault="00974D00" w:rsidP="00974D00">
      <w:pPr>
        <w:pStyle w:val="Heading3"/>
        <w:ind w:right="108"/>
        <w:rPr>
          <w:caps w:val="0"/>
        </w:rPr>
      </w:pPr>
      <w:bookmarkStart w:id="184" w:name="_Toc493169551"/>
      <w:bookmarkStart w:id="185" w:name="_Toc65574758"/>
      <w:r w:rsidRPr="00851065">
        <w:rPr>
          <w:caps w:val="0"/>
        </w:rPr>
        <w:t>ELECTRONIC SIGNATURES</w:t>
      </w:r>
      <w:bookmarkEnd w:id="184"/>
      <w:bookmarkEnd w:id="185"/>
    </w:p>
    <w:p w14:paraId="2640821A" w14:textId="77777777" w:rsidR="00974D00" w:rsidRPr="00E23BE0" w:rsidRDefault="00974D00" w:rsidP="00974D00"/>
    <w:p w14:paraId="13CBE5E2" w14:textId="77777777" w:rsidR="00974D00" w:rsidRPr="00851065" w:rsidRDefault="00974D00" w:rsidP="00974D00">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103EB8B1" w14:textId="77777777" w:rsidR="00974D00" w:rsidRPr="00851065" w:rsidRDefault="00974D00" w:rsidP="00974D00"/>
    <w:p w14:paraId="51400A82" w14:textId="77777777" w:rsidR="00584AD2" w:rsidRDefault="00AF619C" w:rsidP="00851065">
      <w:r>
        <w:br w:type="page"/>
      </w:r>
    </w:p>
    <w:p w14:paraId="20DFFD83" w14:textId="77777777" w:rsidR="00E651D6" w:rsidRPr="00DF37E8" w:rsidRDefault="00E651D6" w:rsidP="00956B1A">
      <w:pPr>
        <w:pStyle w:val="Heading1"/>
        <w:numPr>
          <w:ilvl w:val="0"/>
          <w:numId w:val="39"/>
        </w:numPr>
      </w:pPr>
      <w:bookmarkStart w:id="186" w:name="_Toc400531488"/>
      <w:bookmarkStart w:id="187" w:name="_Toc428533958"/>
      <w:bookmarkStart w:id="188" w:name="_Toc65574759"/>
      <w:r w:rsidRPr="00DF37E8">
        <w:lastRenderedPageBreak/>
        <w:t>DEFINITIONS</w:t>
      </w:r>
      <w:bookmarkEnd w:id="186"/>
      <w:bookmarkEnd w:id="187"/>
      <w:bookmarkEnd w:id="188"/>
    </w:p>
    <w:p w14:paraId="4C0D4DBA" w14:textId="77777777" w:rsidR="00E651D6" w:rsidRDefault="00E651D6" w:rsidP="00E651D6">
      <w:pPr>
        <w:pStyle w:val="BodyText"/>
        <w:ind w:left="0" w:right="108"/>
      </w:pPr>
    </w:p>
    <w:p w14:paraId="356BA8D2" w14:textId="77777777" w:rsidR="00E651D6" w:rsidRDefault="009D2AB9" w:rsidP="009D2AB9">
      <w:pPr>
        <w:pStyle w:val="Heading2"/>
        <w:numPr>
          <w:ilvl w:val="0"/>
          <w:numId w:val="0"/>
        </w:numPr>
        <w:ind w:left="576" w:hanging="576"/>
      </w:pPr>
      <w:bookmarkStart w:id="189" w:name="_Toc428533959"/>
      <w:bookmarkStart w:id="190" w:name="_Toc65574760"/>
      <w:r>
        <w:t xml:space="preserve">2.1 </w:t>
      </w:r>
      <w:r w:rsidR="00EF2F27">
        <w:t>CROSSWALK</w:t>
      </w:r>
      <w:bookmarkEnd w:id="189"/>
      <w:bookmarkEnd w:id="190"/>
    </w:p>
    <w:p w14:paraId="7E38485E"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1B406610" w14:textId="77777777" w:rsidTr="00AC3C7B">
        <w:tc>
          <w:tcPr>
            <w:tcW w:w="4878" w:type="dxa"/>
          </w:tcPr>
          <w:p w14:paraId="503D344F"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570CA5C5" w14:textId="77777777" w:rsidR="00CA6684" w:rsidRPr="00851065" w:rsidRDefault="00DE1E9D" w:rsidP="0006639D">
            <w:pPr>
              <w:jc w:val="center"/>
              <w:rPr>
                <w:b/>
              </w:rPr>
            </w:pPr>
            <w:r>
              <w:rPr>
                <w:b/>
              </w:rPr>
              <w:t>Equivalent Statutory, Regulatory, and/or Legacy Term</w:t>
            </w:r>
          </w:p>
        </w:tc>
      </w:tr>
      <w:tr w:rsidR="00CA6684" w:rsidRPr="00CA6684" w14:paraId="7C1E983A" w14:textId="77777777" w:rsidTr="00AC3C7B">
        <w:tc>
          <w:tcPr>
            <w:tcW w:w="4878" w:type="dxa"/>
          </w:tcPr>
          <w:p w14:paraId="10983215" w14:textId="77777777" w:rsidR="00CA6684" w:rsidRPr="00851065" w:rsidRDefault="00CA6684" w:rsidP="0006639D">
            <w:r w:rsidRPr="00851065">
              <w:t xml:space="preserve">Bid/Bid Solicitation </w:t>
            </w:r>
          </w:p>
        </w:tc>
        <w:tc>
          <w:tcPr>
            <w:tcW w:w="4140" w:type="dxa"/>
          </w:tcPr>
          <w:p w14:paraId="39C600EF" w14:textId="77777777" w:rsidR="00CA6684" w:rsidRPr="00851065" w:rsidRDefault="00CA6684" w:rsidP="0006639D">
            <w:r w:rsidRPr="00851065">
              <w:t>RFP/Solicitation</w:t>
            </w:r>
          </w:p>
        </w:tc>
      </w:tr>
      <w:tr w:rsidR="00CA6684" w:rsidRPr="00CA6684" w14:paraId="2EE44F0B" w14:textId="77777777" w:rsidTr="00AC3C7B">
        <w:tc>
          <w:tcPr>
            <w:tcW w:w="4878" w:type="dxa"/>
          </w:tcPr>
          <w:p w14:paraId="3CC2ED3F" w14:textId="77777777" w:rsidR="00CA6684" w:rsidRPr="00851065" w:rsidRDefault="00CA6684" w:rsidP="0006639D">
            <w:r w:rsidRPr="00851065">
              <w:t xml:space="preserve">Bid Amendment </w:t>
            </w:r>
          </w:p>
        </w:tc>
        <w:tc>
          <w:tcPr>
            <w:tcW w:w="4140" w:type="dxa"/>
          </w:tcPr>
          <w:p w14:paraId="1D144D40" w14:textId="77777777" w:rsidR="00CA6684" w:rsidRPr="00851065" w:rsidRDefault="00CA6684" w:rsidP="0006639D">
            <w:r w:rsidRPr="00851065">
              <w:t>Addendum</w:t>
            </w:r>
          </w:p>
        </w:tc>
      </w:tr>
      <w:tr w:rsidR="00CA6684" w:rsidRPr="00CA6684" w14:paraId="11DD2CDB" w14:textId="77777777" w:rsidTr="00AC3C7B">
        <w:tc>
          <w:tcPr>
            <w:tcW w:w="4878" w:type="dxa"/>
          </w:tcPr>
          <w:p w14:paraId="07B914B8" w14:textId="77777777" w:rsidR="00CA6684" w:rsidRPr="00851065" w:rsidRDefault="00CA6684" w:rsidP="0006639D">
            <w:r w:rsidRPr="00851065">
              <w:t xml:space="preserve">Change Order </w:t>
            </w:r>
          </w:p>
        </w:tc>
        <w:tc>
          <w:tcPr>
            <w:tcW w:w="4140" w:type="dxa"/>
          </w:tcPr>
          <w:p w14:paraId="625C8167" w14:textId="77777777" w:rsidR="00CA6684" w:rsidRPr="00851065" w:rsidRDefault="00CA6684" w:rsidP="0006639D">
            <w:r w:rsidRPr="00851065">
              <w:t>Contract Amendment</w:t>
            </w:r>
          </w:p>
        </w:tc>
      </w:tr>
      <w:tr w:rsidR="00CA6684" w:rsidRPr="00CA6684" w14:paraId="38041CCF" w14:textId="77777777" w:rsidTr="00AC3C7B">
        <w:tc>
          <w:tcPr>
            <w:tcW w:w="4878" w:type="dxa"/>
          </w:tcPr>
          <w:p w14:paraId="6D0E7844"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5F28B712" w14:textId="77777777" w:rsidR="00CA6684" w:rsidRPr="00851065" w:rsidRDefault="00CA6684" w:rsidP="0006639D">
            <w:r w:rsidRPr="00851065">
              <w:t>Contract</w:t>
            </w:r>
          </w:p>
        </w:tc>
      </w:tr>
      <w:tr w:rsidR="00627828" w:rsidRPr="00CA6684" w14:paraId="6439C27C" w14:textId="77777777" w:rsidTr="00AC3C7B">
        <w:tc>
          <w:tcPr>
            <w:tcW w:w="4878" w:type="dxa"/>
          </w:tcPr>
          <w:p w14:paraId="10D200ED" w14:textId="77777777" w:rsidR="00627828" w:rsidRPr="00851065" w:rsidRDefault="00627828" w:rsidP="0006639D">
            <w:r w:rsidRPr="004522AC">
              <w:t xml:space="preserve">Offer and Acceptance </w:t>
            </w:r>
            <w:r>
              <w:t>P</w:t>
            </w:r>
            <w:r w:rsidRPr="004522AC">
              <w:t>age</w:t>
            </w:r>
          </w:p>
        </w:tc>
        <w:tc>
          <w:tcPr>
            <w:tcW w:w="4140" w:type="dxa"/>
          </w:tcPr>
          <w:p w14:paraId="637A41C3" w14:textId="77777777" w:rsidR="00627828" w:rsidRPr="00851065" w:rsidRDefault="00627828" w:rsidP="0006639D">
            <w:r w:rsidRPr="004522AC">
              <w:t xml:space="preserve">Signatory </w:t>
            </w:r>
            <w:r>
              <w:t>P</w:t>
            </w:r>
            <w:r w:rsidRPr="004522AC">
              <w:t>age</w:t>
            </w:r>
          </w:p>
        </w:tc>
      </w:tr>
      <w:tr w:rsidR="00CA6684" w:rsidRPr="00CA6684" w14:paraId="0CCA3CE5" w14:textId="77777777" w:rsidTr="00AC3C7B">
        <w:tc>
          <w:tcPr>
            <w:tcW w:w="4878" w:type="dxa"/>
          </w:tcPr>
          <w:p w14:paraId="16E6F76D" w14:textId="77777777" w:rsidR="00CA6684" w:rsidRPr="00851065" w:rsidRDefault="00CE00E7" w:rsidP="0006639D">
            <w:r>
              <w:t>Quote</w:t>
            </w:r>
          </w:p>
        </w:tc>
        <w:tc>
          <w:tcPr>
            <w:tcW w:w="4140" w:type="dxa"/>
          </w:tcPr>
          <w:p w14:paraId="35AEC50C" w14:textId="77777777" w:rsidR="00CA6684" w:rsidRPr="00851065" w:rsidRDefault="00CE00E7" w:rsidP="0006639D">
            <w:r>
              <w:t>Proposal</w:t>
            </w:r>
          </w:p>
        </w:tc>
      </w:tr>
      <w:tr w:rsidR="00CA6684" w:rsidRPr="00CA6684" w14:paraId="6EF0F701" w14:textId="77777777" w:rsidTr="00AC3C7B">
        <w:tc>
          <w:tcPr>
            <w:tcW w:w="4878" w:type="dxa"/>
          </w:tcPr>
          <w:p w14:paraId="458EE75F" w14:textId="77777777" w:rsidR="00CA6684" w:rsidRPr="00851065" w:rsidRDefault="00CA6684" w:rsidP="0006639D">
            <w:r w:rsidRPr="00851065">
              <w:t xml:space="preserve">Vendor </w:t>
            </w:r>
          </w:p>
        </w:tc>
        <w:tc>
          <w:tcPr>
            <w:tcW w:w="4140" w:type="dxa"/>
          </w:tcPr>
          <w:p w14:paraId="164EFA9C" w14:textId="77777777" w:rsidR="00CA6684" w:rsidRPr="00851065" w:rsidRDefault="00CA6684" w:rsidP="0006639D">
            <w:r w:rsidRPr="00851065">
              <w:t>Bidder/Contractor</w:t>
            </w:r>
          </w:p>
        </w:tc>
      </w:tr>
    </w:tbl>
    <w:p w14:paraId="2D40D461" w14:textId="77777777" w:rsidR="00EF2F27" w:rsidRPr="00EF2F27" w:rsidRDefault="00EF2F27" w:rsidP="001A1AF1"/>
    <w:p w14:paraId="30287BB1" w14:textId="22A4697D" w:rsidR="00F55058" w:rsidRDefault="00F55058" w:rsidP="008E659D">
      <w:pPr>
        <w:pStyle w:val="Heading2"/>
        <w:numPr>
          <w:ilvl w:val="1"/>
          <w:numId w:val="257"/>
        </w:numPr>
        <w:ind w:right="108"/>
        <w:rPr>
          <w:ins w:id="191" w:author="Barbara Van Vliet" w:date="2020-09-11T14:23:00Z"/>
        </w:rPr>
      </w:pPr>
      <w:bookmarkStart w:id="192" w:name="_Toc32310846"/>
      <w:bookmarkStart w:id="193" w:name="_Toc428533960"/>
      <w:bookmarkStart w:id="194" w:name="_Toc65574761"/>
      <w:ins w:id="195" w:author="Barbara Van Vliet" w:date="2020-09-11T14:23:00Z">
        <w:r w:rsidRPr="009F77E3">
          <w:rPr>
            <w:caps w:val="0"/>
          </w:rPr>
          <w:t>GENERAL DEFINITIONS</w:t>
        </w:r>
        <w:bookmarkEnd w:id="192"/>
        <w:bookmarkEnd w:id="194"/>
      </w:ins>
    </w:p>
    <w:p w14:paraId="1C1E11EA" w14:textId="77777777" w:rsidR="00F55058" w:rsidRDefault="00F55058" w:rsidP="00F55058">
      <w:pPr>
        <w:rPr>
          <w:ins w:id="196" w:author="Barbara Van Vliet" w:date="2020-09-11T14:23:00Z"/>
        </w:rPr>
      </w:pPr>
    </w:p>
    <w:p w14:paraId="48A204F7" w14:textId="77777777" w:rsidR="00F55058" w:rsidRPr="00851065" w:rsidRDefault="00F55058" w:rsidP="00F55058">
      <w:pPr>
        <w:rPr>
          <w:ins w:id="197" w:author="Barbara Van Vliet" w:date="2020-09-11T14:23:00Z"/>
        </w:rPr>
      </w:pPr>
      <w:ins w:id="198" w:author="Barbara Van Vliet" w:date="2020-09-11T14:23:00Z">
        <w:r w:rsidRPr="00851065">
          <w:t xml:space="preserve">The following definitions will be part of any </w:t>
        </w:r>
        <w:r>
          <w:t>Blanket P.O.</w:t>
        </w:r>
        <w:r w:rsidRPr="00851065">
          <w:t xml:space="preserve"> awarded or order placed as</w:t>
        </w:r>
        <w:r>
          <w:t xml:space="preserve"> a </w:t>
        </w:r>
        <w:r w:rsidRPr="00851065">
          <w:t>result of this Bid Solicitation</w:t>
        </w:r>
        <w:r>
          <w:t>.</w:t>
        </w:r>
      </w:ins>
    </w:p>
    <w:p w14:paraId="0AA55219" w14:textId="77777777" w:rsidR="00F55058" w:rsidRPr="00851065" w:rsidRDefault="00F55058" w:rsidP="00F55058">
      <w:pPr>
        <w:rPr>
          <w:ins w:id="199" w:author="Barbara Van Vliet" w:date="2020-09-11T14:23:00Z"/>
        </w:rPr>
      </w:pPr>
    </w:p>
    <w:p w14:paraId="034B3ECF" w14:textId="77777777" w:rsidR="00F55058" w:rsidRDefault="00F55058" w:rsidP="00F55058">
      <w:pPr>
        <w:rPr>
          <w:ins w:id="200" w:author="Barbara Van Vliet" w:date="2020-09-11T14:23:00Z"/>
          <w:rFonts w:eastAsia="MS Mincho"/>
          <w:b/>
        </w:rPr>
      </w:pPr>
      <w:bookmarkStart w:id="201" w:name="_Toc502916924"/>
      <w:bookmarkStart w:id="202" w:name="_Toc502916925"/>
      <w:bookmarkEnd w:id="201"/>
      <w:bookmarkEnd w:id="202"/>
    </w:p>
    <w:p w14:paraId="78B547BD" w14:textId="77777777" w:rsidR="00F55058" w:rsidRDefault="00F55058" w:rsidP="00F55058">
      <w:pPr>
        <w:rPr>
          <w:ins w:id="203" w:author="Barbara Van Vliet" w:date="2020-09-11T14:23:00Z"/>
          <w:rFonts w:eastAsia="MS Mincho"/>
          <w:b/>
        </w:rPr>
      </w:pPr>
      <w:ins w:id="204" w:author="Barbara Van Vliet" w:date="2020-09-11T14:23:00Z">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ins>
    </w:p>
    <w:p w14:paraId="5D8E14DF" w14:textId="77777777" w:rsidR="00F55058" w:rsidRDefault="00F55058" w:rsidP="00F55058">
      <w:pPr>
        <w:rPr>
          <w:ins w:id="205" w:author="Barbara Van Vliet" w:date="2020-09-11T14:23:00Z"/>
          <w:rFonts w:eastAsia="MS Mincho"/>
          <w:b/>
        </w:rPr>
      </w:pPr>
    </w:p>
    <w:p w14:paraId="4D7026B4" w14:textId="41492910" w:rsidR="00D513A4" w:rsidRPr="00851065" w:rsidRDefault="00D513A4" w:rsidP="00D513A4">
      <w:pPr>
        <w:rPr>
          <w:ins w:id="206" w:author="Barbara Van Vliet" w:date="2020-09-11T14:23:00Z"/>
          <w:rFonts w:eastAsia="MS Mincho"/>
        </w:rPr>
      </w:pPr>
      <w:ins w:id="207" w:author="Barbara Van Vliet" w:date="2020-09-11T14:23:00Z">
        <w:r w:rsidRPr="00851065">
          <w:rPr>
            <w:rFonts w:eastAsia="MS Mincho"/>
            <w:b/>
          </w:rPr>
          <w:t>All-Inclusive Hourly Rate</w:t>
        </w:r>
        <w:r w:rsidRPr="00851065">
          <w:rPr>
            <w:rFonts w:eastAsia="MS Mincho"/>
          </w:rPr>
          <w:t xml:space="preserve"> – An hourly rate comprised of all direct and indirect costs including, but not limited</w:t>
        </w:r>
      </w:ins>
      <w:ins w:id="208" w:author="VanVliet, Barbara" w:date="2021-03-02T11:02:00Z">
        <w:r w:rsidR="00913C0C">
          <w:rPr>
            <w:rFonts w:eastAsia="MS Mincho"/>
          </w:rPr>
          <w:t xml:space="preserve"> to</w:t>
        </w:r>
      </w:ins>
      <w:ins w:id="209" w:author="Barbara Van Vliet" w:date="2020-09-11T14:23:00Z">
        <w:r w:rsidRPr="00851065">
          <w:rPr>
            <w:rFonts w:eastAsia="MS Mincho"/>
          </w:rPr>
          <w:t xml:space="preserve"> labor costs, overhead, fee or profit, clerical support, travel expenses, per diem, safety equipment, materials, supplies, managerial support and all documents, forms, and reproductions thereof.  This rate also includes portal-to-portal expenses as well as per diem expenses such as food.</w:t>
        </w:r>
      </w:ins>
    </w:p>
    <w:p w14:paraId="21C9FDD0" w14:textId="77777777" w:rsidR="00F55058" w:rsidRPr="00851065" w:rsidRDefault="00F55058" w:rsidP="00F55058">
      <w:pPr>
        <w:rPr>
          <w:ins w:id="210" w:author="Barbara Van Vliet" w:date="2020-09-11T14:23:00Z"/>
          <w:rFonts w:eastAsia="MS Mincho"/>
        </w:rPr>
      </w:pPr>
    </w:p>
    <w:p w14:paraId="5D1ADD04" w14:textId="77777777" w:rsidR="00F55058" w:rsidRPr="00851065" w:rsidRDefault="00F55058" w:rsidP="00F55058">
      <w:pPr>
        <w:rPr>
          <w:ins w:id="211" w:author="Barbara Van Vliet" w:date="2020-09-11T14:23:00Z"/>
          <w:rFonts w:eastAsia="MS Mincho"/>
        </w:rPr>
      </w:pPr>
      <w:ins w:id="212" w:author="Barbara Van Vliet" w:date="2020-09-11T14:23:00Z">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ins>
    </w:p>
    <w:p w14:paraId="6A9DD517" w14:textId="77777777" w:rsidR="00F55058" w:rsidRPr="00851065" w:rsidRDefault="00F55058" w:rsidP="00F55058">
      <w:pPr>
        <w:rPr>
          <w:ins w:id="213" w:author="Barbara Van Vliet" w:date="2020-09-11T14:23:00Z"/>
          <w:rFonts w:eastAsia="MS Mincho"/>
        </w:rPr>
      </w:pPr>
    </w:p>
    <w:p w14:paraId="4404D01C" w14:textId="77777777" w:rsidR="00F55058" w:rsidRPr="00851065" w:rsidRDefault="00F55058" w:rsidP="00F55058">
      <w:pPr>
        <w:rPr>
          <w:ins w:id="214" w:author="Barbara Van Vliet" w:date="2020-09-11T14:23:00Z"/>
          <w:rFonts w:eastAsia="MS Mincho"/>
        </w:rPr>
      </w:pPr>
      <w:ins w:id="215" w:author="Barbara Van Vliet" w:date="2020-09-11T14:23:00Z">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Pr>
            <w:rFonts w:eastAsia="MS Mincho"/>
          </w:rPr>
          <w:t>State-Supplied P</w:t>
        </w:r>
        <w:r w:rsidRPr="00851065">
          <w:rPr>
            <w:rFonts w:eastAsia="MS Mincho"/>
          </w:rPr>
          <w:t>rice</w:t>
        </w:r>
        <w:r>
          <w:rPr>
            <w:rFonts w:eastAsia="MS Mincho"/>
          </w:rPr>
          <w:t xml:space="preserv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r>
          <w:rPr>
            <w:rFonts w:eastAsia="MS Mincho"/>
          </w:rPr>
          <w:t>.</w:t>
        </w:r>
      </w:ins>
    </w:p>
    <w:p w14:paraId="07B0AC93" w14:textId="77777777" w:rsidR="00F55058" w:rsidRPr="00851065" w:rsidRDefault="00F55058" w:rsidP="00F55058">
      <w:pPr>
        <w:rPr>
          <w:ins w:id="216" w:author="Barbara Van Vliet" w:date="2020-09-11T14:23:00Z"/>
          <w:rFonts w:eastAsia="MS Mincho"/>
          <w:b/>
        </w:rPr>
      </w:pPr>
    </w:p>
    <w:p w14:paraId="1FD9342F" w14:textId="77777777" w:rsidR="00F55058" w:rsidRPr="00851065" w:rsidRDefault="00F55058" w:rsidP="00F55058">
      <w:pPr>
        <w:rPr>
          <w:ins w:id="217" w:author="Barbara Van Vliet" w:date="2020-09-11T14:23:00Z"/>
          <w:rFonts w:eastAsia="MS Mincho"/>
        </w:rPr>
      </w:pPr>
      <w:ins w:id="218" w:author="Barbara Van Vliet" w:date="2020-09-11T14:23:00Z">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ins>
    </w:p>
    <w:p w14:paraId="6AB3AC10" w14:textId="3956DB0D" w:rsidR="00F55058" w:rsidRDefault="00F55058" w:rsidP="00F55058">
      <w:pPr>
        <w:rPr>
          <w:ins w:id="219" w:author="VanVliet, Barbara" w:date="2021-01-11T14:44:00Z"/>
          <w:b/>
        </w:rPr>
      </w:pPr>
    </w:p>
    <w:p w14:paraId="541E544B" w14:textId="1CA221A9" w:rsidR="00D513A4" w:rsidRDefault="00D513A4" w:rsidP="00F55058">
      <w:pPr>
        <w:rPr>
          <w:ins w:id="220" w:author="VanVliet, Barbara" w:date="2021-01-11T14:44:00Z"/>
          <w:rFonts w:cs="Arial"/>
        </w:rPr>
      </w:pPr>
      <w:ins w:id="221" w:author="VanVliet, Barbara" w:date="2021-01-11T14:44:00Z">
        <w:r w:rsidRPr="00D513A4">
          <w:rPr>
            <w:b/>
          </w:rPr>
          <w:t>Breach of Security</w:t>
        </w:r>
        <w:r>
          <w:t xml:space="preserve"> - </w:t>
        </w:r>
      </w:ins>
      <w:ins w:id="222" w:author="VanVliet, Barbara" w:date="2021-01-11T14:45:00Z">
        <w:r>
          <w:t>U</w:t>
        </w:r>
      </w:ins>
      <w:ins w:id="223" w:author="VanVliet, Barbara" w:date="2021-01-11T14:44:00Z">
        <w:r>
          <w:rPr>
            <w:rFonts w:cs="Arial"/>
          </w:rPr>
          <w:t xml:space="preserve">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Vendor {Contractor} for a legitimate business purpose is not a Breach of Security, provided that the Personal Data is not used for a purposes unrelated to the business or subject to further unauthorized disclosure.”  See by </w:t>
        </w:r>
        <w:r>
          <w:rPr>
            <w:rFonts w:cs="Arial"/>
            <w:u w:val="single"/>
          </w:rPr>
          <w:t>N.J.S.A.</w:t>
        </w:r>
        <w:r>
          <w:rPr>
            <w:rFonts w:cs="Arial"/>
          </w:rPr>
          <w:t xml:space="preserve"> 56:8-161</w:t>
        </w:r>
      </w:ins>
    </w:p>
    <w:p w14:paraId="4D8B51D5" w14:textId="77777777" w:rsidR="00D513A4" w:rsidRPr="00851065" w:rsidRDefault="00D513A4" w:rsidP="00F55058">
      <w:pPr>
        <w:rPr>
          <w:ins w:id="224" w:author="Barbara Van Vliet" w:date="2020-09-11T14:23:00Z"/>
          <w:b/>
        </w:rPr>
      </w:pPr>
    </w:p>
    <w:p w14:paraId="09DCDC79" w14:textId="77777777" w:rsidR="00F55058" w:rsidRPr="00851065" w:rsidRDefault="00F55058" w:rsidP="00F55058">
      <w:pPr>
        <w:rPr>
          <w:ins w:id="225" w:author="Barbara Van Vliet" w:date="2020-09-11T14:23:00Z"/>
        </w:rPr>
      </w:pPr>
      <w:ins w:id="226" w:author="Barbara Van Vliet" w:date="2020-09-11T14:23:00Z">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ins>
    </w:p>
    <w:p w14:paraId="7902CEB1" w14:textId="77777777" w:rsidR="00F55058" w:rsidRPr="00851065" w:rsidRDefault="00F55058" w:rsidP="00F55058">
      <w:pPr>
        <w:rPr>
          <w:ins w:id="227" w:author="Barbara Van Vliet" w:date="2020-09-11T14:23:00Z"/>
          <w:rFonts w:eastAsia="MS Mincho"/>
        </w:rPr>
      </w:pPr>
    </w:p>
    <w:p w14:paraId="7BC05A1A" w14:textId="77777777" w:rsidR="00F55058" w:rsidRPr="00851065" w:rsidRDefault="00F55058" w:rsidP="00F55058">
      <w:pPr>
        <w:rPr>
          <w:ins w:id="228" w:author="Barbara Van Vliet" w:date="2020-09-11T14:23:00Z"/>
        </w:rPr>
      </w:pPr>
      <w:ins w:id="229" w:author="Barbara Van Vliet" w:date="2020-09-11T14:23:00Z">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ins>
    </w:p>
    <w:p w14:paraId="1D4D96C0" w14:textId="77777777" w:rsidR="00F55058" w:rsidRPr="00851065" w:rsidRDefault="00F55058" w:rsidP="00F55058">
      <w:pPr>
        <w:rPr>
          <w:ins w:id="230" w:author="Barbara Van Vliet" w:date="2020-09-11T14:23:00Z"/>
          <w:rFonts w:eastAsia="MS Mincho"/>
        </w:rPr>
      </w:pPr>
    </w:p>
    <w:p w14:paraId="449D0E9A" w14:textId="77777777" w:rsidR="00F55058" w:rsidRPr="00851065" w:rsidRDefault="00F55058" w:rsidP="00F55058">
      <w:pPr>
        <w:rPr>
          <w:ins w:id="231" w:author="Barbara Van Vliet" w:date="2020-09-11T14:23:00Z"/>
          <w:b/>
        </w:rPr>
      </w:pPr>
      <w:ins w:id="232" w:author="Barbara Van Vliet" w:date="2020-09-11T14:23:00Z">
        <w:r w:rsidRPr="00851065">
          <w:rPr>
            <w:b/>
          </w:rPr>
          <w:t>Change Order</w:t>
        </w:r>
        <w:r w:rsidRPr="00851065">
          <w:rPr>
            <w:rFonts w:eastAsia="MS Mincho"/>
          </w:rPr>
          <w:t xml:space="preserve"> – </w:t>
        </w:r>
        <w:r w:rsidRPr="00851065">
          <w:t xml:space="preserve">An </w:t>
        </w:r>
        <w:r>
          <w:t xml:space="preserve">amendment, </w:t>
        </w:r>
        <w:r w:rsidRPr="00851065">
          <w:t xml:space="preserve">alteration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ins>
    </w:p>
    <w:p w14:paraId="58461564" w14:textId="77777777" w:rsidR="00F55058" w:rsidRPr="00851065" w:rsidRDefault="00F55058" w:rsidP="00F55058">
      <w:pPr>
        <w:rPr>
          <w:ins w:id="233" w:author="Barbara Van Vliet" w:date="2020-09-11T14:23:00Z"/>
          <w:rFonts w:eastAsia="MS Mincho"/>
        </w:rPr>
      </w:pPr>
    </w:p>
    <w:p w14:paraId="13AF894E" w14:textId="77777777" w:rsidR="00F55058" w:rsidRDefault="00F55058" w:rsidP="00F55058">
      <w:pPr>
        <w:rPr>
          <w:ins w:id="234" w:author="Barbara Van Vliet" w:date="2020-09-11T14:23:00Z"/>
        </w:rPr>
      </w:pPr>
      <w:ins w:id="235" w:author="Barbara Van Vliet" w:date="2020-09-11T14:23:00Z">
        <w:r>
          <w:rPr>
            <w:b/>
          </w:rPr>
          <w:t xml:space="preserve">Commercial Off the Shelf (COTS) </w:t>
        </w:r>
        <w:r w:rsidRPr="00851065">
          <w:t>–</w:t>
        </w:r>
        <w:r>
          <w:t xml:space="preserve"> Software provided by Vendor {Contractor} that is intended for general use.</w:t>
        </w:r>
      </w:ins>
    </w:p>
    <w:p w14:paraId="50331EFF" w14:textId="77777777" w:rsidR="00F55058" w:rsidRDefault="00F55058" w:rsidP="00F55058">
      <w:pPr>
        <w:rPr>
          <w:ins w:id="236" w:author="Barbara Van Vliet" w:date="2020-09-11T14:23:00Z"/>
          <w:b/>
        </w:rPr>
      </w:pPr>
    </w:p>
    <w:p w14:paraId="5438F62D" w14:textId="77777777" w:rsidR="00F55058" w:rsidRPr="00851065" w:rsidRDefault="00F55058" w:rsidP="00F55058">
      <w:pPr>
        <w:rPr>
          <w:ins w:id="237" w:author="Barbara Van Vliet" w:date="2020-09-11T14:23:00Z"/>
        </w:rPr>
      </w:pPr>
      <w:ins w:id="238" w:author="Barbara Van Vliet" w:date="2020-09-11T14:23:00Z">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Pr>
            <w:u w:val="single"/>
          </w:rPr>
          <w:t>et</w:t>
        </w:r>
        <w:r w:rsidRPr="00D74E1E">
          <w:t xml:space="preserve"> </w:t>
        </w:r>
        <w:r>
          <w:rPr>
            <w:u w:val="single"/>
          </w:rPr>
          <w:t>seq.</w:t>
        </w:r>
      </w:ins>
    </w:p>
    <w:p w14:paraId="2848F883" w14:textId="77777777" w:rsidR="00F55058" w:rsidRDefault="00F55058" w:rsidP="00F55058">
      <w:pPr>
        <w:rPr>
          <w:ins w:id="239" w:author="Barbara Van Vliet" w:date="2020-09-11T14:23:00Z"/>
          <w:b/>
        </w:rPr>
      </w:pPr>
    </w:p>
    <w:p w14:paraId="12727D1A" w14:textId="77777777" w:rsidR="00F55058" w:rsidRDefault="00F55058" w:rsidP="00F55058">
      <w:pPr>
        <w:rPr>
          <w:ins w:id="240" w:author="Barbara Van Vliet" w:date="2020-09-11T14:23:00Z"/>
        </w:rPr>
      </w:pPr>
      <w:ins w:id="241" w:author="Barbara Van Vliet" w:date="2020-09-11T14:23:00Z">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ins>
    </w:p>
    <w:p w14:paraId="4D361B2C" w14:textId="77777777" w:rsidR="00F55058" w:rsidRDefault="00F55058" w:rsidP="00F55058">
      <w:pPr>
        <w:rPr>
          <w:ins w:id="242" w:author="Barbara Van Vliet" w:date="2020-09-11T14:23:00Z"/>
        </w:rPr>
      </w:pPr>
    </w:p>
    <w:p w14:paraId="2FBD40D3" w14:textId="77777777" w:rsidR="00F55058" w:rsidRDefault="00F55058" w:rsidP="00F55058">
      <w:pPr>
        <w:rPr>
          <w:ins w:id="243" w:author="Barbara Van Vliet" w:date="2020-09-11T14:23:00Z"/>
          <w:b/>
          <w:color w:val="000000"/>
        </w:rPr>
      </w:pPr>
      <w:ins w:id="244" w:author="Barbara Van Vliet" w:date="2020-09-11T14:23:00Z">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ins>
    </w:p>
    <w:p w14:paraId="0A6CB054" w14:textId="77777777" w:rsidR="00F55058" w:rsidRPr="00851065" w:rsidRDefault="00F55058" w:rsidP="00F55058">
      <w:pPr>
        <w:rPr>
          <w:ins w:id="245" w:author="Barbara Van Vliet" w:date="2020-09-11T14:23:00Z"/>
          <w:rFonts w:eastAsia="MS Mincho"/>
        </w:rPr>
      </w:pPr>
    </w:p>
    <w:p w14:paraId="06B5398C" w14:textId="77777777" w:rsidR="00F55058" w:rsidRPr="00851065" w:rsidRDefault="00F55058" w:rsidP="00F55058">
      <w:pPr>
        <w:rPr>
          <w:ins w:id="246" w:author="Barbara Van Vliet" w:date="2020-09-11T14:23:00Z"/>
          <w:color w:val="000000"/>
        </w:rPr>
      </w:pPr>
      <w:ins w:id="247" w:author="Barbara Van Vliet" w:date="2020-09-11T14:23:00Z">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ins>
    </w:p>
    <w:p w14:paraId="716D57B8" w14:textId="77777777" w:rsidR="00F55058" w:rsidRDefault="00F55058" w:rsidP="00F55058">
      <w:pPr>
        <w:rPr>
          <w:ins w:id="248" w:author="Barbara Van Vliet" w:date="2020-09-11T14:23:00Z"/>
          <w:rFonts w:eastAsia="MS Mincho"/>
          <w:b/>
        </w:rPr>
      </w:pPr>
    </w:p>
    <w:p w14:paraId="0ACB1FF7" w14:textId="77777777" w:rsidR="00F55058" w:rsidRDefault="00F55058" w:rsidP="00F55058">
      <w:pPr>
        <w:rPr>
          <w:ins w:id="249" w:author="Barbara Van Vliet" w:date="2020-09-11T14:23:00Z"/>
          <w:rFonts w:eastAsia="MS Mincho"/>
          <w:b/>
        </w:rPr>
      </w:pPr>
      <w:ins w:id="250" w:author="Barbara Van Vliet" w:date="2020-09-11T14:23:00Z">
        <w:r>
          <w:rPr>
            <w:rFonts w:eastAsia="MS Mincho"/>
            <w:b/>
          </w:rPr>
          <w:t xml:space="preserve">Deliverable </w:t>
        </w:r>
        <w:r w:rsidRPr="00851065">
          <w:t>–</w:t>
        </w:r>
        <w:r>
          <w:t xml:space="preserve"> Goods, products, Services and Work Product that Vendor {Contractor} is required to deliver to the State under the Blanket P.O.</w:t>
        </w:r>
      </w:ins>
    </w:p>
    <w:p w14:paraId="2D95EC6C" w14:textId="77777777" w:rsidR="00F55058" w:rsidRPr="00851065" w:rsidRDefault="00F55058" w:rsidP="00F55058">
      <w:pPr>
        <w:rPr>
          <w:ins w:id="251" w:author="Barbara Van Vliet" w:date="2020-09-11T14:23:00Z"/>
          <w:rFonts w:eastAsia="MS Mincho"/>
        </w:rPr>
      </w:pPr>
    </w:p>
    <w:p w14:paraId="6B9BACB8" w14:textId="77777777" w:rsidR="00F55058" w:rsidRPr="00851065" w:rsidRDefault="00F55058" w:rsidP="00F55058">
      <w:pPr>
        <w:rPr>
          <w:ins w:id="252" w:author="Barbara Van Vliet" w:date="2020-09-11T14:23:00Z"/>
          <w:rFonts w:eastAsia="MS Mincho"/>
        </w:rPr>
      </w:pPr>
      <w:ins w:id="253" w:author="Barbara Van Vliet" w:date="2020-09-11T14:23:00Z">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ins>
    </w:p>
    <w:p w14:paraId="4E3E059B" w14:textId="77777777" w:rsidR="00F55058" w:rsidRDefault="00F55058" w:rsidP="00F55058">
      <w:pPr>
        <w:rPr>
          <w:ins w:id="254" w:author="Barbara Van Vliet" w:date="2020-09-11T14:23:00Z"/>
          <w:rFonts w:eastAsia="MS Mincho"/>
        </w:rPr>
      </w:pPr>
    </w:p>
    <w:p w14:paraId="3C69E167" w14:textId="77777777" w:rsidR="00F55058" w:rsidRPr="00F3369F" w:rsidRDefault="00F55058" w:rsidP="00F55058">
      <w:pPr>
        <w:rPr>
          <w:ins w:id="255" w:author="Barbara Van Vliet" w:date="2020-09-11T14:23:00Z"/>
          <w:rFonts w:eastAsia="MS Mincho"/>
          <w:u w:val="single"/>
        </w:rPr>
      </w:pPr>
      <w:ins w:id="256" w:author="Barbara Van Vliet" w:date="2020-09-11T14:23:00Z">
        <w:r w:rsidRPr="00F3369F">
          <w:rPr>
            <w:rFonts w:eastAsia="MS Mincho"/>
            <w:b/>
          </w:rPr>
          <w:t xml:space="preserve">Disabled </w:t>
        </w:r>
        <w:r>
          <w:rPr>
            <w:rFonts w:eastAsia="MS Mincho"/>
            <w:b/>
          </w:rPr>
          <w:t>V</w:t>
        </w:r>
        <w:r w:rsidRPr="00F3369F">
          <w:rPr>
            <w:rFonts w:eastAsia="MS Mincho"/>
            <w:b/>
          </w:rPr>
          <w:t xml:space="preserve">eterans’ </w:t>
        </w:r>
        <w:r>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ins>
    </w:p>
    <w:p w14:paraId="44F8FAF1" w14:textId="77777777" w:rsidR="00F55058" w:rsidRDefault="00F55058" w:rsidP="00F55058">
      <w:pPr>
        <w:rPr>
          <w:ins w:id="257" w:author="Barbara Van Vliet" w:date="2020-09-11T14:23:00Z"/>
          <w:rFonts w:eastAsia="MS Mincho"/>
        </w:rPr>
      </w:pPr>
    </w:p>
    <w:p w14:paraId="1EBFD72E" w14:textId="77777777" w:rsidR="00F55058" w:rsidRDefault="00F55058" w:rsidP="00F55058">
      <w:pPr>
        <w:rPr>
          <w:ins w:id="258" w:author="Barbara Van Vliet" w:date="2020-09-11T14:23:00Z"/>
          <w:rFonts w:eastAsia="MS Mincho"/>
        </w:rPr>
      </w:pPr>
      <w:ins w:id="259" w:author="Barbara Van Vliet" w:date="2020-09-11T14:23:00Z">
        <w:r w:rsidRPr="00F3369F">
          <w:rPr>
            <w:rFonts w:eastAsia="MS Mincho"/>
            <w:b/>
          </w:rPr>
          <w:t xml:space="preserve">Disabled </w:t>
        </w:r>
        <w:r>
          <w:rPr>
            <w:rFonts w:eastAsia="MS Mincho"/>
            <w:b/>
          </w:rPr>
          <w:t>V</w:t>
        </w:r>
        <w:r w:rsidRPr="00F3369F">
          <w:rPr>
            <w:rFonts w:eastAsia="MS Mincho"/>
            <w:b/>
          </w:rPr>
          <w:t xml:space="preserve">eterans’ </w:t>
        </w:r>
        <w:r>
          <w:rPr>
            <w:rFonts w:eastAsia="MS Mincho"/>
            <w:b/>
          </w:rPr>
          <w:t>B</w:t>
        </w:r>
        <w:r w:rsidRPr="00F3369F">
          <w:rPr>
            <w:rFonts w:eastAsia="MS Mincho"/>
            <w:b/>
          </w:rPr>
          <w:t xml:space="preserve">usiness </w:t>
        </w:r>
        <w:r>
          <w:rPr>
            <w:rFonts w:eastAsia="MS Mincho"/>
            <w:b/>
          </w:rPr>
          <w:t>S</w:t>
        </w:r>
        <w:r w:rsidRPr="00F3369F">
          <w:rPr>
            <w:rFonts w:eastAsia="MS Mincho"/>
            <w:b/>
          </w:rPr>
          <w:t xml:space="preserve">et-aside </w:t>
        </w:r>
        <w:r>
          <w:rPr>
            <w:rFonts w:eastAsia="MS Mincho"/>
            <w:b/>
          </w:rPr>
          <w:t>Blanket P.O.</w:t>
        </w:r>
        <w:r>
          <w:rPr>
            <w:rFonts w:eastAsia="MS Mincho"/>
          </w:rPr>
          <w:t xml:space="preserve"> - </w:t>
        </w:r>
        <w:r w:rsidRPr="00F3369F">
          <w:rPr>
            <w:rFonts w:eastAsia="MS Mincho"/>
          </w:rPr>
          <w:t xml:space="preserve">means a </w:t>
        </w:r>
        <w:r>
          <w:rPr>
            <w:rFonts w:eastAsia="MS Mincho"/>
          </w:rPr>
          <w:t>contract</w:t>
        </w:r>
        <w:r w:rsidRPr="00F3369F">
          <w:rPr>
            <w:rFonts w:eastAsia="MS Mincho"/>
          </w:rPr>
          <w:t xml:space="preserve"> for goods, equipment, construction or services which is designated as a </w:t>
        </w:r>
        <w:r>
          <w:rPr>
            <w:rFonts w:eastAsia="MS Mincho"/>
          </w:rPr>
          <w:t>Blanket P.O.</w:t>
        </w:r>
        <w:r w:rsidRPr="00F3369F">
          <w:rPr>
            <w:rFonts w:eastAsia="MS Mincho"/>
          </w:rPr>
          <w:t xml:space="preserve"> with respect to which bids are invited and accepted only from disabled veterans’ businesses, or a portion of a </w:t>
        </w:r>
        <w:r>
          <w:rPr>
            <w:rFonts w:eastAsia="MS Mincho"/>
          </w:rPr>
          <w:t>Blanket P.O.</w:t>
        </w:r>
        <w:r w:rsidRPr="00F3369F">
          <w:rPr>
            <w:rFonts w:eastAsia="MS Mincho"/>
          </w:rPr>
          <w:t xml:space="preserve"> when that portion has been so designated.</w:t>
        </w:r>
        <w:r>
          <w:rPr>
            <w:rFonts w:eastAsia="MS Mincho"/>
          </w:rPr>
          <w:t xml:space="preserve">  </w:t>
        </w:r>
        <w:r>
          <w:rPr>
            <w:rFonts w:eastAsia="MS Mincho"/>
            <w:u w:val="single"/>
          </w:rPr>
          <w:t xml:space="preserve">N.J.S.A. </w:t>
        </w:r>
        <w:r w:rsidRPr="006A1324">
          <w:rPr>
            <w:rFonts w:eastAsia="MS Mincho"/>
          </w:rPr>
          <w:t>52:32-31.2.</w:t>
        </w:r>
      </w:ins>
    </w:p>
    <w:p w14:paraId="40AEBB34" w14:textId="77777777" w:rsidR="00F55058" w:rsidRPr="00851065" w:rsidRDefault="00F55058" w:rsidP="00F55058">
      <w:pPr>
        <w:rPr>
          <w:ins w:id="260" w:author="Barbara Van Vliet" w:date="2020-09-11T14:23:00Z"/>
          <w:rFonts w:eastAsia="MS Mincho"/>
        </w:rPr>
      </w:pPr>
    </w:p>
    <w:p w14:paraId="0A509C46" w14:textId="77777777" w:rsidR="00F55058" w:rsidRPr="00851065" w:rsidRDefault="00F55058" w:rsidP="00F55058">
      <w:pPr>
        <w:rPr>
          <w:ins w:id="261" w:author="Barbara Van Vliet" w:date="2020-09-11T14:23:00Z"/>
          <w:color w:val="000000"/>
        </w:rPr>
      </w:pPr>
      <w:ins w:id="262" w:author="Barbara Van Vliet" w:date="2020-09-11T14:23:00Z">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ins>
    </w:p>
    <w:p w14:paraId="5187EFDD" w14:textId="77777777" w:rsidR="00F55058" w:rsidRDefault="00F55058" w:rsidP="00F55058">
      <w:pPr>
        <w:rPr>
          <w:ins w:id="263" w:author="Barbara Van Vliet" w:date="2020-09-11T14:23:00Z"/>
          <w:rFonts w:eastAsia="MS Mincho"/>
        </w:rPr>
      </w:pPr>
    </w:p>
    <w:p w14:paraId="6709C13B" w14:textId="77777777" w:rsidR="00F55058" w:rsidRPr="00851065" w:rsidRDefault="00F55058" w:rsidP="00F55058">
      <w:pPr>
        <w:rPr>
          <w:ins w:id="264" w:author="Barbara Van Vliet" w:date="2020-09-11T14:23:00Z"/>
          <w:rFonts w:eastAsia="MS Mincho"/>
        </w:rPr>
      </w:pPr>
      <w:ins w:id="265" w:author="Barbara Van Vliet" w:date="2020-09-11T14:23:00Z">
        <w:r w:rsidRPr="00851065">
          <w:rPr>
            <w:rFonts w:eastAsia="MS Mincho"/>
            <w:b/>
          </w:rPr>
          <w:t>Division</w:t>
        </w:r>
        <w:r w:rsidRPr="00851065">
          <w:rPr>
            <w:rFonts w:eastAsia="MS Mincho"/>
          </w:rPr>
          <w:t xml:space="preserve"> – The Division of Purchase and Property.</w:t>
        </w:r>
      </w:ins>
    </w:p>
    <w:p w14:paraId="7C46ED5D" w14:textId="77777777" w:rsidR="00F55058" w:rsidRPr="00851065" w:rsidRDefault="00F55058" w:rsidP="00F55058">
      <w:pPr>
        <w:rPr>
          <w:ins w:id="266" w:author="Barbara Van Vliet" w:date="2020-09-11T14:23:00Z"/>
          <w:rFonts w:eastAsia="MS Mincho"/>
        </w:rPr>
      </w:pPr>
    </w:p>
    <w:p w14:paraId="480D0F6E" w14:textId="305DC77E" w:rsidR="00F55058" w:rsidRPr="00851065" w:rsidRDefault="00F55058" w:rsidP="00F55058">
      <w:pPr>
        <w:rPr>
          <w:ins w:id="267" w:author="Barbara Van Vliet" w:date="2020-09-11T14:23:00Z"/>
          <w:rFonts w:eastAsia="MS Mincho"/>
        </w:rPr>
      </w:pPr>
      <w:ins w:id="268" w:author="Barbara Van Vliet" w:date="2020-09-11T14:23:00Z">
        <w:r w:rsidRPr="00851065">
          <w:rPr>
            <w:rFonts w:eastAsia="MS Mincho"/>
            <w:b/>
          </w:rPr>
          <w:t>Evaluation Committee</w:t>
        </w:r>
        <w:r w:rsidRPr="00851065">
          <w:rPr>
            <w:rFonts w:eastAsia="MS Mincho"/>
          </w:rPr>
          <w:t xml:space="preserve"> – A committee </w:t>
        </w:r>
      </w:ins>
      <w:ins w:id="269" w:author="VanVliet, Barbara" w:date="2021-03-02T11:02:00Z">
        <w:r w:rsidR="00935CCE">
          <w:rPr>
            <w:rFonts w:eastAsia="MS Mincho"/>
          </w:rPr>
          <w:t xml:space="preserve">established, </w:t>
        </w:r>
      </w:ins>
      <w:ins w:id="270" w:author="Barbara Van Vliet" w:date="2020-09-11T14:23:00Z">
        <w:r w:rsidRPr="00851065">
          <w:rPr>
            <w:rFonts w:eastAsia="MS Mincho"/>
          </w:rPr>
          <w:t>or Division staff member assigned by the Director</w:t>
        </w:r>
      </w:ins>
      <w:ins w:id="271" w:author="VanVliet, Barbara" w:date="2021-03-02T11:02:00Z">
        <w:r w:rsidR="00935CCE">
          <w:rPr>
            <w:rFonts w:eastAsia="MS Mincho"/>
          </w:rPr>
          <w:t>,</w:t>
        </w:r>
      </w:ins>
      <w:ins w:id="272" w:author="Barbara Van Vliet" w:date="2020-09-11T14:23:00Z">
        <w:r w:rsidRPr="00851065">
          <w:rPr>
            <w:rFonts w:eastAsia="MS Mincho"/>
          </w:rPr>
          <w:t xml:space="preserve">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ins>
    </w:p>
    <w:p w14:paraId="3815D889" w14:textId="77777777" w:rsidR="00F55058" w:rsidRPr="00851065" w:rsidRDefault="00F55058" w:rsidP="00F55058">
      <w:pPr>
        <w:rPr>
          <w:ins w:id="273" w:author="Barbara Van Vliet" w:date="2020-09-11T14:23:00Z"/>
          <w:rFonts w:eastAsia="MS Mincho"/>
        </w:rPr>
      </w:pPr>
    </w:p>
    <w:p w14:paraId="3920D6FD" w14:textId="77777777" w:rsidR="00F55058" w:rsidRPr="00851065" w:rsidRDefault="00F55058" w:rsidP="00F55058">
      <w:pPr>
        <w:rPr>
          <w:ins w:id="274" w:author="Barbara Van Vliet" w:date="2020-09-11T14:23:00Z"/>
          <w:rFonts w:eastAsia="MS Mincho"/>
        </w:rPr>
      </w:pPr>
      <w:ins w:id="275" w:author="Barbara Van Vliet" w:date="2020-09-11T14:23:00Z">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ins>
    </w:p>
    <w:p w14:paraId="3BE46BDF" w14:textId="77777777" w:rsidR="00F55058" w:rsidRDefault="00F55058" w:rsidP="00F55058">
      <w:pPr>
        <w:rPr>
          <w:ins w:id="276" w:author="Barbara Van Vliet" w:date="2020-09-11T14:23:00Z"/>
          <w:b/>
        </w:rPr>
      </w:pPr>
    </w:p>
    <w:p w14:paraId="450B1A2F" w14:textId="77777777" w:rsidR="00F55058" w:rsidRDefault="00F55058" w:rsidP="00F55058">
      <w:pPr>
        <w:rPr>
          <w:ins w:id="277" w:author="Barbara Van Vliet" w:date="2020-09-11T14:23:00Z"/>
        </w:rPr>
      </w:pPr>
      <w:ins w:id="278" w:author="Barbara Van Vliet" w:date="2020-09-11T14:23:00Z">
        <w:r>
          <w:rPr>
            <w:rFonts w:eastAsia="MS Mincho"/>
            <w:b/>
          </w:rPr>
          <w:t xml:space="preserve">Hardware </w:t>
        </w:r>
        <w:r w:rsidRPr="00851065">
          <w:t>–</w:t>
        </w:r>
        <w:r>
          <w:t xml:space="preserve"> Includes computer equipment and any Software provided with the Hardware that is necessary for the Hardware to operate.</w:t>
        </w:r>
      </w:ins>
    </w:p>
    <w:p w14:paraId="55F8648D" w14:textId="77777777" w:rsidR="00F55058" w:rsidRDefault="00F55058" w:rsidP="00F55058">
      <w:pPr>
        <w:rPr>
          <w:ins w:id="279" w:author="Barbara Van Vliet" w:date="2020-09-11T14:23:00Z"/>
          <w:b/>
        </w:rPr>
      </w:pPr>
    </w:p>
    <w:p w14:paraId="35364925" w14:textId="77777777" w:rsidR="00F55058" w:rsidRDefault="00F55058" w:rsidP="00F55058">
      <w:pPr>
        <w:rPr>
          <w:ins w:id="280" w:author="Barbara Van Vliet" w:date="2020-09-11T14:23:00Z"/>
        </w:rPr>
      </w:pPr>
      <w:ins w:id="281" w:author="Barbara Van Vliet" w:date="2020-09-11T14:23:00Z">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ins>
    </w:p>
    <w:p w14:paraId="7EA0D4B3" w14:textId="77777777" w:rsidR="00F55058" w:rsidRPr="00851065" w:rsidRDefault="00F55058" w:rsidP="00F55058">
      <w:pPr>
        <w:rPr>
          <w:ins w:id="282" w:author="Barbara Van Vliet" w:date="2020-09-11T14:23:00Z"/>
          <w:rFonts w:eastAsia="MS Mincho"/>
        </w:rPr>
      </w:pPr>
    </w:p>
    <w:p w14:paraId="7B0CC312" w14:textId="77777777" w:rsidR="00F55058" w:rsidRPr="00851065" w:rsidRDefault="00F55058" w:rsidP="00F55058">
      <w:pPr>
        <w:rPr>
          <w:ins w:id="283" w:author="Barbara Van Vliet" w:date="2020-09-11T14:23:00Z"/>
          <w:rFonts w:eastAsia="MS Mincho"/>
        </w:rPr>
      </w:pPr>
      <w:ins w:id="284" w:author="Barbara Van Vliet" w:date="2020-09-11T14:23:00Z">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ins>
    </w:p>
    <w:p w14:paraId="33A4870C" w14:textId="77777777" w:rsidR="00F55058" w:rsidRPr="00851065" w:rsidRDefault="00F55058" w:rsidP="00F55058">
      <w:pPr>
        <w:rPr>
          <w:ins w:id="285" w:author="Barbara Van Vliet" w:date="2020-09-11T14:23:00Z"/>
          <w:rFonts w:eastAsia="MS Mincho"/>
          <w:b/>
        </w:rPr>
      </w:pPr>
    </w:p>
    <w:p w14:paraId="49DD946D" w14:textId="77777777" w:rsidR="00F55058" w:rsidRPr="00851065" w:rsidRDefault="00F55058" w:rsidP="00F55058">
      <w:pPr>
        <w:rPr>
          <w:ins w:id="286" w:author="Barbara Van Vliet" w:date="2020-09-11T14:23:00Z"/>
          <w:rFonts w:eastAsia="MS Mincho"/>
        </w:rPr>
      </w:pPr>
      <w:ins w:id="287" w:author="Barbara Van Vliet" w:date="2020-09-11T14:23:00Z">
        <w:r w:rsidRPr="00851065">
          <w:rPr>
            <w:rFonts w:eastAsia="MS Mincho"/>
            <w:b/>
          </w:rPr>
          <w:t>Master Blanket Purchase Order (</w:t>
        </w:r>
        <w:r>
          <w:rPr>
            <w:rFonts w:eastAsia="MS Mincho"/>
            <w:b/>
          </w:rPr>
          <w:t>Blanket P.O.</w:t>
        </w:r>
        <w:r w:rsidRPr="00851065">
          <w:rPr>
            <w:rFonts w:eastAsia="MS Mincho"/>
            <w:b/>
          </w:rPr>
          <w:t xml:space="preserve">) </w:t>
        </w:r>
        <w:r w:rsidRPr="00851065">
          <w:rPr>
            <w:rFonts w:eastAsia="MS Mincho"/>
          </w:rPr>
          <w:t>–</w:t>
        </w:r>
        <w:r w:rsidRPr="00851065">
          <w:t xml:space="preserve"> 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ins>
    </w:p>
    <w:p w14:paraId="5493F4DC" w14:textId="77777777" w:rsidR="00F55058" w:rsidRPr="00851065" w:rsidRDefault="00F55058" w:rsidP="00F55058">
      <w:pPr>
        <w:rPr>
          <w:ins w:id="288" w:author="Barbara Van Vliet" w:date="2020-09-11T14:23:00Z"/>
          <w:rFonts w:eastAsia="MS Mincho"/>
        </w:rPr>
      </w:pPr>
    </w:p>
    <w:p w14:paraId="4B257EE7" w14:textId="77777777" w:rsidR="00F55058" w:rsidRPr="00851065" w:rsidRDefault="00F55058" w:rsidP="00F55058">
      <w:pPr>
        <w:rPr>
          <w:ins w:id="289" w:author="Barbara Van Vliet" w:date="2020-09-11T14:23:00Z"/>
          <w:rFonts w:eastAsia="MS Mincho"/>
        </w:rPr>
      </w:pPr>
      <w:ins w:id="290" w:author="Barbara Van Vliet" w:date="2020-09-11T14:23:00Z">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Pr>
            <w:rFonts w:eastAsia="MS Mincho"/>
          </w:rPr>
          <w:t xml:space="preserve"> or recommended</w:t>
        </w:r>
        <w:r w:rsidRPr="00851065">
          <w:rPr>
            <w:rFonts w:eastAsia="MS Mincho"/>
          </w:rPr>
          <w:t>, not mandatory.</w:t>
        </w:r>
      </w:ins>
    </w:p>
    <w:p w14:paraId="78823BBB" w14:textId="77777777" w:rsidR="00F55058" w:rsidRDefault="00F55058" w:rsidP="00F55058">
      <w:pPr>
        <w:rPr>
          <w:ins w:id="291" w:author="Barbara Van Vliet" w:date="2020-09-11T14:23:00Z"/>
          <w:b/>
        </w:rPr>
      </w:pPr>
    </w:p>
    <w:p w14:paraId="373A70A4" w14:textId="77777777" w:rsidR="00F55058" w:rsidRPr="00844E52" w:rsidRDefault="00F55058" w:rsidP="00F55058">
      <w:pPr>
        <w:rPr>
          <w:ins w:id="292" w:author="Barbara Van Vliet" w:date="2020-09-11T14:23:00Z"/>
          <w:b/>
        </w:rPr>
      </w:pPr>
      <w:ins w:id="293" w:author="Barbara Van Vliet" w:date="2020-09-11T14:23:00Z">
        <w:r w:rsidRPr="00844E52">
          <w:rPr>
            <w:b/>
          </w:rPr>
          <w:t xml:space="preserve">Must – </w:t>
        </w:r>
        <w:r w:rsidRPr="00C46CD4">
          <w:t>Denotes that which is a mandatory requirement.</w:t>
        </w:r>
        <w:r w:rsidRPr="00844E52">
          <w:rPr>
            <w:b/>
          </w:rPr>
          <w:t xml:space="preserve">  </w:t>
        </w:r>
      </w:ins>
    </w:p>
    <w:p w14:paraId="58001938" w14:textId="77777777" w:rsidR="00F55058" w:rsidRPr="00851065" w:rsidRDefault="00F55058" w:rsidP="00F55058">
      <w:pPr>
        <w:rPr>
          <w:ins w:id="294" w:author="Barbara Van Vliet" w:date="2020-09-11T14:23:00Z"/>
          <w:b/>
        </w:rPr>
      </w:pPr>
    </w:p>
    <w:p w14:paraId="16D46ACA" w14:textId="77777777" w:rsidR="00F55058" w:rsidRPr="00851065" w:rsidRDefault="00F55058" w:rsidP="00F55058">
      <w:pPr>
        <w:rPr>
          <w:ins w:id="295" w:author="Barbara Van Vliet" w:date="2020-09-11T14:23:00Z"/>
          <w:b/>
        </w:rPr>
      </w:pPr>
      <w:ins w:id="296" w:author="Barbara Van Vliet" w:date="2020-09-11T14:23:00Z">
        <w:r w:rsidRPr="00851065">
          <w:rPr>
            <w:b/>
          </w:rPr>
          <w:t xml:space="preserve">No Bid – </w:t>
        </w:r>
        <w:r w:rsidRPr="00851065">
          <w:rPr>
            <w:color w:val="000000"/>
          </w:rPr>
          <w:t xml:space="preserve">The Vendor {Bidder} is not submitting a price </w:t>
        </w:r>
        <w:r>
          <w:rPr>
            <w:color w:val="000000"/>
          </w:rPr>
          <w:t xml:space="preserve">Quote </w:t>
        </w:r>
        <w:r w:rsidRPr="00851065">
          <w:rPr>
            <w:color w:val="000000"/>
          </w:rPr>
          <w:t>for an item on a price line.</w:t>
        </w:r>
      </w:ins>
    </w:p>
    <w:p w14:paraId="6E117B02" w14:textId="77777777" w:rsidR="00F55058" w:rsidRPr="00851065" w:rsidRDefault="00F55058" w:rsidP="00F55058">
      <w:pPr>
        <w:rPr>
          <w:ins w:id="297" w:author="Barbara Van Vliet" w:date="2020-09-11T14:23:00Z"/>
          <w:b/>
        </w:rPr>
      </w:pPr>
    </w:p>
    <w:p w14:paraId="2FA8DB56" w14:textId="64D93D4F" w:rsidR="00F55058" w:rsidRDefault="00F55058" w:rsidP="00F55058">
      <w:pPr>
        <w:rPr>
          <w:ins w:id="298" w:author="VanVliet, Barbara" w:date="2021-01-11T14:46:00Z"/>
          <w:color w:val="000000"/>
        </w:rPr>
      </w:pPr>
      <w:ins w:id="299" w:author="Barbara Van Vliet" w:date="2020-09-11T14:23:00Z">
        <w:r w:rsidRPr="00851065">
          <w:rPr>
            <w:b/>
          </w:rPr>
          <w:t xml:space="preserve">No Charge – </w:t>
        </w:r>
        <w:r w:rsidRPr="00851065">
          <w:rPr>
            <w:color w:val="000000"/>
          </w:rPr>
          <w:t>The Vendor {Bidder} will supply an item on a price line free of charge.</w:t>
        </w:r>
      </w:ins>
    </w:p>
    <w:p w14:paraId="7D11EA52" w14:textId="53C369A9" w:rsidR="00D513A4" w:rsidRDefault="00D513A4" w:rsidP="00F55058">
      <w:pPr>
        <w:rPr>
          <w:ins w:id="300" w:author="VanVliet, Barbara" w:date="2021-01-11T14:46:00Z"/>
          <w:color w:val="000000"/>
        </w:rPr>
      </w:pPr>
    </w:p>
    <w:p w14:paraId="5142B8E4" w14:textId="072F30A9" w:rsidR="00D513A4" w:rsidRPr="00D513A4" w:rsidDel="007673E1" w:rsidRDefault="00D513A4" w:rsidP="00D513A4">
      <w:pPr>
        <w:spacing w:before="120"/>
        <w:rPr>
          <w:ins w:id="301" w:author="VanVliet, Barbara" w:date="2021-01-11T14:46:00Z"/>
          <w:del w:id="302" w:author="Macmeekin, Peni" w:date="2021-02-05T10:30:00Z"/>
          <w:color w:val="000000"/>
        </w:rPr>
      </w:pPr>
      <w:ins w:id="303" w:author="VanVliet, Barbara" w:date="2021-01-11T14:46:00Z">
        <w:r>
          <w:rPr>
            <w:color w:val="000000"/>
          </w:rPr>
          <w:t xml:space="preserve">Personal Information - </w:t>
        </w:r>
      </w:ins>
      <w:ins w:id="304" w:author="Macmeekin, Peni" w:date="2021-02-05T10:23:00Z">
        <w:r w:rsidR="00063BD1" w:rsidRPr="00063BD1">
          <w:rPr>
            <w:color w:val="000000"/>
          </w:rPr>
          <w:t>The term Personal Data includes (i) “Personal Information”</w:t>
        </w:r>
        <w:r w:rsidR="00063BD1">
          <w:rPr>
            <w:color w:val="000000"/>
          </w:rPr>
          <w:t xml:space="preserve"> a</w:t>
        </w:r>
      </w:ins>
      <w:ins w:id="305" w:author="VanVliet, Barbara" w:date="2021-01-11T14:46:00Z">
        <w:r w:rsidRPr="00D513A4">
          <w:rPr>
            <w:color w:val="000000"/>
          </w:rPr>
          <w:t>s defined in N.J.S.A.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w:t>
        </w:r>
      </w:ins>
      <w:ins w:id="306" w:author="Macmeekin, Peni" w:date="2021-02-05T10:30:00Z">
        <w:r w:rsidR="007673E1">
          <w:rPr>
            <w:color w:val="000000"/>
          </w:rPr>
          <w:t xml:space="preserve">; and (ii) </w:t>
        </w:r>
      </w:ins>
    </w:p>
    <w:p w14:paraId="0AB960EC" w14:textId="6128D201" w:rsidR="00D513A4" w:rsidRDefault="004412A4" w:rsidP="007673E1">
      <w:pPr>
        <w:spacing w:before="120"/>
        <w:rPr>
          <w:ins w:id="307" w:author="Barbara Van Vliet" w:date="2020-09-11T14:23:00Z"/>
          <w:color w:val="000000"/>
        </w:rPr>
      </w:pPr>
      <w:ins w:id="308" w:author="VanVliet, Barbara" w:date="2021-01-11T14:48:00Z">
        <w:r>
          <w:rPr>
            <w:color w:val="000000"/>
          </w:rPr>
          <w:t>D</w:t>
        </w:r>
      </w:ins>
      <w:ins w:id="309" w:author="VanVliet, Barbara" w:date="2021-01-11T14:46:00Z">
        <w:r w:rsidR="00D513A4" w:rsidRPr="00D513A4">
          <w:rPr>
            <w:color w:val="000000"/>
          </w:rPr>
          <w:t>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U.S.C. § 1232g.</w:t>
        </w:r>
      </w:ins>
    </w:p>
    <w:p w14:paraId="7BF34363" w14:textId="77777777" w:rsidR="00F55058" w:rsidRDefault="00F55058" w:rsidP="00F55058">
      <w:pPr>
        <w:rPr>
          <w:ins w:id="310" w:author="Barbara Van Vliet" w:date="2020-09-11T14:23:00Z"/>
          <w:color w:val="000000"/>
        </w:rPr>
      </w:pPr>
    </w:p>
    <w:p w14:paraId="3E6D224E" w14:textId="77777777" w:rsidR="00F55058" w:rsidRDefault="00F55058" w:rsidP="00F55058">
      <w:pPr>
        <w:rPr>
          <w:ins w:id="311" w:author="Barbara Van Vliet" w:date="2020-09-11T14:23:00Z"/>
          <w:rFonts w:cs="Arial"/>
          <w:szCs w:val="22"/>
        </w:rPr>
      </w:pPr>
      <w:ins w:id="312" w:author="Barbara Van Vliet" w:date="2020-09-11T14:23:00Z">
        <w:r w:rsidRPr="00752B17">
          <w:rPr>
            <w:rFonts w:cs="Arial"/>
            <w:b/>
            <w:szCs w:val="22"/>
          </w:rPr>
          <w:t>Personally Identifiable Information or PII</w:t>
        </w:r>
        <w:r>
          <w:rPr>
            <w:rFonts w:cs="Arial"/>
            <w:szCs w:val="22"/>
          </w:rPr>
          <w:t xml:space="preserve"> - </w:t>
        </w:r>
        <w:r w:rsidRPr="002A4D6C">
          <w:rPr>
            <w:rFonts w:cs="Arial"/>
            <w:szCs w:val="22"/>
          </w:rPr>
          <w:t xml:space="preserve">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w:t>
        </w:r>
        <w:r w:rsidRPr="002A4D6C">
          <w:rPr>
            <w:rFonts w:cs="Arial"/>
            <w:szCs w:val="22"/>
          </w:rPr>
          <w:lastRenderedPageBreak/>
          <w:t>name, or biometric records; and (2) any other information that is linked or linkable to an individual, such as medical, educational, financ</w:t>
        </w:r>
        <w:r>
          <w:rPr>
            <w:rFonts w:cs="Arial"/>
            <w:szCs w:val="22"/>
          </w:rPr>
          <w:t>ial, and employment information.</w:t>
        </w:r>
      </w:ins>
    </w:p>
    <w:p w14:paraId="7BC9CF31" w14:textId="77777777" w:rsidR="00F55058" w:rsidRDefault="00F55058" w:rsidP="00F55058">
      <w:pPr>
        <w:rPr>
          <w:ins w:id="313" w:author="Barbara Van Vliet" w:date="2020-09-11T14:23:00Z"/>
          <w:b/>
        </w:rPr>
      </w:pPr>
    </w:p>
    <w:p w14:paraId="081E883C" w14:textId="77777777" w:rsidR="00F55058" w:rsidRPr="00102BE7" w:rsidRDefault="00F55058" w:rsidP="00F55058">
      <w:pPr>
        <w:rPr>
          <w:ins w:id="314" w:author="Barbara Van Vliet" w:date="2020-09-11T14:23:00Z"/>
        </w:rPr>
      </w:pPr>
      <w:ins w:id="315" w:author="Barbara Van Vliet" w:date="2020-09-11T14:23:00Z">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ins>
    </w:p>
    <w:p w14:paraId="165D1BF9" w14:textId="77777777" w:rsidR="00F55058" w:rsidRPr="00851065" w:rsidRDefault="00F55058" w:rsidP="00F55058">
      <w:pPr>
        <w:rPr>
          <w:ins w:id="316" w:author="Barbara Van Vliet" w:date="2020-09-11T14:23:00Z"/>
          <w:b/>
        </w:rPr>
      </w:pPr>
    </w:p>
    <w:p w14:paraId="0D06DF73" w14:textId="77777777" w:rsidR="00F55058" w:rsidRPr="00851065" w:rsidRDefault="00F55058" w:rsidP="00F55058">
      <w:pPr>
        <w:rPr>
          <w:ins w:id="317" w:author="Barbara Van Vliet" w:date="2020-09-11T14:23:00Z"/>
        </w:rPr>
      </w:pPr>
      <w:ins w:id="318" w:author="Barbara Van Vliet" w:date="2020-09-11T14:23:00Z">
        <w:r w:rsidRPr="00851065">
          <w:rPr>
            <w:b/>
          </w:rPr>
          <w:t>Procurement Bureau</w:t>
        </w:r>
        <w:r w:rsidRPr="00851065">
          <w:t xml:space="preserve"> </w:t>
        </w:r>
        <w:r w:rsidRPr="0041741B">
          <w:rPr>
            <w:b/>
          </w:rPr>
          <w:t>(Bureau)</w:t>
        </w:r>
        <w:r>
          <w:t xml:space="preserve"> </w:t>
        </w:r>
        <w:r w:rsidRPr="009D6CA9">
          <w:rPr>
            <w:b/>
          </w:rPr>
          <w:t>-</w:t>
        </w:r>
        <w:r w:rsidRPr="00851065">
          <w:t xml:space="preserve"> 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ins>
    </w:p>
    <w:p w14:paraId="5BB6F6E6" w14:textId="77777777" w:rsidR="00F55058" w:rsidRPr="00851065" w:rsidRDefault="00F55058" w:rsidP="00F55058">
      <w:pPr>
        <w:rPr>
          <w:ins w:id="319" w:author="Barbara Van Vliet" w:date="2020-09-11T14:23:00Z"/>
          <w:rFonts w:eastAsia="MS Mincho"/>
        </w:rPr>
      </w:pPr>
    </w:p>
    <w:p w14:paraId="152AB145" w14:textId="77777777" w:rsidR="00F55058" w:rsidRPr="00851065" w:rsidRDefault="00F55058" w:rsidP="00F55058">
      <w:pPr>
        <w:rPr>
          <w:ins w:id="320" w:author="Barbara Van Vliet" w:date="2020-09-11T14:23:00Z"/>
          <w:rFonts w:eastAsia="MS Mincho"/>
        </w:rPr>
      </w:pPr>
      <w:ins w:id="321" w:author="Barbara Van Vliet" w:date="2020-09-11T14:23:00Z">
        <w:r w:rsidRPr="00851065">
          <w:rPr>
            <w:rFonts w:eastAsia="MS Mincho"/>
            <w:b/>
          </w:rPr>
          <w:t>Project</w:t>
        </w:r>
        <w:r w:rsidRPr="00851065">
          <w:rPr>
            <w:rFonts w:eastAsia="MS Mincho"/>
          </w:rPr>
          <w:t xml:space="preserve"> – The undertakings or services that are the subject of this Bid Solicitation</w:t>
        </w:r>
        <w:r>
          <w:rPr>
            <w:rFonts w:eastAsia="MS Mincho"/>
          </w:rPr>
          <w:t>.</w:t>
        </w:r>
      </w:ins>
    </w:p>
    <w:p w14:paraId="21DF6422" w14:textId="77777777" w:rsidR="00F55058" w:rsidRDefault="00F55058" w:rsidP="00F55058">
      <w:pPr>
        <w:rPr>
          <w:ins w:id="322" w:author="Barbara Van Vliet" w:date="2020-09-11T14:23:00Z"/>
          <w:b/>
        </w:rPr>
      </w:pPr>
    </w:p>
    <w:p w14:paraId="12112B72" w14:textId="77777777" w:rsidR="00F55058" w:rsidRDefault="00F55058" w:rsidP="00F55058">
      <w:pPr>
        <w:rPr>
          <w:ins w:id="323" w:author="Barbara Van Vliet" w:date="2020-09-11T14:23:00Z"/>
        </w:rPr>
      </w:pPr>
      <w:ins w:id="324" w:author="Barbara Van Vliet" w:date="2020-09-11T14:23:00Z">
        <w:r w:rsidRPr="005E0A26">
          <w:rPr>
            <w:b/>
          </w:rPr>
          <w:t>QRGs</w:t>
        </w:r>
        <w:r>
          <w:t xml:space="preserve"> – </w:t>
        </w:r>
        <w:r w:rsidRPr="005E0A26">
          <w:t>Quick Reference Guides</w:t>
        </w:r>
        <w:r>
          <w:t>.</w:t>
        </w:r>
      </w:ins>
    </w:p>
    <w:p w14:paraId="37BC65A5" w14:textId="77777777" w:rsidR="00F55058" w:rsidRPr="00851065" w:rsidRDefault="00F55058" w:rsidP="00F55058">
      <w:pPr>
        <w:rPr>
          <w:ins w:id="325" w:author="Barbara Van Vliet" w:date="2020-09-11T14:23:00Z"/>
          <w:rFonts w:eastAsia="MS Mincho"/>
        </w:rPr>
      </w:pPr>
    </w:p>
    <w:p w14:paraId="51942B61" w14:textId="77777777" w:rsidR="00F55058" w:rsidRPr="00851065" w:rsidRDefault="00F55058" w:rsidP="00F55058">
      <w:pPr>
        <w:rPr>
          <w:ins w:id="326" w:author="Barbara Van Vliet" w:date="2020-09-11T14:23:00Z"/>
          <w:rFonts w:eastAsia="MS Mincho"/>
        </w:rPr>
      </w:pPr>
      <w:ins w:id="327" w:author="Barbara Van Vliet" w:date="2020-09-11T14:23:00Z">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r>
          <w:rPr>
            <w:rFonts w:eastAsia="MS Mincho"/>
          </w:rPr>
          <w:t>.</w:t>
        </w:r>
      </w:ins>
    </w:p>
    <w:p w14:paraId="3C510A2C" w14:textId="77777777" w:rsidR="00F55058" w:rsidRPr="00851065" w:rsidRDefault="00F55058" w:rsidP="00F55058">
      <w:pPr>
        <w:rPr>
          <w:ins w:id="328" w:author="Barbara Van Vliet" w:date="2020-09-11T14:23:00Z"/>
          <w:rFonts w:eastAsia="MS Mincho"/>
        </w:rPr>
      </w:pPr>
    </w:p>
    <w:p w14:paraId="0BFFFCF9" w14:textId="77777777" w:rsidR="00F55058" w:rsidRPr="00851065" w:rsidRDefault="00F55058" w:rsidP="00F55058">
      <w:pPr>
        <w:rPr>
          <w:ins w:id="329" w:author="Barbara Van Vliet" w:date="2020-09-11T14:23:00Z"/>
          <w:color w:val="000000"/>
        </w:rPr>
      </w:pPr>
      <w:ins w:id="330" w:author="Barbara Van Vliet" w:date="2020-09-11T14:23:00Z">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ins>
    </w:p>
    <w:p w14:paraId="76989EC4" w14:textId="77777777" w:rsidR="00F55058" w:rsidRDefault="00F55058" w:rsidP="00F55058">
      <w:pPr>
        <w:rPr>
          <w:ins w:id="331" w:author="Barbara Van Vliet" w:date="2020-09-11T14:23:00Z"/>
        </w:rPr>
      </w:pPr>
    </w:p>
    <w:p w14:paraId="580FBBE3" w14:textId="77777777" w:rsidR="00F55058" w:rsidRDefault="00F55058" w:rsidP="00F55058">
      <w:pPr>
        <w:rPr>
          <w:ins w:id="332" w:author="Barbara Van Vliet" w:date="2020-09-11T14:23:00Z"/>
        </w:rPr>
      </w:pPr>
      <w:ins w:id="333" w:author="Barbara Van Vliet" w:date="2020-09-11T14:23:00Z">
        <w:r>
          <w:rPr>
            <w:b/>
          </w:rPr>
          <w:t>Revision</w:t>
        </w:r>
        <w:r>
          <w:t xml:space="preserve"> – A response to a BAFO request or a requested clarification of the Vendors {Bidders} Quote. </w:t>
        </w:r>
      </w:ins>
    </w:p>
    <w:p w14:paraId="6EA7E8E0" w14:textId="77777777" w:rsidR="00F55058" w:rsidRDefault="00F55058" w:rsidP="00F55058">
      <w:pPr>
        <w:rPr>
          <w:ins w:id="334" w:author="Barbara Van Vliet" w:date="2020-09-11T14:23:00Z"/>
        </w:rPr>
      </w:pPr>
    </w:p>
    <w:p w14:paraId="3A9DCB6B" w14:textId="77777777" w:rsidR="00F55058" w:rsidRDefault="00F55058" w:rsidP="00F55058">
      <w:pPr>
        <w:rPr>
          <w:ins w:id="335" w:author="Barbara Van Vliet" w:date="2020-09-11T14:23:00Z"/>
          <w:rFonts w:eastAsia="MS Mincho"/>
          <w:b/>
        </w:rPr>
      </w:pPr>
      <w:ins w:id="336" w:author="Barbara Van Vliet" w:date="2020-09-11T14:23:00Z">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ins>
    </w:p>
    <w:p w14:paraId="52918D07" w14:textId="77777777" w:rsidR="00F55058" w:rsidRPr="00851065" w:rsidRDefault="00F55058" w:rsidP="00F55058">
      <w:pPr>
        <w:rPr>
          <w:ins w:id="337" w:author="Barbara Van Vliet" w:date="2020-09-11T14:23:00Z"/>
          <w:color w:val="000000"/>
        </w:rPr>
      </w:pPr>
    </w:p>
    <w:p w14:paraId="34DC387C" w14:textId="77777777" w:rsidR="00F55058" w:rsidRPr="00851065" w:rsidRDefault="00F55058" w:rsidP="00F55058">
      <w:pPr>
        <w:rPr>
          <w:ins w:id="338" w:author="Barbara Van Vliet" w:date="2020-09-11T14:23:00Z"/>
          <w:rFonts w:eastAsia="MS Mincho"/>
        </w:rPr>
      </w:pPr>
      <w:ins w:id="339" w:author="Barbara Van Vliet" w:date="2020-09-11T14:23:00Z">
        <w:r w:rsidRPr="00851065">
          <w:rPr>
            <w:rFonts w:eastAsia="MS Mincho"/>
            <w:b/>
          </w:rPr>
          <w:t>Shall</w:t>
        </w:r>
        <w:r w:rsidRPr="00851065">
          <w:rPr>
            <w:rFonts w:eastAsia="MS Mincho"/>
          </w:rPr>
          <w:t xml:space="preserve"> – Denotes that which is a mandatory requirement.  </w:t>
        </w:r>
      </w:ins>
    </w:p>
    <w:p w14:paraId="7F6FB8F2" w14:textId="77777777" w:rsidR="00F55058" w:rsidRPr="00851065" w:rsidRDefault="00F55058" w:rsidP="00F55058">
      <w:pPr>
        <w:rPr>
          <w:ins w:id="340" w:author="Barbara Van Vliet" w:date="2020-09-11T14:23:00Z"/>
          <w:rFonts w:eastAsia="MS Mincho"/>
        </w:rPr>
      </w:pPr>
    </w:p>
    <w:p w14:paraId="7C171C30" w14:textId="77777777" w:rsidR="00F55058" w:rsidRPr="00851065" w:rsidRDefault="00F55058" w:rsidP="00F55058">
      <w:pPr>
        <w:rPr>
          <w:ins w:id="341" w:author="Barbara Van Vliet" w:date="2020-09-11T14:23:00Z"/>
          <w:rFonts w:eastAsia="MS Mincho"/>
        </w:rPr>
      </w:pPr>
      <w:ins w:id="342" w:author="Barbara Van Vliet" w:date="2020-09-11T14:23:00Z">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ins>
    </w:p>
    <w:p w14:paraId="1DA15C72" w14:textId="77777777" w:rsidR="00F55058" w:rsidRPr="00851065" w:rsidRDefault="00F55058" w:rsidP="00F55058">
      <w:pPr>
        <w:rPr>
          <w:ins w:id="343" w:author="Barbara Van Vliet" w:date="2020-09-11T14:23:00Z"/>
          <w:rFonts w:eastAsia="MS Mincho"/>
        </w:rPr>
      </w:pPr>
    </w:p>
    <w:p w14:paraId="52643065" w14:textId="77777777" w:rsidR="00F55058" w:rsidRDefault="00F55058" w:rsidP="00F55058">
      <w:pPr>
        <w:rPr>
          <w:ins w:id="344" w:author="Barbara Van Vliet" w:date="2020-09-11T14:23:00Z"/>
        </w:rPr>
      </w:pPr>
      <w:ins w:id="345" w:author="Barbara Van Vliet" w:date="2020-09-11T14:23:00Z">
        <w:r w:rsidRPr="00851065">
          <w:rPr>
            <w:b/>
          </w:rPr>
          <w:t>Small Business</w:t>
        </w:r>
        <w:r w:rsidRPr="00851065">
          <w:t xml:space="preserve"> – Pursuant to</w:t>
        </w:r>
        <w:r>
          <w:t xml:space="preserve"> N.J.S.A. 52:32-19,</w:t>
        </w:r>
        <w:r w:rsidRPr="00851065">
          <w:t xml:space="preserve"> </w:t>
        </w:r>
        <w:r w:rsidRPr="00851065">
          <w:rPr>
            <w:u w:val="single"/>
          </w:rPr>
          <w:t>N.J.A.C.</w:t>
        </w:r>
        <w:r w:rsidRPr="00851065">
          <w:t xml:space="preserve"> 17:13-1.2,</w:t>
        </w:r>
        <w:r>
          <w:t xml:space="preserve"> and, N.J.A.C. 17:13-2.1,</w:t>
        </w:r>
        <w:r w:rsidRPr="0085106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of the</w:t>
        </w:r>
        <w:r>
          <w:t xml:space="preserve"> six(6) </w:t>
        </w:r>
        <w:r w:rsidRPr="00851065">
          <w:t xml:space="preserve">following categories:  </w:t>
        </w:r>
      </w:ins>
    </w:p>
    <w:p w14:paraId="68A16842" w14:textId="77777777" w:rsidR="00F55058" w:rsidRDefault="00F55058" w:rsidP="00F55058">
      <w:pPr>
        <w:pStyle w:val="ListParagraph"/>
        <w:numPr>
          <w:ilvl w:val="0"/>
          <w:numId w:val="229"/>
        </w:numPr>
        <w:rPr>
          <w:ins w:id="346" w:author="Barbara Van Vliet" w:date="2020-09-11T14:23:00Z"/>
        </w:rPr>
      </w:pPr>
      <w:ins w:id="347" w:author="Barbara Van Vliet" w:date="2020-09-11T14:23:00Z">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ins>
    </w:p>
    <w:p w14:paraId="13299674" w14:textId="77777777" w:rsidR="00F55058" w:rsidRPr="00851065" w:rsidRDefault="00F55058" w:rsidP="00F55058">
      <w:pPr>
        <w:pStyle w:val="ListParagraph"/>
        <w:numPr>
          <w:ilvl w:val="0"/>
          <w:numId w:val="229"/>
        </w:numPr>
        <w:rPr>
          <w:ins w:id="348" w:author="Barbara Van Vliet" w:date="2020-09-11T14:23:00Z"/>
        </w:rPr>
      </w:pPr>
      <w:ins w:id="349" w:author="Barbara Van Vliet" w:date="2020-09-11T14:23:00Z">
        <w:r>
          <w:t xml:space="preserve">For </w:t>
        </w:r>
        <w:r w:rsidRPr="00917E76">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851065">
          <w:t>.</w:t>
        </w:r>
      </w:ins>
    </w:p>
    <w:p w14:paraId="3D7D97E3" w14:textId="77777777" w:rsidR="00F55058" w:rsidRDefault="00F55058" w:rsidP="00F55058">
      <w:pPr>
        <w:pStyle w:val="ListParagraph"/>
        <w:rPr>
          <w:ins w:id="350" w:author="Barbara Van Vliet" w:date="2020-09-11T14:23:00Z"/>
        </w:rPr>
      </w:pPr>
    </w:p>
    <w:p w14:paraId="1638BEB4" w14:textId="77777777" w:rsidR="00F55058" w:rsidRDefault="00F55058" w:rsidP="00F55058">
      <w:pPr>
        <w:rPr>
          <w:ins w:id="351" w:author="Barbara Van Vliet" w:date="2020-09-11T14:23:00Z"/>
          <w:u w:val="single"/>
        </w:rPr>
      </w:pPr>
      <w:ins w:id="352" w:author="Barbara Van Vliet" w:date="2020-09-11T14:23:00Z">
        <w:r w:rsidRPr="00917E76">
          <w:rPr>
            <w:b/>
          </w:rPr>
          <w:t xml:space="preserve">Small </w:t>
        </w:r>
        <w:r>
          <w:rPr>
            <w:b/>
          </w:rPr>
          <w:t>B</w:t>
        </w:r>
        <w:r w:rsidRPr="00917E76">
          <w:rPr>
            <w:b/>
          </w:rPr>
          <w:t xml:space="preserve">usiness </w:t>
        </w:r>
        <w:r>
          <w:rPr>
            <w:b/>
          </w:rPr>
          <w:t>S</w:t>
        </w:r>
        <w:r w:rsidRPr="00917E76">
          <w:rPr>
            <w:b/>
          </w:rPr>
          <w:t xml:space="preserve">et-aside </w:t>
        </w:r>
        <w:r>
          <w:rPr>
            <w:b/>
          </w:rPr>
          <w:t>Blanket P.O.</w:t>
        </w:r>
        <w:r>
          <w:t xml:space="preserve"> – “means (1) a [Blanket P.O.] for goods, equipment, construction or services which is designated as a [Blanket P.O.] with respect to which bids are invited and accepted only from small businesses, or (2) a portion of a [Blanket P.O.] when that portion has been so designated.”  </w:t>
        </w:r>
        <w:r w:rsidRPr="00917E76">
          <w:rPr>
            <w:u w:val="single"/>
          </w:rPr>
          <w:t xml:space="preserve">N.J.S.A. </w:t>
        </w:r>
        <w:r w:rsidRPr="00F50145">
          <w:t>52:32-19.</w:t>
        </w:r>
      </w:ins>
    </w:p>
    <w:p w14:paraId="19F8ADB3" w14:textId="77777777" w:rsidR="00F55058" w:rsidRDefault="00F55058" w:rsidP="00F55058">
      <w:pPr>
        <w:rPr>
          <w:ins w:id="353" w:author="Barbara Van Vliet" w:date="2020-09-11T14:23:00Z"/>
        </w:rPr>
      </w:pPr>
    </w:p>
    <w:p w14:paraId="742C693E" w14:textId="77777777" w:rsidR="00F55058" w:rsidRDefault="00F55058" w:rsidP="00F55058">
      <w:pPr>
        <w:rPr>
          <w:ins w:id="354" w:author="Barbara Van Vliet" w:date="2020-09-11T14:23:00Z"/>
          <w:rFonts w:eastAsia="MS Mincho"/>
          <w:b/>
        </w:rPr>
      </w:pPr>
      <w:ins w:id="355" w:author="Barbara Van Vliet" w:date="2020-09-11T14:23:00Z">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ins>
    </w:p>
    <w:p w14:paraId="66CE58B9" w14:textId="77777777" w:rsidR="00F55058" w:rsidRPr="00F22598" w:rsidRDefault="00F55058" w:rsidP="00F55058">
      <w:pPr>
        <w:rPr>
          <w:ins w:id="356" w:author="Barbara Van Vliet" w:date="2020-09-11T14:23:00Z"/>
        </w:rPr>
      </w:pPr>
    </w:p>
    <w:p w14:paraId="152E8BF3" w14:textId="77777777" w:rsidR="00F55058" w:rsidRDefault="00F55058" w:rsidP="00F55058">
      <w:pPr>
        <w:rPr>
          <w:ins w:id="357" w:author="Barbara Van Vliet" w:date="2020-09-11T14:23:00Z"/>
          <w:rFonts w:eastAsia="MS Mincho"/>
        </w:rPr>
      </w:pPr>
      <w:ins w:id="358" w:author="Barbara Van Vliet" w:date="2020-09-11T14:23:00Z">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ins>
    </w:p>
    <w:p w14:paraId="35BB9B7B" w14:textId="77777777" w:rsidR="00F55058" w:rsidRPr="00851065" w:rsidRDefault="00F55058" w:rsidP="00F55058">
      <w:pPr>
        <w:rPr>
          <w:ins w:id="359" w:author="Barbara Van Vliet" w:date="2020-09-11T14:23:00Z"/>
          <w:rFonts w:eastAsia="MS Mincho"/>
        </w:rPr>
      </w:pPr>
    </w:p>
    <w:p w14:paraId="79488BFB" w14:textId="77777777" w:rsidR="00F55058" w:rsidRDefault="00F55058" w:rsidP="00F55058">
      <w:pPr>
        <w:rPr>
          <w:ins w:id="360" w:author="Barbara Van Vliet" w:date="2020-09-11T14:23:00Z"/>
          <w:rFonts w:eastAsia="MS Mincho"/>
          <w:b/>
        </w:rPr>
      </w:pPr>
      <w:ins w:id="361" w:author="Barbara Van Vliet" w:date="2020-09-11T14:23:00Z">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ins>
    </w:p>
    <w:p w14:paraId="6F2F1544" w14:textId="77777777" w:rsidR="00F55058" w:rsidRPr="00851065" w:rsidRDefault="00F55058" w:rsidP="00F55058">
      <w:pPr>
        <w:rPr>
          <w:ins w:id="362" w:author="Barbara Van Vliet" w:date="2020-09-11T14:23:00Z"/>
          <w:rFonts w:eastAsia="MS Mincho"/>
          <w:b/>
        </w:rPr>
      </w:pPr>
    </w:p>
    <w:p w14:paraId="7C4FBFEB" w14:textId="078FA33D" w:rsidR="00F55058" w:rsidRDefault="00F55058" w:rsidP="00F55058">
      <w:pPr>
        <w:rPr>
          <w:ins w:id="363" w:author="Barbara Van Vliet" w:date="2020-09-11T14:23:00Z"/>
          <w:rFonts w:eastAsia="MS Mincho"/>
        </w:rPr>
      </w:pPr>
      <w:ins w:id="364" w:author="Barbara Van Vliet" w:date="2020-09-11T14:23:00Z">
        <w:r w:rsidRPr="00851065">
          <w:rPr>
            <w:rFonts w:eastAsia="MS Mincho"/>
            <w:b/>
          </w:rPr>
          <w:t>State Contract Manager or SCM</w:t>
        </w:r>
        <w:r w:rsidRPr="00851065">
          <w:rPr>
            <w:rFonts w:eastAsia="MS Mincho"/>
          </w:rPr>
          <w:t xml:space="preserve"> – The individual, as set forth in Section </w:t>
        </w:r>
        <w:r w:rsidRPr="00B14CE5">
          <w:rPr>
            <w:rFonts w:eastAsia="MS Mincho"/>
          </w:rPr>
          <w:t>8.</w:t>
        </w:r>
      </w:ins>
      <w:ins w:id="365" w:author="Barbara Van Vliet" w:date="2020-09-11T14:27:00Z">
        <w:r>
          <w:rPr>
            <w:rFonts w:eastAsia="MS Mincho"/>
          </w:rPr>
          <w:t>1</w:t>
        </w:r>
      </w:ins>
      <w:ins w:id="366" w:author="Barbara Van Vliet" w:date="2020-09-11T14:23:00Z">
        <w:r w:rsidRPr="00851065">
          <w:rPr>
            <w:rFonts w:eastAsia="MS Mincho"/>
          </w:rPr>
          <w:t>, responsible for the approval of all deliverables, i.e., tasks, sub-tasks or other work elements in the Scope of Work.  The SCM cannot direct or approve a Change Order</w:t>
        </w:r>
        <w:r>
          <w:rPr>
            <w:rFonts w:eastAsia="MS Mincho"/>
          </w:rPr>
          <w:t>.</w:t>
        </w:r>
      </w:ins>
    </w:p>
    <w:p w14:paraId="1A82A212" w14:textId="77777777" w:rsidR="00F55058" w:rsidRDefault="00F55058" w:rsidP="00F55058">
      <w:pPr>
        <w:rPr>
          <w:ins w:id="367" w:author="Barbara Van Vliet" w:date="2020-09-11T14:23:00Z"/>
          <w:rFonts w:eastAsia="MS Mincho"/>
          <w:b/>
        </w:rPr>
      </w:pPr>
    </w:p>
    <w:p w14:paraId="20903E38" w14:textId="77777777" w:rsidR="00F55058" w:rsidRDefault="00F55058" w:rsidP="00F55058">
      <w:pPr>
        <w:rPr>
          <w:ins w:id="368" w:author="Barbara Van Vliet" w:date="2020-09-11T14:23:00Z"/>
        </w:rPr>
      </w:pPr>
      <w:ins w:id="369" w:author="Barbara Van Vliet" w:date="2020-09-11T14:23:00Z">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ins>
    </w:p>
    <w:p w14:paraId="58AFAE3A" w14:textId="77777777" w:rsidR="00F55058" w:rsidRDefault="00F55058" w:rsidP="00F55058">
      <w:pPr>
        <w:rPr>
          <w:ins w:id="370" w:author="Barbara Van Vliet" w:date="2020-09-11T14:23:00Z"/>
          <w:rFonts w:eastAsia="MS Mincho"/>
        </w:rPr>
      </w:pPr>
    </w:p>
    <w:p w14:paraId="66BBD6A3" w14:textId="77777777" w:rsidR="00F55058" w:rsidRDefault="00F55058" w:rsidP="00F55058">
      <w:pPr>
        <w:rPr>
          <w:ins w:id="371" w:author="Barbara Van Vliet" w:date="2020-09-11T14:23:00Z"/>
          <w:rFonts w:eastAsia="MS Mincho"/>
        </w:rPr>
      </w:pPr>
      <w:ins w:id="372" w:author="Barbara Van Vliet" w:date="2020-09-11T14:23:00Z">
        <w:r w:rsidRPr="00490AF9">
          <w:rPr>
            <w:rFonts w:eastAsia="MS Mincho"/>
            <w:b/>
          </w:rPr>
          <w:t>State-Supplied Price Sheet</w:t>
        </w:r>
        <w:r w:rsidRPr="00490AF9">
          <w:rPr>
            <w:rFonts w:eastAsia="MS Mincho"/>
          </w:rPr>
          <w:t xml:space="preserve"> – the bidding document created by the State and attached to this Bid Solicitation on which the Vendor {Bidder} submits it</w:t>
        </w:r>
        <w:r>
          <w:rPr>
            <w:rFonts w:eastAsia="MS Mincho"/>
          </w:rPr>
          <w:t>s Quote</w:t>
        </w:r>
        <w:r w:rsidRPr="00490AF9">
          <w:rPr>
            <w:rFonts w:eastAsia="MS Mincho"/>
          </w:rPr>
          <w:t xml:space="preserve"> pricing as is referenced and described in Bid Solicitation </w:t>
        </w:r>
        <w:r w:rsidRPr="00B14CE5">
          <w:rPr>
            <w:rFonts w:eastAsia="MS Mincho"/>
          </w:rPr>
          <w:t>Section 4.4.5</w:t>
        </w:r>
        <w:r w:rsidRPr="00490AF9">
          <w:rPr>
            <w:rFonts w:eastAsia="MS Mincho"/>
          </w:rPr>
          <w:t xml:space="preserve">.   </w:t>
        </w:r>
      </w:ins>
    </w:p>
    <w:p w14:paraId="4F2616D0" w14:textId="77777777" w:rsidR="00F55058" w:rsidRDefault="00F55058" w:rsidP="00F55058">
      <w:pPr>
        <w:rPr>
          <w:ins w:id="373" w:author="Barbara Van Vliet" w:date="2020-09-11T14:23:00Z"/>
          <w:rFonts w:eastAsia="MS Mincho"/>
        </w:rPr>
      </w:pPr>
    </w:p>
    <w:p w14:paraId="0345FD1D" w14:textId="77777777" w:rsidR="00F55058" w:rsidRPr="00851065" w:rsidRDefault="00F55058" w:rsidP="00F55058">
      <w:pPr>
        <w:rPr>
          <w:ins w:id="374" w:author="Barbara Van Vliet" w:date="2020-09-11T14:23:00Z"/>
          <w:rFonts w:eastAsia="MS Mincho"/>
        </w:rPr>
      </w:pPr>
      <w:ins w:id="375" w:author="Barbara Van Vliet" w:date="2020-09-11T14:23:00Z">
        <w:r w:rsidRPr="00851065">
          <w:rPr>
            <w:rFonts w:eastAsia="MS Mincho"/>
            <w:b/>
          </w:rPr>
          <w:t>Subtasks</w:t>
        </w:r>
        <w:r w:rsidRPr="00851065">
          <w:rPr>
            <w:rFonts w:eastAsia="MS Mincho"/>
          </w:rPr>
          <w:t xml:space="preserve"> – Detailed activities that comprise the actual performance of a task.</w:t>
        </w:r>
      </w:ins>
    </w:p>
    <w:p w14:paraId="2F0BE2F4" w14:textId="77777777" w:rsidR="00F55058" w:rsidRPr="00851065" w:rsidRDefault="00F55058" w:rsidP="00F55058">
      <w:pPr>
        <w:rPr>
          <w:ins w:id="376" w:author="Barbara Van Vliet" w:date="2020-09-11T14:23:00Z"/>
          <w:rFonts w:eastAsia="MS Mincho"/>
        </w:rPr>
      </w:pPr>
    </w:p>
    <w:p w14:paraId="760E84EE" w14:textId="77777777" w:rsidR="00F55058" w:rsidRPr="00851065" w:rsidRDefault="00F55058" w:rsidP="00F55058">
      <w:pPr>
        <w:rPr>
          <w:ins w:id="377" w:author="Barbara Van Vliet" w:date="2020-09-11T14:23:00Z"/>
          <w:rFonts w:eastAsia="MS Mincho"/>
        </w:rPr>
      </w:pPr>
      <w:ins w:id="378" w:author="Barbara Van Vliet" w:date="2020-09-11T14:23:00Z">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ins>
    </w:p>
    <w:p w14:paraId="260E8A96" w14:textId="77777777" w:rsidR="00F55058" w:rsidRPr="00851065" w:rsidRDefault="00F55058" w:rsidP="00F55058">
      <w:pPr>
        <w:rPr>
          <w:ins w:id="379" w:author="Barbara Van Vliet" w:date="2020-09-11T14:23:00Z"/>
          <w:rFonts w:eastAsia="MS Mincho"/>
        </w:rPr>
      </w:pPr>
    </w:p>
    <w:p w14:paraId="16E7542B" w14:textId="77777777" w:rsidR="00F55058" w:rsidRDefault="00F55058" w:rsidP="00F55058">
      <w:pPr>
        <w:rPr>
          <w:ins w:id="380" w:author="Barbara Van Vliet" w:date="2020-09-11T14:23:00Z"/>
          <w:rFonts w:eastAsia="MS Mincho"/>
        </w:rPr>
      </w:pPr>
      <w:ins w:id="381" w:author="Barbara Van Vliet" w:date="2020-09-11T14:23:00Z">
        <w:r w:rsidRPr="00851065">
          <w:rPr>
            <w:rFonts w:eastAsia="MS Mincho"/>
            <w:b/>
          </w:rPr>
          <w:t>Task</w:t>
        </w:r>
        <w:r w:rsidRPr="00851065">
          <w:rPr>
            <w:rFonts w:eastAsia="MS Mincho"/>
          </w:rPr>
          <w:t xml:space="preserve"> – A discrete unit of work to be performed.</w:t>
        </w:r>
      </w:ins>
    </w:p>
    <w:p w14:paraId="4394A786" w14:textId="77777777" w:rsidR="00F55058" w:rsidRPr="00851065" w:rsidRDefault="00F55058" w:rsidP="00F55058">
      <w:pPr>
        <w:rPr>
          <w:ins w:id="382" w:author="Barbara Van Vliet" w:date="2020-09-11T14:23:00Z"/>
          <w:rFonts w:eastAsia="MS Mincho"/>
        </w:rPr>
      </w:pPr>
    </w:p>
    <w:p w14:paraId="38EB9878" w14:textId="69C3BD2E" w:rsidR="00F55058" w:rsidRDefault="00F55058" w:rsidP="00F55058">
      <w:pPr>
        <w:rPr>
          <w:ins w:id="383" w:author="Barbara Van Vliet" w:date="2020-09-11T14:23:00Z"/>
          <w:rFonts w:eastAsia="MS Mincho"/>
          <w:b/>
        </w:rPr>
      </w:pPr>
      <w:ins w:id="384" w:author="Barbara Van Vliet" w:date="2020-09-11T14:23:00Z">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w:t>
        </w:r>
      </w:ins>
      <w:r w:rsidR="00084676">
        <w:t>Third-Party</w:t>
      </w:r>
      <w:ins w:id="385" w:author="Barbara Van Vliet" w:date="2020-09-11T14:23:00Z">
        <w:r>
          <w:t xml:space="preserve"> Intellectual Property. </w:t>
        </w:r>
      </w:ins>
    </w:p>
    <w:p w14:paraId="414516CD" w14:textId="77777777" w:rsidR="00F55058" w:rsidRPr="00851065" w:rsidRDefault="00F55058" w:rsidP="00F55058">
      <w:pPr>
        <w:rPr>
          <w:ins w:id="386" w:author="Barbara Van Vliet" w:date="2020-09-11T14:23:00Z"/>
          <w:rFonts w:eastAsia="MS Mincho"/>
        </w:rPr>
      </w:pPr>
    </w:p>
    <w:p w14:paraId="12887CD5" w14:textId="77777777" w:rsidR="00F55058" w:rsidRPr="00851065" w:rsidRDefault="00F55058" w:rsidP="00F55058">
      <w:pPr>
        <w:rPr>
          <w:ins w:id="387" w:author="Barbara Van Vliet" w:date="2020-09-11T14:23:00Z"/>
          <w:rFonts w:eastAsia="MS Mincho"/>
        </w:rPr>
      </w:pPr>
      <w:ins w:id="388" w:author="Barbara Van Vliet" w:date="2020-09-11T14:23:00Z">
        <w:r w:rsidRPr="00851065">
          <w:rPr>
            <w:rFonts w:eastAsia="MS Mincho"/>
            <w:b/>
          </w:rPr>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ins>
    </w:p>
    <w:p w14:paraId="1929C05D" w14:textId="77777777" w:rsidR="00F55058" w:rsidRDefault="00F55058" w:rsidP="00F55058">
      <w:pPr>
        <w:rPr>
          <w:ins w:id="389" w:author="Barbara Van Vliet" w:date="2020-09-11T14:23:00Z"/>
          <w:rFonts w:eastAsia="MS Mincho"/>
          <w:b/>
        </w:rPr>
      </w:pPr>
    </w:p>
    <w:p w14:paraId="71C5601C" w14:textId="77777777" w:rsidR="00F55058" w:rsidRPr="005A7113" w:rsidRDefault="00F55058" w:rsidP="00F55058">
      <w:pPr>
        <w:pStyle w:val="Default"/>
        <w:jc w:val="both"/>
        <w:rPr>
          <w:ins w:id="390" w:author="Barbara Van Vliet" w:date="2020-09-11T14:23:00Z"/>
          <w:rFonts w:eastAsia="MS Mincho"/>
          <w:color w:val="auto"/>
          <w:sz w:val="22"/>
        </w:rPr>
      </w:pPr>
      <w:ins w:id="391" w:author="Barbara Van Vliet" w:date="2020-09-11T14:23:00Z">
        <w:r w:rsidRPr="007C136F">
          <w:rPr>
            <w:rFonts w:ascii="Arial" w:eastAsia="MS Mincho" w:hAnsi="Arial"/>
            <w:b/>
            <w:color w:val="auto"/>
            <w:sz w:val="22"/>
          </w:rPr>
          <w:t>US CERT</w:t>
        </w:r>
        <w:r>
          <w:rPr>
            <w:rFonts w:ascii="Arial" w:eastAsia="MS Mincho" w:hAnsi="Arial"/>
            <w:color w:val="auto"/>
            <w:sz w:val="22"/>
          </w:rPr>
          <w:t xml:space="preserve"> – United States Computer Emergency Readiness Team.</w:t>
        </w:r>
      </w:ins>
    </w:p>
    <w:p w14:paraId="3C051872" w14:textId="77777777" w:rsidR="00F55058" w:rsidRPr="00851065" w:rsidRDefault="00F55058" w:rsidP="00F55058">
      <w:pPr>
        <w:rPr>
          <w:ins w:id="392" w:author="Barbara Van Vliet" w:date="2020-09-11T14:23:00Z"/>
          <w:rFonts w:eastAsia="MS Mincho"/>
          <w:b/>
        </w:rPr>
      </w:pPr>
      <w:ins w:id="393" w:author="Barbara Van Vliet" w:date="2020-09-11T14:23:00Z">
        <w:r>
          <w:rPr>
            <w:rFonts w:eastAsia="MS Mincho"/>
            <w:b/>
          </w:rPr>
          <w:t xml:space="preserve">  </w:t>
        </w:r>
      </w:ins>
    </w:p>
    <w:p w14:paraId="2A879413" w14:textId="77777777" w:rsidR="00F55058" w:rsidRPr="00851065" w:rsidRDefault="00F55058" w:rsidP="00F55058">
      <w:pPr>
        <w:rPr>
          <w:ins w:id="394" w:author="Barbara Van Vliet" w:date="2020-09-11T14:23:00Z"/>
        </w:rPr>
      </w:pPr>
      <w:ins w:id="395" w:author="Barbara Van Vliet" w:date="2020-09-11T14:23:00Z">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 xml:space="preserve">procured by the Division. </w:t>
        </w:r>
      </w:ins>
    </w:p>
    <w:p w14:paraId="2E485B65" w14:textId="77777777" w:rsidR="00F55058" w:rsidRPr="00851065" w:rsidRDefault="00F55058" w:rsidP="00F55058">
      <w:pPr>
        <w:rPr>
          <w:ins w:id="396" w:author="Barbara Van Vliet" w:date="2020-09-11T14:23:00Z"/>
        </w:rPr>
      </w:pPr>
    </w:p>
    <w:p w14:paraId="28E6F7E7" w14:textId="77777777" w:rsidR="00F55058" w:rsidRPr="00851065" w:rsidRDefault="00F55058" w:rsidP="00F55058">
      <w:pPr>
        <w:rPr>
          <w:ins w:id="397" w:author="Barbara Van Vliet" w:date="2020-09-11T14:23:00Z"/>
          <w:rFonts w:eastAsia="MS Mincho"/>
        </w:rPr>
      </w:pPr>
      <w:ins w:id="398" w:author="Barbara Van Vliet" w:date="2020-09-11T14:23:00Z">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r>
          <w:rPr>
            <w:rFonts w:eastAsia="MS Mincho"/>
          </w:rPr>
          <w:t>.</w:t>
        </w:r>
      </w:ins>
    </w:p>
    <w:p w14:paraId="3FC113F6" w14:textId="77777777" w:rsidR="00F55058" w:rsidRPr="00851065" w:rsidRDefault="00F55058" w:rsidP="00F55058">
      <w:pPr>
        <w:rPr>
          <w:ins w:id="399" w:author="Barbara Van Vliet" w:date="2020-09-11T14:23:00Z"/>
          <w:rFonts w:eastAsia="MS Mincho"/>
          <w:b/>
          <w:highlight w:val="lightGray"/>
        </w:rPr>
      </w:pPr>
    </w:p>
    <w:p w14:paraId="6D27A34D" w14:textId="77777777" w:rsidR="00F55058" w:rsidRDefault="00F55058" w:rsidP="00F55058">
      <w:pPr>
        <w:rPr>
          <w:ins w:id="400" w:author="Barbara Van Vliet" w:date="2020-09-11T14:23:00Z"/>
          <w:rFonts w:eastAsia="MS Mincho"/>
        </w:rPr>
      </w:pPr>
      <w:ins w:id="401" w:author="Barbara Van Vliet" w:date="2020-09-11T14:23:00Z">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r>
          <w:rPr>
            <w:rFonts w:eastAsia="MS Mincho"/>
          </w:rPr>
          <w:t>.</w:t>
        </w:r>
      </w:ins>
    </w:p>
    <w:p w14:paraId="24B0A022" w14:textId="77777777" w:rsidR="00F55058" w:rsidRDefault="00F55058" w:rsidP="00F55058">
      <w:pPr>
        <w:rPr>
          <w:ins w:id="402" w:author="Barbara Van Vliet" w:date="2020-09-11T14:23:00Z"/>
          <w:rFonts w:eastAsia="MS Mincho"/>
        </w:rPr>
      </w:pPr>
    </w:p>
    <w:p w14:paraId="26FC0634" w14:textId="77777777" w:rsidR="00F55058" w:rsidRDefault="00F55058" w:rsidP="00F55058">
      <w:pPr>
        <w:rPr>
          <w:ins w:id="403" w:author="Barbara Van Vliet" w:date="2020-09-11T14:23:00Z"/>
          <w:rFonts w:eastAsia="MS Mincho"/>
        </w:rPr>
      </w:pPr>
      <w:ins w:id="404" w:author="Barbara Van Vliet" w:date="2020-09-11T14:23:00Z">
        <w:r w:rsidRPr="00A307B1">
          <w:rPr>
            <w:rFonts w:eastAsia="MS Mincho"/>
            <w:b/>
          </w:rPr>
          <w:lastRenderedPageBreak/>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ins>
    </w:p>
    <w:p w14:paraId="2D86C82B" w14:textId="77777777" w:rsidR="00F55058" w:rsidRDefault="00F55058" w:rsidP="00F55058">
      <w:pPr>
        <w:pStyle w:val="Default"/>
        <w:jc w:val="both"/>
        <w:rPr>
          <w:ins w:id="405" w:author="Barbara Van Vliet" w:date="2020-09-11T14:23:00Z"/>
          <w:rFonts w:ascii="Arial" w:eastAsia="MS Mincho" w:hAnsi="Arial" w:cs="Arial"/>
          <w:b/>
          <w:sz w:val="22"/>
          <w:szCs w:val="22"/>
        </w:rPr>
      </w:pPr>
    </w:p>
    <w:p w14:paraId="26B9D3D8" w14:textId="77777777" w:rsidR="00F55058" w:rsidRPr="00A86E8C" w:rsidRDefault="00F55058" w:rsidP="00F55058">
      <w:pPr>
        <w:pStyle w:val="Default"/>
        <w:jc w:val="both"/>
        <w:rPr>
          <w:ins w:id="406" w:author="Barbara Van Vliet" w:date="2020-09-11T14:23:00Z"/>
          <w:rFonts w:eastAsia="MS Mincho"/>
          <w:color w:val="auto"/>
          <w:sz w:val="22"/>
        </w:rPr>
      </w:pPr>
      <w:ins w:id="407" w:author="Barbara Van Vliet" w:date="2020-09-11T14:23:00Z">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ins>
    </w:p>
    <w:p w14:paraId="4200BE1D" w14:textId="77777777" w:rsidR="00F55058" w:rsidRDefault="00F55058" w:rsidP="00F55058">
      <w:pPr>
        <w:rPr>
          <w:ins w:id="408" w:author="Barbara Van Vliet" w:date="2020-09-11T14:23:00Z"/>
          <w:rFonts w:eastAsia="MS Mincho"/>
        </w:rPr>
      </w:pPr>
    </w:p>
    <w:p w14:paraId="2B20602F" w14:textId="6BD2706A" w:rsidR="00EF2F27" w:rsidDel="00F55058" w:rsidRDefault="000746B7" w:rsidP="001B64AE">
      <w:pPr>
        <w:pStyle w:val="Heading2"/>
        <w:numPr>
          <w:ilvl w:val="1"/>
          <w:numId w:val="224"/>
        </w:numPr>
        <w:ind w:right="108"/>
        <w:rPr>
          <w:del w:id="409" w:author="Barbara Van Vliet" w:date="2020-09-11T14:23:00Z"/>
        </w:rPr>
      </w:pPr>
      <w:bookmarkStart w:id="410" w:name="_Toc61265874"/>
      <w:bookmarkStart w:id="411" w:name="_Toc61266549"/>
      <w:bookmarkStart w:id="412" w:name="_Toc61269875"/>
      <w:bookmarkStart w:id="413" w:name="_Toc63776402"/>
      <w:bookmarkStart w:id="414" w:name="_Toc63776645"/>
      <w:bookmarkStart w:id="415" w:name="_Toc63779219"/>
      <w:bookmarkStart w:id="416" w:name="_Toc65574762"/>
      <w:del w:id="417" w:author="Barbara Van Vliet" w:date="2020-09-11T14:23:00Z">
        <w:r w:rsidRPr="009D2AB9" w:rsidDel="00F55058">
          <w:rPr>
            <w:caps w:val="0"/>
          </w:rPr>
          <w:delText>GENERAL DEFINITIONS</w:delText>
        </w:r>
        <w:bookmarkEnd w:id="193"/>
        <w:bookmarkEnd w:id="410"/>
        <w:bookmarkEnd w:id="411"/>
        <w:bookmarkEnd w:id="412"/>
        <w:bookmarkEnd w:id="413"/>
        <w:bookmarkEnd w:id="414"/>
        <w:bookmarkEnd w:id="415"/>
        <w:bookmarkEnd w:id="416"/>
      </w:del>
    </w:p>
    <w:p w14:paraId="1416C7D7" w14:textId="032F7BB7" w:rsidR="00E651D6" w:rsidDel="00F55058" w:rsidRDefault="00E651D6" w:rsidP="00851065">
      <w:pPr>
        <w:rPr>
          <w:del w:id="418" w:author="Barbara Van Vliet" w:date="2020-09-11T14:23:00Z"/>
        </w:rPr>
      </w:pPr>
    </w:p>
    <w:p w14:paraId="48FD31A3" w14:textId="502A76CC" w:rsidR="00CC524F" w:rsidRPr="00851065" w:rsidDel="00F55058" w:rsidRDefault="00CC524F" w:rsidP="00CC524F">
      <w:pPr>
        <w:rPr>
          <w:del w:id="419" w:author="Barbara Van Vliet" w:date="2020-09-11T14:23:00Z"/>
        </w:rPr>
      </w:pPr>
      <w:del w:id="420" w:author="Barbara Van Vliet" w:date="2020-09-11T14:23:00Z">
        <w:r w:rsidRPr="00851065" w:rsidDel="00F55058">
          <w:delText xml:space="preserve">The following definitions will be part of any </w:delText>
        </w:r>
        <w:r w:rsidDel="00F55058">
          <w:delText>Blanket P.O.</w:delText>
        </w:r>
        <w:r w:rsidRPr="00851065" w:rsidDel="00F55058">
          <w:delText xml:space="preserve"> awarded or order placed as</w:delText>
        </w:r>
        <w:r w:rsidDel="00F55058">
          <w:delText xml:space="preserve"> a </w:delText>
        </w:r>
        <w:r w:rsidRPr="00851065" w:rsidDel="00F55058">
          <w:delText>result of this Bid Solicitation.</w:delText>
        </w:r>
      </w:del>
    </w:p>
    <w:p w14:paraId="34660C56" w14:textId="081C4D8C" w:rsidR="005A7113" w:rsidRPr="00851065" w:rsidDel="00F55058" w:rsidRDefault="005A7113" w:rsidP="00851065">
      <w:pPr>
        <w:rPr>
          <w:del w:id="421" w:author="Barbara Van Vliet" w:date="2020-09-11T14:23:00Z"/>
        </w:rPr>
      </w:pPr>
    </w:p>
    <w:p w14:paraId="49F41C14" w14:textId="0E188F15" w:rsidR="00685A22" w:rsidRPr="00BB201F" w:rsidDel="00F55058" w:rsidRDefault="00475A85" w:rsidP="006001FE">
      <w:pPr>
        <w:pStyle w:val="Heading3"/>
        <w:rPr>
          <w:del w:id="422" w:author="Barbara Van Vliet" w:date="2020-09-11T14:23:00Z"/>
        </w:rPr>
      </w:pPr>
      <w:bookmarkStart w:id="423" w:name="_Toc61265875"/>
      <w:bookmarkStart w:id="424" w:name="_Toc61266550"/>
      <w:bookmarkStart w:id="425" w:name="_Toc61269876"/>
      <w:bookmarkStart w:id="426" w:name="_Toc63776403"/>
      <w:bookmarkStart w:id="427" w:name="_Toc63776646"/>
      <w:bookmarkStart w:id="428" w:name="_Toc63779220"/>
      <w:bookmarkStart w:id="429" w:name="_Toc65574763"/>
      <w:del w:id="430" w:author="Barbara Van Vliet" w:date="2020-09-11T14:23:00Z">
        <w:r w:rsidRPr="00BB201F" w:rsidDel="00F55058">
          <w:delText>STANDARD DEFINITIONS</w:delText>
        </w:r>
        <w:bookmarkEnd w:id="423"/>
        <w:bookmarkEnd w:id="424"/>
        <w:bookmarkEnd w:id="425"/>
        <w:bookmarkEnd w:id="426"/>
        <w:bookmarkEnd w:id="427"/>
        <w:bookmarkEnd w:id="428"/>
        <w:bookmarkEnd w:id="429"/>
      </w:del>
    </w:p>
    <w:p w14:paraId="27563F57" w14:textId="5F35D4CB" w:rsidR="00A60236" w:rsidDel="00F55058" w:rsidRDefault="00A60236" w:rsidP="00851065">
      <w:pPr>
        <w:rPr>
          <w:del w:id="431" w:author="Barbara Van Vliet" w:date="2020-09-11T14:23:00Z"/>
          <w:rFonts w:eastAsia="MS Mincho"/>
          <w:b/>
        </w:rPr>
      </w:pPr>
    </w:p>
    <w:p w14:paraId="77AC4AFC" w14:textId="0157F8CE" w:rsidR="00576F68" w:rsidRPr="00851065" w:rsidDel="00F55058" w:rsidRDefault="00576F68" w:rsidP="00851065">
      <w:pPr>
        <w:rPr>
          <w:del w:id="432" w:author="Barbara Van Vliet" w:date="2020-09-11T14:23:00Z"/>
          <w:rFonts w:eastAsia="MS Mincho"/>
        </w:rPr>
      </w:pPr>
      <w:del w:id="433" w:author="Barbara Van Vliet" w:date="2020-09-11T14:23:00Z">
        <w:r w:rsidRPr="00851065" w:rsidDel="00F55058">
          <w:rPr>
            <w:rFonts w:eastAsia="MS Mincho"/>
            <w:b/>
          </w:rPr>
          <w:delText>All-Inclusive Hourly Rate</w:delText>
        </w:r>
        <w:r w:rsidRPr="00851065" w:rsidDel="00F55058">
          <w:rPr>
            <w:rFonts w:eastAsia="MS Mincho"/>
          </w:rPr>
          <w:delText xml:space="preserve"> – An hourly rate comprised of all direct and indirect costs including, but not limited to:  </w:delText>
        </w:r>
        <w:r w:rsidR="003A24E8" w:rsidRPr="00851065" w:rsidDel="00F55058">
          <w:rPr>
            <w:rFonts w:eastAsia="MS Mincho"/>
          </w:rPr>
          <w:delText xml:space="preserve">labor costs, </w:delText>
        </w:r>
        <w:r w:rsidRPr="00851065" w:rsidDel="00F55058">
          <w:rPr>
            <w:rFonts w:eastAsia="MS Mincho"/>
          </w:rPr>
          <w:delText>overhead, fee or profit, clerical support, travel expenses, per diem, safety equipment, materials, supplies, managerial support and all documents, forms, and reproductions thereof.  This rate also includes portal-to-portal expenses as well as per diem expenses such as food.</w:delText>
        </w:r>
      </w:del>
    </w:p>
    <w:p w14:paraId="27C5A91F" w14:textId="26F09BB4" w:rsidR="00576F68" w:rsidRPr="00851065" w:rsidDel="00F55058" w:rsidRDefault="00576F68" w:rsidP="00851065">
      <w:pPr>
        <w:rPr>
          <w:del w:id="434" w:author="Barbara Van Vliet" w:date="2020-09-11T14:23:00Z"/>
          <w:rFonts w:eastAsia="MS Mincho"/>
        </w:rPr>
      </w:pPr>
    </w:p>
    <w:p w14:paraId="64F5E29A" w14:textId="6DFEDBD6" w:rsidR="00DB4DBC" w:rsidRPr="00851065" w:rsidDel="00F55058" w:rsidRDefault="00DB4DBC" w:rsidP="00851065">
      <w:pPr>
        <w:rPr>
          <w:del w:id="435" w:author="Barbara Van Vliet" w:date="2020-09-11T14:23:00Z"/>
          <w:rFonts w:eastAsia="MS Mincho"/>
        </w:rPr>
      </w:pPr>
      <w:del w:id="436" w:author="Barbara Van Vliet" w:date="2020-09-11T14:23:00Z">
        <w:r w:rsidRPr="00851065" w:rsidDel="00F55058">
          <w:rPr>
            <w:rFonts w:eastAsia="MS Mincho"/>
            <w:b/>
          </w:rPr>
          <w:delText>Best and Final Offer or BAFO</w:delText>
        </w:r>
        <w:r w:rsidRPr="00851065" w:rsidDel="00F55058">
          <w:rPr>
            <w:rFonts w:eastAsia="MS Mincho"/>
          </w:rPr>
          <w:delText xml:space="preserve"> – </w:delText>
        </w:r>
        <w:r w:rsidR="00053162" w:rsidDel="00F55058">
          <w:rPr>
            <w:rFonts w:eastAsia="MS Mincho"/>
          </w:rPr>
          <w:delText>P</w:delText>
        </w:r>
        <w:r w:rsidR="003A24E8" w:rsidRPr="00851065" w:rsidDel="00F55058">
          <w:rPr>
            <w:rFonts w:eastAsia="MS Mincho"/>
          </w:rPr>
          <w:delText xml:space="preserve">ricing </w:delText>
        </w:r>
        <w:r w:rsidRPr="00851065" w:rsidDel="00F55058">
          <w:rPr>
            <w:rFonts w:eastAsia="MS Mincho"/>
          </w:rPr>
          <w:delText xml:space="preserve">timely submitted by a </w:delText>
        </w:r>
        <w:r w:rsidR="00A3247E" w:rsidDel="00F55058">
          <w:rPr>
            <w:rFonts w:cs="Arial"/>
            <w:szCs w:val="22"/>
          </w:rPr>
          <w:delText>Vendor {Bidder</w:delText>
        </w:r>
        <w:r w:rsidR="00A3247E" w:rsidRPr="00851065" w:rsidDel="00F55058">
          <w:delText>}</w:delText>
        </w:r>
        <w:r w:rsidRPr="00851065" w:rsidDel="00F55058">
          <w:rPr>
            <w:rFonts w:eastAsia="MS Mincho"/>
          </w:rPr>
          <w:delText xml:space="preserve"> upon invitation by the </w:delText>
        </w:r>
        <w:r w:rsidR="00CE66B8" w:rsidDel="00F55058">
          <w:rPr>
            <w:rFonts w:eastAsia="MS Mincho"/>
          </w:rPr>
          <w:delText>Bureau</w:delText>
        </w:r>
        <w:r w:rsidRPr="00851065" w:rsidDel="00F55058">
          <w:rPr>
            <w:rFonts w:eastAsia="MS Mincho"/>
          </w:rPr>
          <w:delText xml:space="preserve"> after </w:delText>
        </w:r>
        <w:r w:rsidR="00CE00E7" w:rsidDel="00F55058">
          <w:rPr>
            <w:rFonts w:eastAsia="MS Mincho"/>
          </w:rPr>
          <w:delText>Quote</w:delText>
        </w:r>
        <w:r w:rsidR="00DC1FCE" w:rsidRPr="00851065" w:rsidDel="00F55058">
          <w:rPr>
            <w:rFonts w:eastAsia="MS Mincho"/>
          </w:rPr>
          <w:delText xml:space="preserve"> </w:delText>
        </w:r>
        <w:r w:rsidRPr="00851065" w:rsidDel="00F55058">
          <w:rPr>
            <w:rFonts w:eastAsia="MS Mincho"/>
          </w:rPr>
          <w:delText>opening, with or without prior discussion or negotiation.</w:delText>
        </w:r>
      </w:del>
    </w:p>
    <w:p w14:paraId="48030DB4" w14:textId="65448897" w:rsidR="00DB4DBC" w:rsidRPr="00851065" w:rsidDel="00F55058" w:rsidRDefault="00DB4DBC" w:rsidP="00851065">
      <w:pPr>
        <w:rPr>
          <w:del w:id="437" w:author="Barbara Van Vliet" w:date="2020-09-11T14:23:00Z"/>
          <w:rFonts w:eastAsia="MS Mincho"/>
        </w:rPr>
      </w:pPr>
    </w:p>
    <w:p w14:paraId="3831917A" w14:textId="2CABBFD4" w:rsidR="00746F02" w:rsidRPr="00851065" w:rsidDel="00F55058" w:rsidRDefault="000C753D" w:rsidP="00851065">
      <w:pPr>
        <w:rPr>
          <w:del w:id="438" w:author="Barbara Van Vliet" w:date="2020-09-11T14:23:00Z"/>
          <w:rFonts w:eastAsia="MS Mincho"/>
        </w:rPr>
      </w:pPr>
      <w:del w:id="439" w:author="Barbara Van Vliet" w:date="2020-09-11T14:23:00Z">
        <w:r w:rsidRPr="00851065" w:rsidDel="00F55058">
          <w:rPr>
            <w:rFonts w:eastAsia="MS Mincho"/>
            <w:b/>
          </w:rPr>
          <w:delText xml:space="preserve">Bid or </w:delText>
        </w:r>
        <w:r w:rsidR="00746F02" w:rsidRPr="00851065" w:rsidDel="00F55058">
          <w:rPr>
            <w:rFonts w:eastAsia="MS Mincho"/>
            <w:b/>
          </w:rPr>
          <w:delText xml:space="preserve">Bid Solicitation – </w:delText>
        </w:r>
        <w:r w:rsidR="00DD60C3" w:rsidRPr="00851065" w:rsidDel="00F55058">
          <w:rPr>
            <w:rFonts w:eastAsia="MS Mincho"/>
          </w:rPr>
          <w:delText xml:space="preserve">This series of documents, which establish the bidding and </w:delText>
        </w:r>
        <w:r w:rsidR="001D2ACC" w:rsidDel="00F55058">
          <w:rPr>
            <w:rFonts w:eastAsia="MS Mincho"/>
          </w:rPr>
          <w:delText>Blanket P.O.</w:delText>
        </w:r>
        <w:r w:rsidR="00DD60C3" w:rsidRPr="00851065" w:rsidDel="00F55058">
          <w:rPr>
            <w:rFonts w:eastAsia="MS Mincho"/>
          </w:rPr>
          <w:delText xml:space="preserve"> requirements and solicits </w:delText>
        </w:r>
        <w:r w:rsidR="00CE00E7" w:rsidDel="00F55058">
          <w:rPr>
            <w:rFonts w:eastAsia="MS Mincho"/>
          </w:rPr>
          <w:delText>Quote</w:delText>
        </w:r>
        <w:r w:rsidR="00DD60C3" w:rsidRPr="00851065" w:rsidDel="00F55058">
          <w:rPr>
            <w:rFonts w:eastAsia="MS Mincho"/>
          </w:rPr>
          <w:delText>s to meet the needs of the Using Agencies as identified herein, and includes</w:delText>
        </w:r>
        <w:r w:rsidR="009226D3" w:rsidRPr="00851065" w:rsidDel="00F55058">
          <w:rPr>
            <w:rFonts w:eastAsia="MS Mincho"/>
          </w:rPr>
          <w:delText xml:space="preserve"> the </w:delText>
        </w:r>
        <w:r w:rsidR="001F09EF" w:rsidDel="00F55058">
          <w:rPr>
            <w:rFonts w:eastAsia="MS Mincho"/>
          </w:rPr>
          <w:delText>Bid Solicitation</w:delText>
        </w:r>
        <w:r w:rsidR="009226D3" w:rsidRPr="00851065" w:rsidDel="00F55058">
          <w:rPr>
            <w:rFonts w:eastAsia="MS Mincho"/>
          </w:rPr>
          <w:delText xml:space="preserve">, </w:delText>
        </w:r>
        <w:r w:rsidR="00702DEE" w:rsidRPr="00851065" w:rsidDel="00F55058">
          <w:rPr>
            <w:rFonts w:eastAsia="MS Mincho"/>
          </w:rPr>
          <w:delText>State</w:delText>
        </w:r>
        <w:r w:rsidR="00D757BB" w:rsidRPr="00851065" w:rsidDel="00F55058">
          <w:rPr>
            <w:rFonts w:eastAsia="MS Mincho"/>
          </w:rPr>
          <w:delText xml:space="preserve"> of</w:delText>
        </w:r>
        <w:r w:rsidR="00702DEE" w:rsidRPr="00851065" w:rsidDel="00F55058">
          <w:rPr>
            <w:rFonts w:eastAsia="MS Mincho"/>
          </w:rPr>
          <w:delText xml:space="preserve"> NJ Standard Terms and Conditions</w:delText>
        </w:r>
        <w:r w:rsidR="000D4025" w:rsidRPr="00851065" w:rsidDel="00F55058">
          <w:rPr>
            <w:rFonts w:eastAsia="MS Mincho"/>
          </w:rPr>
          <w:delText xml:space="preserve"> (SSTC)</w:delText>
        </w:r>
        <w:r w:rsidR="00702DEE" w:rsidRPr="00851065" w:rsidDel="00F55058">
          <w:rPr>
            <w:rFonts w:eastAsia="MS Mincho"/>
          </w:rPr>
          <w:delText xml:space="preserve">, </w:delText>
        </w:r>
        <w:r w:rsidR="009226D3" w:rsidRPr="00851065" w:rsidDel="00F55058">
          <w:rPr>
            <w:rFonts w:eastAsia="MS Mincho"/>
          </w:rPr>
          <w:delText xml:space="preserve">price schedule, attachments, and </w:delText>
        </w:r>
        <w:r w:rsidR="00D75AB8" w:rsidDel="00F55058">
          <w:rPr>
            <w:rFonts w:eastAsia="MS Mincho"/>
          </w:rPr>
          <w:delText>B</w:delText>
        </w:r>
        <w:r w:rsidR="00D75AB8" w:rsidRPr="00851065" w:rsidDel="00F55058">
          <w:rPr>
            <w:rFonts w:eastAsia="MS Mincho"/>
          </w:rPr>
          <w:delText xml:space="preserve">id </w:delText>
        </w:r>
        <w:r w:rsidR="00D75AB8" w:rsidDel="00F55058">
          <w:rPr>
            <w:rFonts w:eastAsia="MS Mincho"/>
          </w:rPr>
          <w:delText>A</w:delText>
        </w:r>
        <w:r w:rsidR="00D75AB8" w:rsidRPr="00851065" w:rsidDel="00F55058">
          <w:rPr>
            <w:rFonts w:eastAsia="MS Mincho"/>
          </w:rPr>
          <w:delText>mendments</w:delText>
        </w:r>
        <w:r w:rsidR="00DD60C3" w:rsidRPr="00851065" w:rsidDel="00F55058">
          <w:rPr>
            <w:rFonts w:eastAsia="MS Mincho"/>
          </w:rPr>
          <w:delText>.</w:delText>
        </w:r>
      </w:del>
    </w:p>
    <w:p w14:paraId="60A6BC0D" w14:textId="53EAF378" w:rsidR="009226D3" w:rsidRPr="00851065" w:rsidDel="00F55058" w:rsidRDefault="009226D3" w:rsidP="00851065">
      <w:pPr>
        <w:rPr>
          <w:del w:id="440" w:author="Barbara Van Vliet" w:date="2020-09-11T14:23:00Z"/>
          <w:rFonts w:eastAsia="MS Mincho"/>
          <w:b/>
        </w:rPr>
      </w:pPr>
    </w:p>
    <w:p w14:paraId="77892A8B" w14:textId="2B44A0F4" w:rsidR="00E04A93" w:rsidRPr="00851065" w:rsidDel="00F55058" w:rsidRDefault="00E04A93" w:rsidP="00851065">
      <w:pPr>
        <w:rPr>
          <w:del w:id="441" w:author="Barbara Van Vliet" w:date="2020-09-11T14:23:00Z"/>
          <w:rFonts w:eastAsia="MS Mincho"/>
        </w:rPr>
      </w:pPr>
      <w:del w:id="442" w:author="Barbara Van Vliet" w:date="2020-09-11T14:23:00Z">
        <w:r w:rsidRPr="00851065" w:rsidDel="00F55058">
          <w:rPr>
            <w:rFonts w:eastAsia="MS Mincho"/>
            <w:b/>
          </w:rPr>
          <w:delText xml:space="preserve">Bid Amendment </w:delText>
        </w:r>
        <w:r w:rsidRPr="00851065" w:rsidDel="00F55058">
          <w:rPr>
            <w:rFonts w:eastAsia="MS Mincho"/>
          </w:rPr>
          <w:delText xml:space="preserve">– Written clarification or revision to this Bid Solicitation issued by the </w:delText>
        </w:r>
        <w:r w:rsidR="00DE1E9D" w:rsidDel="00F55058">
          <w:rPr>
            <w:rFonts w:eastAsia="MS Mincho"/>
          </w:rPr>
          <w:delText>Division</w:delText>
        </w:r>
        <w:r w:rsidRPr="00851065" w:rsidDel="00F55058">
          <w:rPr>
            <w:rFonts w:eastAsia="MS Mincho"/>
          </w:rPr>
          <w:delText xml:space="preserve">. </w:delText>
        </w:r>
        <w:r w:rsidR="00D91E29" w:rsidRPr="00851065" w:rsidDel="00F55058">
          <w:rPr>
            <w:rFonts w:eastAsia="MS Mincho"/>
          </w:rPr>
          <w:delText xml:space="preserve">Bid Amendments, if any, will be issued prior to </w:delText>
        </w:r>
        <w:r w:rsidR="00CE00E7" w:rsidDel="00F55058">
          <w:rPr>
            <w:rFonts w:eastAsia="MS Mincho"/>
          </w:rPr>
          <w:delText>Quote</w:delText>
        </w:r>
        <w:r w:rsidR="00D91E29" w:rsidRPr="00851065" w:rsidDel="00F55058">
          <w:rPr>
            <w:rFonts w:eastAsia="MS Mincho"/>
          </w:rPr>
          <w:delText xml:space="preserve"> opening.</w:delText>
        </w:r>
      </w:del>
    </w:p>
    <w:p w14:paraId="6431FEF2" w14:textId="02DF896F" w:rsidR="00DD60C3" w:rsidRPr="00851065" w:rsidDel="00F55058" w:rsidRDefault="00DD60C3" w:rsidP="00851065">
      <w:pPr>
        <w:rPr>
          <w:del w:id="443" w:author="Barbara Van Vliet" w:date="2020-09-11T14:23:00Z"/>
          <w:b/>
        </w:rPr>
      </w:pPr>
    </w:p>
    <w:p w14:paraId="6D0E6BD8" w14:textId="25128B40" w:rsidR="00DD60C3" w:rsidRPr="00851065" w:rsidDel="00F55058" w:rsidRDefault="00DD60C3" w:rsidP="00851065">
      <w:pPr>
        <w:rPr>
          <w:del w:id="444" w:author="Barbara Van Vliet" w:date="2020-09-11T14:23:00Z"/>
        </w:rPr>
      </w:pPr>
      <w:del w:id="445" w:author="Barbara Van Vliet" w:date="2020-09-11T14:23:00Z">
        <w:r w:rsidRPr="00851065" w:rsidDel="00F55058">
          <w:rPr>
            <w:b/>
          </w:rPr>
          <w:delText>Business Day</w:delText>
        </w:r>
        <w:r w:rsidRPr="00851065" w:rsidDel="00F55058">
          <w:delText xml:space="preserve"> - Any weekday, excluding Saturdays, Sundays, State legal holidays, and State-mandated closings unless otherwise indicated.</w:delText>
        </w:r>
      </w:del>
    </w:p>
    <w:p w14:paraId="5D4C26D1" w14:textId="5374D09E" w:rsidR="00D92687" w:rsidRPr="00851065" w:rsidDel="00F55058" w:rsidRDefault="00D92687" w:rsidP="00851065">
      <w:pPr>
        <w:rPr>
          <w:del w:id="446" w:author="Barbara Van Vliet" w:date="2020-09-11T14:23:00Z"/>
          <w:rFonts w:eastAsia="MS Mincho"/>
        </w:rPr>
      </w:pPr>
    </w:p>
    <w:p w14:paraId="4D7A08C0" w14:textId="25E43B80" w:rsidR="00DD60C3" w:rsidRPr="00851065" w:rsidDel="00F55058" w:rsidRDefault="00DD60C3" w:rsidP="00851065">
      <w:pPr>
        <w:rPr>
          <w:del w:id="447" w:author="Barbara Van Vliet" w:date="2020-09-11T14:23:00Z"/>
        </w:rPr>
      </w:pPr>
      <w:del w:id="448" w:author="Barbara Van Vliet" w:date="2020-09-11T14:23:00Z">
        <w:r w:rsidRPr="00851065" w:rsidDel="00F55058">
          <w:rPr>
            <w:rFonts w:eastAsia="MS Mincho"/>
            <w:b/>
          </w:rPr>
          <w:delText xml:space="preserve">Calendar Day – </w:delText>
        </w:r>
        <w:r w:rsidRPr="00851065" w:rsidDel="00F55058">
          <w:rPr>
            <w:rFonts w:eastAsia="MS Mincho"/>
          </w:rPr>
          <w:delText xml:space="preserve">Any day, including Saturdays, </w:delText>
        </w:r>
        <w:r w:rsidRPr="00851065" w:rsidDel="00F55058">
          <w:delText>Sundays, State legal holidays, and State-mandated closings unless otherwise indicated.</w:delText>
        </w:r>
      </w:del>
    </w:p>
    <w:p w14:paraId="5DAE8C02" w14:textId="3FCB5998" w:rsidR="00DD60C3" w:rsidRPr="00851065" w:rsidDel="00F55058" w:rsidRDefault="00DD60C3" w:rsidP="00851065">
      <w:pPr>
        <w:rPr>
          <w:del w:id="449" w:author="Barbara Van Vliet" w:date="2020-09-11T14:23:00Z"/>
          <w:rFonts w:eastAsia="MS Mincho"/>
        </w:rPr>
      </w:pPr>
    </w:p>
    <w:p w14:paraId="0C3E15E7" w14:textId="32891875" w:rsidR="00E04A93" w:rsidRPr="00851065" w:rsidDel="00F55058" w:rsidRDefault="00E04A93" w:rsidP="00851065">
      <w:pPr>
        <w:rPr>
          <w:del w:id="450" w:author="Barbara Van Vliet" w:date="2020-09-11T14:23:00Z"/>
          <w:b/>
        </w:rPr>
      </w:pPr>
      <w:del w:id="451" w:author="Barbara Van Vliet" w:date="2020-09-11T14:23:00Z">
        <w:r w:rsidRPr="00851065" w:rsidDel="00F55058">
          <w:rPr>
            <w:b/>
          </w:rPr>
          <w:delText xml:space="preserve">Change Order </w:delText>
        </w:r>
        <w:r w:rsidRPr="00851065" w:rsidDel="00F55058">
          <w:delText xml:space="preserve">– An alteration or modification of the terms of a </w:delText>
        </w:r>
        <w:r w:rsidR="001D2ACC" w:rsidDel="00F55058">
          <w:delText>Blanket P.O.</w:delText>
        </w:r>
        <w:r w:rsidRPr="00851065" w:rsidDel="00F55058">
          <w:delText xml:space="preserve"> between the State and the Vendor(s) </w:delText>
        </w:r>
        <w:r w:rsidR="00AB723B" w:rsidRPr="00851065" w:rsidDel="00F55058">
          <w:delText>{</w:delText>
        </w:r>
        <w:r w:rsidRPr="00851065" w:rsidDel="00F55058">
          <w:delText>Contractor(s)</w:delText>
        </w:r>
        <w:r w:rsidR="00AB723B" w:rsidRPr="00851065" w:rsidDel="00F55058">
          <w:delText>}</w:delText>
        </w:r>
        <w:r w:rsidRPr="00851065" w:rsidDel="00F55058">
          <w:delText xml:space="preserve">.  A </w:delText>
        </w:r>
        <w:r w:rsidR="00081DC4" w:rsidRPr="00851065" w:rsidDel="00F55058">
          <w:delText>C</w:delText>
        </w:r>
        <w:r w:rsidRPr="00851065" w:rsidDel="00F55058">
          <w:delText xml:space="preserve">hange </w:delText>
        </w:r>
        <w:r w:rsidR="00081DC4" w:rsidRPr="00851065" w:rsidDel="00F55058">
          <w:delText>O</w:delText>
        </w:r>
        <w:r w:rsidRPr="00851065" w:rsidDel="00F55058">
          <w:delText xml:space="preserve">rder is not effective until </w:delText>
        </w:r>
        <w:r w:rsidR="00164F1B" w:rsidDel="00F55058">
          <w:delText xml:space="preserve">it is signed and </w:delText>
        </w:r>
        <w:r w:rsidRPr="00851065" w:rsidDel="00F55058">
          <w:delText>approved in writing</w:delText>
        </w:r>
        <w:r w:rsidRPr="00851065" w:rsidDel="00F55058">
          <w:rPr>
            <w:color w:val="FF0000"/>
          </w:rPr>
          <w:delText xml:space="preserve"> </w:delText>
        </w:r>
        <w:r w:rsidRPr="00851065" w:rsidDel="00F55058">
          <w:delText>by the Director or Deputy Director, Division of Purchase and Property.</w:delText>
        </w:r>
      </w:del>
    </w:p>
    <w:p w14:paraId="0618CA19" w14:textId="507C104D" w:rsidR="00A60236" w:rsidRPr="00851065" w:rsidDel="00F55058" w:rsidRDefault="00A60236" w:rsidP="00851065">
      <w:pPr>
        <w:rPr>
          <w:del w:id="452" w:author="Barbara Van Vliet" w:date="2020-09-11T14:23:00Z"/>
          <w:rFonts w:eastAsia="MS Mincho"/>
        </w:rPr>
      </w:pPr>
    </w:p>
    <w:p w14:paraId="1C8F5584" w14:textId="5294A76B" w:rsidR="003B2BFB" w:rsidRPr="00851065" w:rsidDel="00F55058" w:rsidRDefault="003B2BFB" w:rsidP="00851065">
      <w:pPr>
        <w:rPr>
          <w:del w:id="453" w:author="Barbara Van Vliet" w:date="2020-09-11T14:23:00Z"/>
        </w:rPr>
      </w:pPr>
      <w:del w:id="454" w:author="Barbara Van Vliet" w:date="2020-09-11T14:23:00Z">
        <w:r w:rsidRPr="00851065" w:rsidDel="00F55058">
          <w:rPr>
            <w:b/>
          </w:rPr>
          <w:delText xml:space="preserve">Cooperative Purchasing Program </w:delText>
        </w:r>
        <w:r w:rsidRPr="00851065" w:rsidDel="00F55058">
          <w:rPr>
            <w:rFonts w:eastAsia="MS Mincho"/>
          </w:rPr>
          <w:delText xml:space="preserve">– </w:delText>
        </w:r>
        <w:r w:rsidRPr="00851065" w:rsidDel="00F55058">
          <w:delText xml:space="preserve">The Division’s intrastate program that provides procurement-related assistance to New Jersey local governmental entities and boards of education, State and </w:delText>
        </w:r>
        <w:r w:rsidRPr="00851065" w:rsidDel="00F55058">
          <w:lastRenderedPageBreak/>
          <w:delText xml:space="preserve">county colleges and other public entities having statutory authority to utilize select State </w:delText>
        </w:r>
        <w:r w:rsidR="001D2ACC" w:rsidDel="00F55058">
          <w:delText>Blanket P.O.</w:delText>
        </w:r>
        <w:r w:rsidR="00DC1FCE" w:rsidRPr="00851065" w:rsidDel="00F55058">
          <w:delText xml:space="preserve">s </w:delText>
        </w:r>
        <w:r w:rsidRPr="00851065" w:rsidDel="00F55058">
          <w:delText xml:space="preserve">issued by the Division, pursuant to the provisions of </w:delText>
        </w:r>
        <w:r w:rsidRPr="00851065" w:rsidDel="00F55058">
          <w:rPr>
            <w:u w:val="single"/>
          </w:rPr>
          <w:delText>N.J.S.A.</w:delText>
        </w:r>
        <w:r w:rsidRPr="00851065" w:rsidDel="00F55058">
          <w:delText xml:space="preserve"> 52:25-16.1 </w:delText>
        </w:r>
        <w:r w:rsidRPr="00851065" w:rsidDel="00F55058">
          <w:rPr>
            <w:i/>
          </w:rPr>
          <w:delText>et seq</w:delText>
        </w:r>
        <w:r w:rsidRPr="00851065" w:rsidDel="00F55058">
          <w:delText>.</w:delText>
        </w:r>
      </w:del>
    </w:p>
    <w:p w14:paraId="6FB0A273" w14:textId="2BE78D0A" w:rsidR="00A60236" w:rsidRPr="00851065" w:rsidDel="00F55058" w:rsidRDefault="00A60236" w:rsidP="00851065">
      <w:pPr>
        <w:rPr>
          <w:del w:id="455" w:author="Barbara Van Vliet" w:date="2020-09-11T14:23:00Z"/>
          <w:rFonts w:eastAsia="MS Mincho"/>
        </w:rPr>
      </w:pPr>
    </w:p>
    <w:p w14:paraId="72B5CB46" w14:textId="3CED4623" w:rsidR="00952EBA" w:rsidRPr="00851065" w:rsidDel="00F55058" w:rsidRDefault="00952EBA" w:rsidP="00851065">
      <w:pPr>
        <w:rPr>
          <w:del w:id="456" w:author="Barbara Van Vliet" w:date="2020-09-11T14:23:00Z"/>
          <w:color w:val="000000"/>
        </w:rPr>
      </w:pPr>
      <w:del w:id="457" w:author="Barbara Van Vliet" w:date="2020-09-11T14:23:00Z">
        <w:r w:rsidRPr="00851065" w:rsidDel="00F55058">
          <w:rPr>
            <w:b/>
            <w:color w:val="000000"/>
          </w:rPr>
          <w:delText>Days A</w:delText>
        </w:r>
        <w:r w:rsidR="00564AF3" w:rsidRPr="00851065" w:rsidDel="00F55058">
          <w:rPr>
            <w:b/>
            <w:color w:val="000000"/>
          </w:rPr>
          <w:delText xml:space="preserve">fter </w:delText>
        </w:r>
        <w:r w:rsidRPr="00851065" w:rsidDel="00F55058">
          <w:rPr>
            <w:b/>
            <w:color w:val="000000"/>
          </w:rPr>
          <w:delText>R</w:delText>
        </w:r>
        <w:r w:rsidR="00564AF3" w:rsidRPr="00851065" w:rsidDel="00F55058">
          <w:rPr>
            <w:b/>
            <w:color w:val="000000"/>
          </w:rPr>
          <w:delText xml:space="preserve">eceipt of </w:delText>
        </w:r>
        <w:r w:rsidRPr="00851065" w:rsidDel="00F55058">
          <w:rPr>
            <w:b/>
            <w:color w:val="000000"/>
          </w:rPr>
          <w:delText>O</w:delText>
        </w:r>
        <w:r w:rsidR="00564AF3" w:rsidRPr="00851065" w:rsidDel="00F55058">
          <w:rPr>
            <w:b/>
            <w:color w:val="000000"/>
          </w:rPr>
          <w:delText xml:space="preserve">rder (ARO) - </w:delText>
        </w:r>
        <w:r w:rsidR="00CC524F" w:rsidDel="00F55058">
          <w:rPr>
            <w:color w:val="000000"/>
          </w:rPr>
          <w:delText>T</w:delText>
        </w:r>
        <w:r w:rsidR="00CC524F" w:rsidRPr="00851065" w:rsidDel="00F55058">
          <w:rPr>
            <w:color w:val="000000"/>
          </w:rPr>
          <w:delText>he number of calendar days ‘After Receipt of Order’ in which the Using Agency will receive the ordered materials and/or services.</w:delText>
        </w:r>
      </w:del>
    </w:p>
    <w:p w14:paraId="64BDF3BD" w14:textId="75A87551" w:rsidR="00A60236" w:rsidRPr="00851065" w:rsidDel="00F55058" w:rsidRDefault="00A60236" w:rsidP="00851065">
      <w:pPr>
        <w:rPr>
          <w:del w:id="458" w:author="Barbara Van Vliet" w:date="2020-09-11T14:23:00Z"/>
          <w:rFonts w:eastAsia="MS Mincho"/>
        </w:rPr>
      </w:pPr>
    </w:p>
    <w:p w14:paraId="2C35C042" w14:textId="2E1560E7" w:rsidR="00576F68" w:rsidDel="00F55058" w:rsidRDefault="00576F68" w:rsidP="00851065">
      <w:pPr>
        <w:rPr>
          <w:del w:id="459" w:author="Barbara Van Vliet" w:date="2020-09-11T14:23:00Z"/>
          <w:rFonts w:eastAsia="MS Mincho"/>
        </w:rPr>
      </w:pPr>
      <w:del w:id="460" w:author="Barbara Van Vliet" w:date="2020-09-11T14:23:00Z">
        <w:r w:rsidRPr="00851065" w:rsidDel="00F55058">
          <w:rPr>
            <w:rFonts w:eastAsia="MS Mincho"/>
            <w:b/>
          </w:rPr>
          <w:delText>Director</w:delText>
        </w:r>
        <w:r w:rsidRPr="00851065" w:rsidDel="00F55058">
          <w:rPr>
            <w:rFonts w:eastAsia="MS Mincho"/>
          </w:rPr>
          <w:delText xml:space="preserve"> – Director, Division of Purchase and Property, Department of the Treasury</w:delText>
        </w:r>
        <w:r w:rsidR="00C16C3F" w:rsidDel="00F55058">
          <w:rPr>
            <w:rFonts w:eastAsia="MS Mincho"/>
          </w:rPr>
          <w:delText>, who b</w:delText>
        </w:r>
        <w:r w:rsidRPr="00851065" w:rsidDel="00F55058">
          <w:rPr>
            <w:rFonts w:eastAsia="MS Mincho"/>
          </w:rPr>
          <w:delText xml:space="preserve">y statutory authority is the </w:delText>
        </w:r>
        <w:r w:rsidR="00362081" w:rsidRPr="00851065" w:rsidDel="00F55058">
          <w:rPr>
            <w:rFonts w:eastAsia="MS Mincho"/>
          </w:rPr>
          <w:delText>C</w:delText>
        </w:r>
        <w:r w:rsidRPr="00851065" w:rsidDel="00F55058">
          <w:rPr>
            <w:rFonts w:eastAsia="MS Mincho"/>
          </w:rPr>
          <w:delText xml:space="preserve">hief </w:delText>
        </w:r>
        <w:r w:rsidR="00362081" w:rsidRPr="00851065" w:rsidDel="00F55058">
          <w:rPr>
            <w:rFonts w:eastAsia="MS Mincho"/>
          </w:rPr>
          <w:delText>C</w:delText>
        </w:r>
        <w:r w:rsidRPr="00851065" w:rsidDel="00F55058">
          <w:rPr>
            <w:rFonts w:eastAsia="MS Mincho"/>
          </w:rPr>
          <w:delText xml:space="preserve">ontracting </w:delText>
        </w:r>
        <w:r w:rsidR="00362081" w:rsidRPr="00851065" w:rsidDel="00F55058">
          <w:rPr>
            <w:rFonts w:eastAsia="MS Mincho"/>
          </w:rPr>
          <w:delText>O</w:delText>
        </w:r>
        <w:r w:rsidRPr="00851065" w:rsidDel="00F55058">
          <w:rPr>
            <w:rFonts w:eastAsia="MS Mincho"/>
          </w:rPr>
          <w:delText>fficer for the State of New Jersey.</w:delText>
        </w:r>
      </w:del>
    </w:p>
    <w:p w14:paraId="251D6877" w14:textId="05335836" w:rsidR="00BE03C5" w:rsidDel="00F55058" w:rsidRDefault="00BE03C5" w:rsidP="00851065">
      <w:pPr>
        <w:rPr>
          <w:del w:id="461" w:author="Barbara Van Vliet" w:date="2020-09-11T14:23:00Z"/>
          <w:rFonts w:eastAsia="MS Mincho"/>
        </w:rPr>
      </w:pPr>
    </w:p>
    <w:p w14:paraId="743D5174" w14:textId="42917304" w:rsidR="00BE03C5" w:rsidRPr="00F3369F" w:rsidDel="00F55058" w:rsidRDefault="00BE03C5" w:rsidP="00BE03C5">
      <w:pPr>
        <w:rPr>
          <w:del w:id="462" w:author="Barbara Van Vliet" w:date="2020-09-11T14:23:00Z"/>
          <w:rFonts w:eastAsia="MS Mincho"/>
          <w:u w:val="single"/>
        </w:rPr>
      </w:pPr>
      <w:del w:id="463" w:author="Barbara Van Vliet" w:date="2020-09-11T14:23:00Z">
        <w:r w:rsidRPr="00F3369F" w:rsidDel="00F55058">
          <w:rPr>
            <w:rFonts w:eastAsia="MS Mincho"/>
            <w:b/>
          </w:rPr>
          <w:delText xml:space="preserve">Disabled veterans’ business </w:delText>
        </w:r>
        <w:r w:rsidDel="00F55058">
          <w:rPr>
            <w:rFonts w:eastAsia="MS Mincho"/>
          </w:rPr>
          <w:delText>-</w:delText>
        </w:r>
        <w:r w:rsidRPr="00F3369F" w:rsidDel="00F55058">
          <w:rPr>
            <w:rFonts w:eastAsia="MS Mincho"/>
          </w:rPr>
          <w:delTex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delText>
        </w:r>
        <w:r w:rsidDel="00F55058">
          <w:rPr>
            <w:rFonts w:eastAsia="MS Mincho"/>
          </w:rPr>
          <w:delText xml:space="preserve">  </w:delText>
        </w:r>
        <w:r w:rsidDel="00F55058">
          <w:rPr>
            <w:rFonts w:eastAsia="MS Mincho"/>
            <w:u w:val="single"/>
          </w:rPr>
          <w:delText xml:space="preserve">N.J.S.A. </w:delText>
        </w:r>
        <w:r w:rsidRPr="00F3369F" w:rsidDel="00F55058">
          <w:rPr>
            <w:rFonts w:eastAsia="MS Mincho"/>
            <w:u w:val="single"/>
          </w:rPr>
          <w:delText>52:32-31.2</w:delText>
        </w:r>
        <w:r w:rsidDel="00F55058">
          <w:rPr>
            <w:rFonts w:eastAsia="MS Mincho"/>
            <w:u w:val="single"/>
          </w:rPr>
          <w:delText>.</w:delText>
        </w:r>
      </w:del>
    </w:p>
    <w:p w14:paraId="6F6AC021" w14:textId="60F63F89" w:rsidR="00BE03C5" w:rsidDel="00F55058" w:rsidRDefault="00BE03C5" w:rsidP="00BE03C5">
      <w:pPr>
        <w:rPr>
          <w:del w:id="464" w:author="Barbara Van Vliet" w:date="2020-09-11T14:23:00Z"/>
          <w:rFonts w:eastAsia="MS Mincho"/>
        </w:rPr>
      </w:pPr>
    </w:p>
    <w:p w14:paraId="6D59AEE4" w14:textId="4C8B9AE6" w:rsidR="00BE03C5" w:rsidRPr="00851065" w:rsidDel="00F55058" w:rsidRDefault="00BE03C5" w:rsidP="00851065">
      <w:pPr>
        <w:rPr>
          <w:del w:id="465" w:author="Barbara Van Vliet" w:date="2020-09-11T14:23:00Z"/>
          <w:rFonts w:eastAsia="MS Mincho"/>
        </w:rPr>
      </w:pPr>
      <w:del w:id="466" w:author="Barbara Van Vliet" w:date="2020-09-11T14:23:00Z">
        <w:r w:rsidRPr="00F3369F" w:rsidDel="00F55058">
          <w:rPr>
            <w:rFonts w:eastAsia="MS Mincho"/>
            <w:b/>
          </w:rPr>
          <w:delText>Disabled veterans’ business set-aside contract</w:delText>
        </w:r>
        <w:r w:rsidDel="00F55058">
          <w:rPr>
            <w:rFonts w:eastAsia="MS Mincho"/>
          </w:rPr>
          <w:delText xml:space="preserve"> - </w:delText>
        </w:r>
        <w:r w:rsidRPr="00F3369F" w:rsidDel="00F55058">
          <w:rPr>
            <w:rFonts w:eastAsia="MS Mincho"/>
          </w:rPr>
          <w:delText>means a contract for goods, equipment, construction or services which is designated as a contract with respect to which bids are invited and accepted only from disabled veterans’ businesses, or a portion of a contract when that portion has been so designated.</w:delText>
        </w:r>
        <w:r w:rsidDel="00F55058">
          <w:rPr>
            <w:rFonts w:eastAsia="MS Mincho"/>
          </w:rPr>
          <w:delText xml:space="preserve">  </w:delText>
        </w:r>
        <w:r w:rsidDel="00F55058">
          <w:rPr>
            <w:rFonts w:eastAsia="MS Mincho"/>
            <w:u w:val="single"/>
          </w:rPr>
          <w:delText xml:space="preserve">N.J.S.A. </w:delText>
        </w:r>
        <w:r w:rsidRPr="00F3369F" w:rsidDel="00F55058">
          <w:rPr>
            <w:rFonts w:eastAsia="MS Mincho"/>
            <w:u w:val="single"/>
          </w:rPr>
          <w:delText>52:32-31.2</w:delText>
        </w:r>
        <w:r w:rsidDel="00F55058">
          <w:rPr>
            <w:rFonts w:eastAsia="MS Mincho"/>
            <w:u w:val="single"/>
          </w:rPr>
          <w:delText>.</w:delText>
        </w:r>
      </w:del>
    </w:p>
    <w:p w14:paraId="2497593D" w14:textId="22C2474B" w:rsidR="00576F68" w:rsidRPr="00851065" w:rsidDel="00F55058" w:rsidRDefault="00576F68" w:rsidP="00851065">
      <w:pPr>
        <w:rPr>
          <w:del w:id="467" w:author="Barbara Van Vliet" w:date="2020-09-11T14:23:00Z"/>
          <w:rFonts w:eastAsia="MS Mincho"/>
        </w:rPr>
      </w:pPr>
    </w:p>
    <w:p w14:paraId="5D474F1A" w14:textId="43944472" w:rsidR="00952EBA" w:rsidRPr="00851065" w:rsidDel="00F55058" w:rsidRDefault="00952EBA" w:rsidP="00851065">
      <w:pPr>
        <w:rPr>
          <w:del w:id="468" w:author="Barbara Van Vliet" w:date="2020-09-11T14:23:00Z"/>
          <w:color w:val="000000"/>
        </w:rPr>
      </w:pPr>
      <w:del w:id="469" w:author="Barbara Van Vliet" w:date="2020-09-11T14:23:00Z">
        <w:r w:rsidRPr="00851065" w:rsidDel="00F55058">
          <w:rPr>
            <w:b/>
            <w:color w:val="000000"/>
          </w:rPr>
          <w:delText>Discount</w:delText>
        </w:r>
        <w:r w:rsidRPr="00851065" w:rsidDel="00F55058">
          <w:rPr>
            <w:i/>
            <w:color w:val="000000"/>
          </w:rPr>
          <w:delText xml:space="preserve"> </w:delText>
        </w:r>
        <w:r w:rsidR="00664C98" w:rsidRPr="00851065" w:rsidDel="00F55058">
          <w:rPr>
            <w:color w:val="000000"/>
          </w:rPr>
          <w:delText xml:space="preserve">- </w:delText>
        </w:r>
        <w:r w:rsidR="00630734" w:rsidRPr="00851065" w:rsidDel="00F55058">
          <w:rPr>
            <w:color w:val="000000"/>
          </w:rPr>
          <w:delText>M</w:delText>
        </w:r>
        <w:r w:rsidRPr="00851065" w:rsidDel="00F55058">
          <w:rPr>
            <w:color w:val="000000"/>
          </w:rPr>
          <w:delText>eans the standard discount applied</w:delText>
        </w:r>
        <w:r w:rsidR="00664C98" w:rsidRPr="00851065" w:rsidDel="00F55058">
          <w:rPr>
            <w:color w:val="000000"/>
          </w:rPr>
          <w:delText xml:space="preserve"> by the Vendor </w:delText>
        </w:r>
        <w:r w:rsidR="00AB723B" w:rsidRPr="00851065" w:rsidDel="00F55058">
          <w:rPr>
            <w:color w:val="000000"/>
          </w:rPr>
          <w:delText>{</w:delText>
        </w:r>
        <w:r w:rsidR="00664C98" w:rsidRPr="00851065" w:rsidDel="00F55058">
          <w:rPr>
            <w:color w:val="000000"/>
          </w:rPr>
          <w:delText>Bidder</w:delText>
        </w:r>
        <w:r w:rsidR="00AB723B" w:rsidRPr="00851065" w:rsidDel="00F55058">
          <w:rPr>
            <w:color w:val="000000"/>
          </w:rPr>
          <w:delText>}</w:delText>
        </w:r>
        <w:r w:rsidRPr="00851065" w:rsidDel="00F55058">
          <w:rPr>
            <w:color w:val="000000"/>
          </w:rPr>
          <w:delText xml:space="preserve"> to all items.</w:delText>
        </w:r>
      </w:del>
    </w:p>
    <w:p w14:paraId="13B27F66" w14:textId="2A12ACD8" w:rsidR="00952EBA" w:rsidDel="00F55058" w:rsidRDefault="00952EBA" w:rsidP="00851065">
      <w:pPr>
        <w:rPr>
          <w:del w:id="470" w:author="Barbara Van Vliet" w:date="2020-09-11T14:23:00Z"/>
          <w:rFonts w:eastAsia="MS Mincho"/>
        </w:rPr>
      </w:pPr>
    </w:p>
    <w:p w14:paraId="41CE358F" w14:textId="6A466CFE" w:rsidR="00576F68" w:rsidRPr="00851065" w:rsidDel="00F55058" w:rsidRDefault="00576F68" w:rsidP="00851065">
      <w:pPr>
        <w:rPr>
          <w:del w:id="471" w:author="Barbara Van Vliet" w:date="2020-09-11T14:23:00Z"/>
          <w:rFonts w:eastAsia="MS Mincho"/>
        </w:rPr>
      </w:pPr>
      <w:del w:id="472" w:author="Barbara Van Vliet" w:date="2020-09-11T14:23:00Z">
        <w:r w:rsidRPr="00851065" w:rsidDel="00F55058">
          <w:rPr>
            <w:rFonts w:eastAsia="MS Mincho"/>
            <w:b/>
          </w:rPr>
          <w:delText>Division</w:delText>
        </w:r>
        <w:r w:rsidRPr="00851065" w:rsidDel="00F55058">
          <w:rPr>
            <w:rFonts w:eastAsia="MS Mincho"/>
          </w:rPr>
          <w:delText xml:space="preserve"> – The Division of Purchase and Property</w:delText>
        </w:r>
        <w:r w:rsidR="00EF5DD8" w:rsidRPr="00851065" w:rsidDel="00F55058">
          <w:rPr>
            <w:rFonts w:eastAsia="MS Mincho"/>
          </w:rPr>
          <w:delText>.</w:delText>
        </w:r>
      </w:del>
    </w:p>
    <w:p w14:paraId="1EE9900F" w14:textId="2AD04848" w:rsidR="00576F68" w:rsidRPr="00851065" w:rsidDel="00F55058" w:rsidRDefault="00576F68" w:rsidP="00851065">
      <w:pPr>
        <w:rPr>
          <w:del w:id="473" w:author="Barbara Van Vliet" w:date="2020-09-11T14:23:00Z"/>
          <w:rFonts w:eastAsia="MS Mincho"/>
        </w:rPr>
      </w:pPr>
    </w:p>
    <w:p w14:paraId="01485284" w14:textId="13EC4560" w:rsidR="00C449B1" w:rsidRPr="00851065" w:rsidDel="00F55058" w:rsidRDefault="00C449B1" w:rsidP="00851065">
      <w:pPr>
        <w:rPr>
          <w:del w:id="474" w:author="Barbara Van Vliet" w:date="2020-09-11T14:23:00Z"/>
          <w:rFonts w:eastAsia="MS Mincho"/>
        </w:rPr>
      </w:pPr>
      <w:del w:id="475" w:author="Barbara Van Vliet" w:date="2020-09-11T14:23:00Z">
        <w:r w:rsidRPr="00851065" w:rsidDel="00F55058">
          <w:rPr>
            <w:rFonts w:eastAsia="MS Mincho"/>
            <w:b/>
          </w:rPr>
          <w:delText>Evaluation Committee</w:delText>
        </w:r>
        <w:r w:rsidRPr="00851065" w:rsidDel="00F55058">
          <w:rPr>
            <w:rFonts w:eastAsia="MS Mincho"/>
          </w:rPr>
          <w:delText xml:space="preserve"> – A committee established or Division staff member assigned by the Director to review and evaluate </w:delText>
        </w:r>
        <w:r w:rsidR="00CE00E7" w:rsidDel="00F55058">
          <w:rPr>
            <w:rFonts w:eastAsia="MS Mincho"/>
          </w:rPr>
          <w:delText>Quote</w:delText>
        </w:r>
        <w:r w:rsidR="00DC1FCE" w:rsidRPr="00851065" w:rsidDel="00F55058">
          <w:rPr>
            <w:rFonts w:eastAsia="MS Mincho"/>
          </w:rPr>
          <w:delText xml:space="preserve">s </w:delText>
        </w:r>
        <w:r w:rsidRPr="00851065" w:rsidDel="00F55058">
          <w:rPr>
            <w:rFonts w:eastAsia="MS Mincho"/>
          </w:rPr>
          <w:delText xml:space="preserve">submitted in response to this </w:delText>
        </w:r>
        <w:r w:rsidR="00626F14" w:rsidRPr="00851065" w:rsidDel="00F55058">
          <w:rPr>
            <w:rFonts w:eastAsia="MS Mincho"/>
          </w:rPr>
          <w:delText xml:space="preserve">Bid Solicitation </w:delText>
        </w:r>
        <w:r w:rsidRPr="00851065" w:rsidDel="00F55058">
          <w:rPr>
            <w:rFonts w:eastAsia="MS Mincho"/>
          </w:rPr>
          <w:delText xml:space="preserve">and recommend a </w:delText>
        </w:r>
        <w:r w:rsidR="001D2ACC" w:rsidDel="00F55058">
          <w:rPr>
            <w:rFonts w:eastAsia="MS Mincho"/>
          </w:rPr>
          <w:delText>Blanket P.O.</w:delText>
        </w:r>
        <w:r w:rsidR="00DC1FCE" w:rsidRPr="00851065" w:rsidDel="00F55058">
          <w:rPr>
            <w:rFonts w:eastAsia="MS Mincho"/>
          </w:rPr>
          <w:delText xml:space="preserve"> </w:delText>
        </w:r>
        <w:r w:rsidRPr="00851065" w:rsidDel="00F55058">
          <w:rPr>
            <w:rFonts w:eastAsia="MS Mincho"/>
          </w:rPr>
          <w:delText>award to the Director.</w:delText>
        </w:r>
      </w:del>
    </w:p>
    <w:p w14:paraId="4E9234DF" w14:textId="6A2E25B3" w:rsidR="00576F68" w:rsidRPr="00851065" w:rsidDel="00F55058" w:rsidRDefault="00576F68" w:rsidP="00851065">
      <w:pPr>
        <w:rPr>
          <w:del w:id="476" w:author="Barbara Van Vliet" w:date="2020-09-11T14:23:00Z"/>
          <w:rFonts w:eastAsia="MS Mincho"/>
        </w:rPr>
      </w:pPr>
    </w:p>
    <w:p w14:paraId="5A031B37" w14:textId="6F647B1F" w:rsidR="004F2005" w:rsidRPr="00851065" w:rsidDel="00F55058" w:rsidRDefault="00576F68" w:rsidP="00851065">
      <w:pPr>
        <w:rPr>
          <w:del w:id="477" w:author="Barbara Van Vliet" w:date="2020-09-11T14:23:00Z"/>
          <w:rFonts w:eastAsia="MS Mincho"/>
        </w:rPr>
      </w:pPr>
      <w:del w:id="478" w:author="Barbara Van Vliet" w:date="2020-09-11T14:23:00Z">
        <w:r w:rsidRPr="00851065" w:rsidDel="00F55058">
          <w:rPr>
            <w:rFonts w:eastAsia="MS Mincho"/>
            <w:b/>
          </w:rPr>
          <w:delText>Firm Fixed Price</w:delText>
        </w:r>
        <w:r w:rsidRPr="00851065" w:rsidDel="00F55058">
          <w:rPr>
            <w:rFonts w:eastAsia="MS Mincho"/>
          </w:rPr>
          <w:delTex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delText>
        </w:r>
      </w:del>
    </w:p>
    <w:p w14:paraId="5F2C947E" w14:textId="7CD4506A" w:rsidR="00A60236" w:rsidRPr="00851065" w:rsidDel="00F55058" w:rsidRDefault="00A60236" w:rsidP="00851065">
      <w:pPr>
        <w:rPr>
          <w:del w:id="479" w:author="Barbara Van Vliet" w:date="2020-09-11T14:23:00Z"/>
          <w:rFonts w:eastAsia="MS Mincho"/>
        </w:rPr>
      </w:pPr>
    </w:p>
    <w:p w14:paraId="2FC71627" w14:textId="72F5DA14" w:rsidR="00576F68" w:rsidRPr="00851065" w:rsidDel="00F55058" w:rsidRDefault="00576F68" w:rsidP="00851065">
      <w:pPr>
        <w:rPr>
          <w:del w:id="480" w:author="Barbara Van Vliet" w:date="2020-09-11T14:23:00Z"/>
          <w:rFonts w:eastAsia="MS Mincho"/>
        </w:rPr>
      </w:pPr>
      <w:del w:id="481" w:author="Barbara Van Vliet" w:date="2020-09-11T14:23:00Z">
        <w:r w:rsidRPr="00851065" w:rsidDel="00F55058">
          <w:rPr>
            <w:rFonts w:eastAsia="MS Mincho"/>
            <w:b/>
          </w:rPr>
          <w:delText>Joint Venture</w:delText>
        </w:r>
        <w:r w:rsidRPr="00851065" w:rsidDel="00F55058">
          <w:rPr>
            <w:rFonts w:eastAsia="MS Mincho"/>
          </w:rPr>
          <w:delText xml:space="preserve"> – A business undertaking by two </w:delText>
        </w:r>
        <w:r w:rsidR="002A6533" w:rsidDel="00F55058">
          <w:rPr>
            <w:rFonts w:eastAsia="MS Mincho"/>
          </w:rPr>
          <w:delText xml:space="preserve">(2) </w:delText>
        </w:r>
        <w:r w:rsidRPr="00851065" w:rsidDel="00F55058">
          <w:rPr>
            <w:rFonts w:eastAsia="MS Mincho"/>
          </w:rPr>
          <w:delText>or more entities to share risk and responsibility for a specific project</w:delText>
        </w:r>
        <w:r w:rsidR="008C35BD" w:rsidRPr="00851065" w:rsidDel="00F55058">
          <w:rPr>
            <w:rFonts w:eastAsia="MS Mincho"/>
          </w:rPr>
          <w:delText>.</w:delText>
        </w:r>
      </w:del>
    </w:p>
    <w:p w14:paraId="03A99C3B" w14:textId="5CBC149E" w:rsidR="00E04A93" w:rsidRPr="00851065" w:rsidDel="00F55058" w:rsidRDefault="00E04A93" w:rsidP="00851065">
      <w:pPr>
        <w:rPr>
          <w:del w:id="482" w:author="Barbara Van Vliet" w:date="2020-09-11T14:23:00Z"/>
          <w:rFonts w:eastAsia="MS Mincho"/>
          <w:b/>
        </w:rPr>
      </w:pPr>
    </w:p>
    <w:p w14:paraId="1CDB308B" w14:textId="00B97814" w:rsidR="00E04A93" w:rsidRPr="00851065" w:rsidDel="00F55058" w:rsidRDefault="00E04A93" w:rsidP="00851065">
      <w:pPr>
        <w:rPr>
          <w:del w:id="483" w:author="Barbara Van Vliet" w:date="2020-09-11T14:23:00Z"/>
          <w:rFonts w:eastAsia="MS Mincho"/>
        </w:rPr>
      </w:pPr>
      <w:del w:id="484" w:author="Barbara Van Vliet" w:date="2020-09-11T14:23:00Z">
        <w:r w:rsidRPr="00851065" w:rsidDel="00F55058">
          <w:rPr>
            <w:rFonts w:eastAsia="MS Mincho"/>
            <w:b/>
          </w:rPr>
          <w:delText>Master Blanket Purchase Order (</w:delText>
        </w:r>
        <w:r w:rsidR="001D2ACC" w:rsidDel="00F55058">
          <w:rPr>
            <w:rFonts w:eastAsia="MS Mincho"/>
            <w:b/>
          </w:rPr>
          <w:delText>Blanket P.O.</w:delText>
        </w:r>
        <w:r w:rsidRPr="00851065" w:rsidDel="00F55058">
          <w:rPr>
            <w:rFonts w:eastAsia="MS Mincho"/>
            <w:b/>
          </w:rPr>
          <w:delText>)</w:delText>
        </w:r>
        <w:r w:rsidR="004404B2" w:rsidDel="00F55058">
          <w:rPr>
            <w:rFonts w:eastAsia="MS Mincho"/>
            <w:b/>
          </w:rPr>
          <w:delText xml:space="preserve"> </w:delText>
        </w:r>
        <w:r w:rsidRPr="00851065" w:rsidDel="00F55058">
          <w:rPr>
            <w:rFonts w:eastAsia="MS Mincho"/>
          </w:rPr>
          <w:delText>–</w:delText>
        </w:r>
        <w:r w:rsidRPr="00851065" w:rsidDel="00F55058">
          <w:delText xml:space="preserve"> The </w:delText>
        </w:r>
        <w:r w:rsidR="001D2ACC" w:rsidDel="00F55058">
          <w:delText>Blanket P.O.</w:delText>
        </w:r>
        <w:r w:rsidRPr="00851065" w:rsidDel="00F55058">
          <w:delText xml:space="preserve"> consists of the State of NJ Standard Terms and Conditions</w:delText>
        </w:r>
        <w:r w:rsidR="000D4025" w:rsidRPr="00851065" w:rsidDel="00F55058">
          <w:delText xml:space="preserve"> (SSTC)</w:delText>
        </w:r>
        <w:r w:rsidRPr="00851065" w:rsidDel="00F55058">
          <w:delText xml:space="preserve">, the Bid Solicitation, the responsive </w:delText>
        </w:r>
        <w:r w:rsidR="00CE00E7" w:rsidDel="00F55058">
          <w:delText>Quote</w:delText>
        </w:r>
        <w:r w:rsidRPr="00851065" w:rsidDel="00F55058">
          <w:delText xml:space="preserve"> submitted by a responsible </w:delText>
        </w:r>
        <w:r w:rsidR="00A3247E" w:rsidDel="00F55058">
          <w:rPr>
            <w:rFonts w:cs="Arial"/>
            <w:szCs w:val="22"/>
          </w:rPr>
          <w:delText>Vendor {Bidder</w:delText>
        </w:r>
        <w:r w:rsidR="00A3247E" w:rsidRPr="00851065" w:rsidDel="00F55058">
          <w:delText xml:space="preserve">} </w:delText>
        </w:r>
        <w:r w:rsidRPr="00851065" w:rsidDel="00F55058">
          <w:delText xml:space="preserve">as accepted by the State, the notice of award, any </w:delText>
        </w:r>
        <w:r w:rsidR="00790D22" w:rsidRPr="00851065" w:rsidDel="00F55058">
          <w:delText>B</w:delText>
        </w:r>
        <w:r w:rsidRPr="00851065" w:rsidDel="00F55058">
          <w:delText xml:space="preserve">est and </w:delText>
        </w:r>
        <w:r w:rsidR="00790D22" w:rsidRPr="00851065" w:rsidDel="00F55058">
          <w:delText>F</w:delText>
        </w:r>
        <w:r w:rsidRPr="00851065" w:rsidDel="00F55058">
          <w:delText xml:space="preserve">inal </w:delText>
        </w:r>
        <w:r w:rsidR="00790D22" w:rsidRPr="00851065" w:rsidDel="00F55058">
          <w:delText>O</w:delText>
        </w:r>
        <w:r w:rsidRPr="00851065" w:rsidDel="00F55058">
          <w:delText xml:space="preserve">ffer, any subsequent written document memorializing the agreement, any modifications to any of these documents approved by the State and any attachments, </w:delText>
        </w:r>
        <w:r w:rsidR="00790D22" w:rsidRPr="00851065" w:rsidDel="00F55058">
          <w:delText>B</w:delText>
        </w:r>
        <w:r w:rsidRPr="00851065" w:rsidDel="00F55058">
          <w:delText xml:space="preserve">id </w:delText>
        </w:r>
        <w:r w:rsidR="00790D22" w:rsidRPr="00851065" w:rsidDel="00F55058">
          <w:delText>A</w:delText>
        </w:r>
        <w:r w:rsidRPr="00851065" w:rsidDel="00F55058">
          <w:delText xml:space="preserve">mendment or other supporting documents, or post-award documents including </w:delText>
        </w:r>
        <w:r w:rsidR="00790D22" w:rsidRPr="00851065" w:rsidDel="00F55058">
          <w:delText>C</w:delText>
        </w:r>
        <w:r w:rsidRPr="00851065" w:rsidDel="00F55058">
          <w:delText xml:space="preserve">hange </w:delText>
        </w:r>
        <w:r w:rsidR="00790D22" w:rsidRPr="00851065" w:rsidDel="00F55058">
          <w:delText>O</w:delText>
        </w:r>
        <w:r w:rsidRPr="00851065" w:rsidDel="00F55058">
          <w:delText xml:space="preserve">rders agreed to by the State and the Vendor </w:delText>
        </w:r>
        <w:r w:rsidR="00AB723B" w:rsidRPr="00851065" w:rsidDel="00F55058">
          <w:delText>{</w:delText>
        </w:r>
        <w:r w:rsidRPr="00851065" w:rsidDel="00F55058">
          <w:delText>Contractor</w:delText>
        </w:r>
        <w:r w:rsidR="00AB723B" w:rsidRPr="00851065" w:rsidDel="00F55058">
          <w:delText>}</w:delText>
        </w:r>
        <w:r w:rsidRPr="00851065" w:rsidDel="00F55058">
          <w:delText>, in writing.</w:delText>
        </w:r>
      </w:del>
    </w:p>
    <w:p w14:paraId="1FE20550" w14:textId="6640450B" w:rsidR="00576F68" w:rsidRPr="00851065" w:rsidDel="00F55058" w:rsidRDefault="00576F68" w:rsidP="00851065">
      <w:pPr>
        <w:rPr>
          <w:del w:id="485" w:author="Barbara Van Vliet" w:date="2020-09-11T14:23:00Z"/>
          <w:rFonts w:eastAsia="MS Mincho"/>
        </w:rPr>
      </w:pPr>
    </w:p>
    <w:p w14:paraId="3CF2861C" w14:textId="5DC07764" w:rsidR="00360A53" w:rsidRPr="00851065" w:rsidDel="00F55058" w:rsidRDefault="00576F68" w:rsidP="00360A53">
      <w:pPr>
        <w:rPr>
          <w:del w:id="486" w:author="Barbara Van Vliet" w:date="2020-09-11T14:23:00Z"/>
          <w:rFonts w:eastAsia="MS Mincho"/>
        </w:rPr>
      </w:pPr>
      <w:del w:id="487" w:author="Barbara Van Vliet" w:date="2020-09-11T14:23:00Z">
        <w:r w:rsidRPr="00851065" w:rsidDel="00F55058">
          <w:rPr>
            <w:rFonts w:eastAsia="MS Mincho"/>
            <w:b/>
          </w:rPr>
          <w:delText>May</w:delText>
        </w:r>
        <w:r w:rsidRPr="00851065" w:rsidDel="00F55058">
          <w:rPr>
            <w:rFonts w:eastAsia="MS Mincho"/>
          </w:rPr>
          <w:delText xml:space="preserve"> </w:delText>
        </w:r>
        <w:r w:rsidRPr="009D6CA9" w:rsidDel="00F55058">
          <w:rPr>
            <w:rFonts w:eastAsia="MS Mincho"/>
            <w:b/>
          </w:rPr>
          <w:delText>–</w:delText>
        </w:r>
        <w:r w:rsidRPr="00851065" w:rsidDel="00F55058">
          <w:rPr>
            <w:rFonts w:eastAsia="MS Mincho"/>
          </w:rPr>
          <w:delText xml:space="preserve"> Denotes that which is permissible</w:delText>
        </w:r>
        <w:r w:rsidR="00360A53" w:rsidDel="00F55058">
          <w:rPr>
            <w:rFonts w:eastAsia="MS Mincho"/>
          </w:rPr>
          <w:delText xml:space="preserve"> or recommended</w:delText>
        </w:r>
        <w:r w:rsidRPr="00851065" w:rsidDel="00F55058">
          <w:rPr>
            <w:rFonts w:eastAsia="MS Mincho"/>
          </w:rPr>
          <w:delText>, not mandatory.</w:delText>
        </w:r>
      </w:del>
    </w:p>
    <w:p w14:paraId="3F0FB4EB" w14:textId="3BB11ECE" w:rsidR="00CC524F" w:rsidDel="00F55058" w:rsidRDefault="00CC524F" w:rsidP="00CC524F">
      <w:pPr>
        <w:rPr>
          <w:del w:id="488" w:author="Barbara Van Vliet" w:date="2020-09-11T14:23:00Z"/>
          <w:b/>
        </w:rPr>
      </w:pPr>
    </w:p>
    <w:p w14:paraId="589C5F8E" w14:textId="1304BD1D" w:rsidR="00CC524F" w:rsidRPr="00844E52" w:rsidDel="00F55058" w:rsidRDefault="00CC524F" w:rsidP="00CC524F">
      <w:pPr>
        <w:rPr>
          <w:del w:id="489" w:author="Barbara Van Vliet" w:date="2020-09-11T14:23:00Z"/>
          <w:b/>
        </w:rPr>
      </w:pPr>
      <w:del w:id="490" w:author="Barbara Van Vliet" w:date="2020-09-11T14:23:00Z">
        <w:r w:rsidRPr="00844E52" w:rsidDel="00F55058">
          <w:rPr>
            <w:b/>
          </w:rPr>
          <w:delText xml:space="preserve">Must – </w:delText>
        </w:r>
        <w:r w:rsidRPr="003E0F3C" w:rsidDel="00F55058">
          <w:delText>Denotes that which is a mandatory requirement.</w:delText>
        </w:r>
        <w:r w:rsidRPr="00844E52" w:rsidDel="00F55058">
          <w:rPr>
            <w:b/>
          </w:rPr>
          <w:delText xml:space="preserve">  </w:delText>
        </w:r>
      </w:del>
    </w:p>
    <w:p w14:paraId="020AAFAB" w14:textId="37D7BE87" w:rsidR="00CC524F" w:rsidRPr="00851065" w:rsidDel="00F55058" w:rsidRDefault="00CC524F" w:rsidP="00851065">
      <w:pPr>
        <w:rPr>
          <w:del w:id="491" w:author="Barbara Van Vliet" w:date="2020-09-11T14:23:00Z"/>
          <w:b/>
        </w:rPr>
      </w:pPr>
    </w:p>
    <w:p w14:paraId="6F01E7DE" w14:textId="70D52C6F" w:rsidR="001A1AF1" w:rsidRPr="00851065" w:rsidDel="00F55058" w:rsidRDefault="001A1AF1" w:rsidP="00851065">
      <w:pPr>
        <w:rPr>
          <w:del w:id="492" w:author="Barbara Van Vliet" w:date="2020-09-11T14:23:00Z"/>
          <w:b/>
        </w:rPr>
      </w:pPr>
      <w:del w:id="493" w:author="Barbara Van Vliet" w:date="2020-09-11T14:23:00Z">
        <w:r w:rsidRPr="00851065" w:rsidDel="00F55058">
          <w:rPr>
            <w:b/>
          </w:rPr>
          <w:delText xml:space="preserve">No Bid – </w:delText>
        </w:r>
        <w:r w:rsidRPr="00851065" w:rsidDel="00F55058">
          <w:rPr>
            <w:color w:val="000000"/>
          </w:rPr>
          <w:delText xml:space="preserve">The </w:delText>
        </w:r>
        <w:r w:rsidR="00DC1FCE" w:rsidRPr="00851065" w:rsidDel="00F55058">
          <w:rPr>
            <w:color w:val="000000"/>
          </w:rPr>
          <w:delText>V</w:delText>
        </w:r>
        <w:r w:rsidRPr="00851065" w:rsidDel="00F55058">
          <w:rPr>
            <w:color w:val="000000"/>
          </w:rPr>
          <w:delText xml:space="preserve">endor </w:delText>
        </w:r>
        <w:r w:rsidR="00AB723B" w:rsidRPr="00851065" w:rsidDel="00F55058">
          <w:rPr>
            <w:color w:val="000000"/>
          </w:rPr>
          <w:delText>{</w:delText>
        </w:r>
        <w:r w:rsidR="00DC1FCE" w:rsidRPr="00851065" w:rsidDel="00F55058">
          <w:rPr>
            <w:color w:val="000000"/>
          </w:rPr>
          <w:delText>B</w:delText>
        </w:r>
        <w:r w:rsidRPr="00851065" w:rsidDel="00F55058">
          <w:rPr>
            <w:color w:val="000000"/>
          </w:rPr>
          <w:delText>idder</w:delText>
        </w:r>
        <w:r w:rsidR="00AB723B" w:rsidRPr="00851065" w:rsidDel="00F55058">
          <w:rPr>
            <w:color w:val="000000"/>
          </w:rPr>
          <w:delText>}</w:delText>
        </w:r>
        <w:r w:rsidRPr="00851065" w:rsidDel="00F55058">
          <w:rPr>
            <w:color w:val="000000"/>
          </w:rPr>
          <w:delText xml:space="preserve"> is not submitting a price </w:delText>
        </w:r>
        <w:r w:rsidR="00CE00E7" w:rsidDel="00F55058">
          <w:rPr>
            <w:color w:val="000000"/>
          </w:rPr>
          <w:delText xml:space="preserve">Quote </w:delText>
        </w:r>
        <w:r w:rsidRPr="00851065" w:rsidDel="00F55058">
          <w:rPr>
            <w:color w:val="000000"/>
          </w:rPr>
          <w:delText>for an item</w:delText>
        </w:r>
        <w:r w:rsidR="00664C98" w:rsidRPr="00851065" w:rsidDel="00F55058">
          <w:rPr>
            <w:color w:val="000000"/>
          </w:rPr>
          <w:delText xml:space="preserve"> on a price line</w:delText>
        </w:r>
        <w:r w:rsidRPr="00851065" w:rsidDel="00F55058">
          <w:rPr>
            <w:color w:val="000000"/>
          </w:rPr>
          <w:delText>.</w:delText>
        </w:r>
      </w:del>
    </w:p>
    <w:p w14:paraId="37292B0F" w14:textId="3D168EA4" w:rsidR="001A1AF1" w:rsidRPr="00851065" w:rsidDel="00F55058" w:rsidRDefault="001A1AF1" w:rsidP="00851065">
      <w:pPr>
        <w:rPr>
          <w:del w:id="494" w:author="Barbara Van Vliet" w:date="2020-09-11T14:23:00Z"/>
          <w:b/>
        </w:rPr>
      </w:pPr>
    </w:p>
    <w:p w14:paraId="4165AF26" w14:textId="6B76C8CC" w:rsidR="001A1AF1" w:rsidDel="00F55058" w:rsidRDefault="001A1AF1" w:rsidP="00851065">
      <w:pPr>
        <w:rPr>
          <w:del w:id="495" w:author="Barbara Van Vliet" w:date="2020-09-11T14:23:00Z"/>
          <w:color w:val="000000"/>
        </w:rPr>
      </w:pPr>
      <w:del w:id="496" w:author="Barbara Van Vliet" w:date="2020-09-11T14:23:00Z">
        <w:r w:rsidRPr="00851065" w:rsidDel="00F55058">
          <w:rPr>
            <w:b/>
          </w:rPr>
          <w:delText xml:space="preserve">No Charge – </w:delText>
        </w:r>
        <w:r w:rsidRPr="00851065" w:rsidDel="00F55058">
          <w:rPr>
            <w:color w:val="000000"/>
          </w:rPr>
          <w:delText xml:space="preserve">The </w:delText>
        </w:r>
        <w:r w:rsidR="00DC1FCE" w:rsidRPr="00851065" w:rsidDel="00F55058">
          <w:rPr>
            <w:color w:val="000000"/>
          </w:rPr>
          <w:delText>V</w:delText>
        </w:r>
        <w:r w:rsidRPr="00851065" w:rsidDel="00F55058">
          <w:rPr>
            <w:color w:val="000000"/>
          </w:rPr>
          <w:delText xml:space="preserve">endor </w:delText>
        </w:r>
        <w:r w:rsidR="00AE354D" w:rsidRPr="00851065" w:rsidDel="00F55058">
          <w:rPr>
            <w:color w:val="000000"/>
          </w:rPr>
          <w:delText>{</w:delText>
        </w:r>
        <w:r w:rsidR="00DC1FCE" w:rsidRPr="00851065" w:rsidDel="00F55058">
          <w:rPr>
            <w:color w:val="000000"/>
          </w:rPr>
          <w:delText>B</w:delText>
        </w:r>
        <w:r w:rsidRPr="00851065" w:rsidDel="00F55058">
          <w:rPr>
            <w:color w:val="000000"/>
          </w:rPr>
          <w:delText>idder</w:delText>
        </w:r>
        <w:r w:rsidR="00AE354D" w:rsidRPr="00851065" w:rsidDel="00F55058">
          <w:rPr>
            <w:color w:val="000000"/>
          </w:rPr>
          <w:delText>}</w:delText>
        </w:r>
        <w:r w:rsidRPr="00851065" w:rsidDel="00F55058">
          <w:rPr>
            <w:color w:val="000000"/>
          </w:rPr>
          <w:delText xml:space="preserve"> will supply an item </w:delText>
        </w:r>
        <w:r w:rsidR="00664C98" w:rsidRPr="00851065" w:rsidDel="00F55058">
          <w:rPr>
            <w:color w:val="000000"/>
          </w:rPr>
          <w:delText xml:space="preserve">on a price line </w:delText>
        </w:r>
        <w:r w:rsidRPr="00851065" w:rsidDel="00F55058">
          <w:rPr>
            <w:color w:val="000000"/>
          </w:rPr>
          <w:delText>free of charge.</w:delText>
        </w:r>
      </w:del>
    </w:p>
    <w:p w14:paraId="74FD1054" w14:textId="47022A0D" w:rsidR="00661E38" w:rsidDel="00F55058" w:rsidRDefault="00661E38" w:rsidP="00851065">
      <w:pPr>
        <w:rPr>
          <w:del w:id="497" w:author="Barbara Van Vliet" w:date="2020-09-11T14:23:00Z"/>
          <w:color w:val="000000"/>
        </w:rPr>
      </w:pPr>
    </w:p>
    <w:p w14:paraId="2B686A51" w14:textId="4BB2B514" w:rsidR="00193A4A" w:rsidRPr="00102BE7" w:rsidDel="00F55058" w:rsidRDefault="00193A4A" w:rsidP="00193A4A">
      <w:pPr>
        <w:rPr>
          <w:del w:id="498" w:author="Barbara Van Vliet" w:date="2020-09-11T14:23:00Z"/>
        </w:rPr>
      </w:pPr>
      <w:del w:id="499" w:author="Barbara Van Vliet" w:date="2020-09-11T14:23:00Z">
        <w:r w:rsidDel="00F55058">
          <w:rPr>
            <w:b/>
          </w:rPr>
          <w:lastRenderedPageBreak/>
          <w:delText>Primary Form</w:delText>
        </w:r>
        <w:r w:rsidDel="00F55058">
          <w:delText xml:space="preserve"> </w:delText>
        </w:r>
        <w:r w:rsidRPr="00851065" w:rsidDel="00F55058">
          <w:rPr>
            <w:b/>
          </w:rPr>
          <w:delText>–</w:delText>
        </w:r>
        <w:r w:rsidDel="00F55058">
          <w:rPr>
            <w:b/>
          </w:rPr>
          <w:delText xml:space="preserve"> </w:delText>
        </w:r>
        <w:r w:rsidDel="00F55058">
          <w:delText xml:space="preserve">An electronic form contained within a Vendor’s {Bidder’s} </w:delText>
        </w:r>
        <w:r w:rsidRPr="00851065" w:rsidDel="00F55058">
          <w:rPr>
            <w:rStyle w:val="IntenseEmphasis"/>
            <w:color w:val="00B050"/>
          </w:rPr>
          <w:delText>NJ</w:delText>
        </w:r>
        <w:r w:rsidRPr="00851065" w:rsidDel="00F55058">
          <w:rPr>
            <w:rStyle w:val="IntenseEmphasis"/>
            <w:color w:val="0070C0"/>
          </w:rPr>
          <w:delText>START</w:delText>
        </w:r>
        <w:r w:rsidDel="00F55058">
          <w:delText xml:space="preserve"> profile designated by the Vendor {Bidder} as the primary or princip</w:delText>
        </w:r>
        <w:r w:rsidR="00B70FE7" w:rsidDel="00F55058">
          <w:delText>al</w:delText>
        </w:r>
        <w:r w:rsidDel="00F55058">
          <w:delText xml:space="preserve"> version of the required form.</w:delText>
        </w:r>
      </w:del>
    </w:p>
    <w:p w14:paraId="5FC36C62" w14:textId="21D99B28" w:rsidR="00B54EFA" w:rsidRPr="00851065" w:rsidDel="00F55058" w:rsidRDefault="00B54EFA" w:rsidP="00851065">
      <w:pPr>
        <w:rPr>
          <w:del w:id="500" w:author="Barbara Van Vliet" w:date="2020-09-11T14:23:00Z"/>
          <w:b/>
        </w:rPr>
      </w:pPr>
    </w:p>
    <w:p w14:paraId="6721C5F7" w14:textId="6DCD2F4A" w:rsidR="00CA0A07" w:rsidRPr="00851065" w:rsidDel="00F55058" w:rsidRDefault="00CA0A07" w:rsidP="00851065">
      <w:pPr>
        <w:rPr>
          <w:del w:id="501" w:author="Barbara Van Vliet" w:date="2020-09-11T14:23:00Z"/>
        </w:rPr>
      </w:pPr>
      <w:del w:id="502" w:author="Barbara Van Vliet" w:date="2020-09-11T14:23:00Z">
        <w:r w:rsidRPr="00851065" w:rsidDel="00F55058">
          <w:rPr>
            <w:b/>
          </w:rPr>
          <w:delText>Procurement Bureau</w:delText>
        </w:r>
        <w:r w:rsidRPr="00851065" w:rsidDel="00F55058">
          <w:delText xml:space="preserve"> </w:delText>
        </w:r>
        <w:r w:rsidR="0041741B" w:rsidRPr="0041741B" w:rsidDel="00F55058">
          <w:rPr>
            <w:b/>
          </w:rPr>
          <w:delText>(Bureau)</w:delText>
        </w:r>
        <w:r w:rsidR="0041741B" w:rsidDel="00F55058">
          <w:delText xml:space="preserve"> </w:delText>
        </w:r>
        <w:r w:rsidRPr="009D6CA9" w:rsidDel="00F55058">
          <w:rPr>
            <w:b/>
          </w:rPr>
          <w:delText>-</w:delText>
        </w:r>
        <w:r w:rsidRPr="00851065" w:rsidDel="00F55058">
          <w:delText xml:space="preserve"> The Division unit responsible for the preparation, advertisement, and issuance of </w:delText>
        </w:r>
        <w:r w:rsidR="00DC1FCE" w:rsidRPr="00851065" w:rsidDel="00F55058">
          <w:delText>Bid Solicitations</w:delText>
        </w:r>
        <w:r w:rsidRPr="00851065" w:rsidDel="00F55058">
          <w:delText xml:space="preserve">, for the tabulation of </w:delText>
        </w:r>
        <w:r w:rsidR="00CE00E7" w:rsidDel="00F55058">
          <w:delText>Quote</w:delText>
        </w:r>
        <w:r w:rsidR="00DC1FCE" w:rsidRPr="00851065" w:rsidDel="00F55058">
          <w:delText xml:space="preserve">s </w:delText>
        </w:r>
        <w:r w:rsidRPr="00851065" w:rsidDel="00F55058">
          <w:delText xml:space="preserve">and for recommending award(s) of </w:delText>
        </w:r>
        <w:r w:rsidR="001D2ACC" w:rsidDel="00F55058">
          <w:delText>Blanket P.O.</w:delText>
        </w:r>
        <w:r w:rsidR="00DC1FCE" w:rsidRPr="00851065" w:rsidDel="00F55058">
          <w:delText xml:space="preserve">(s) </w:delText>
        </w:r>
        <w:r w:rsidRPr="00851065" w:rsidDel="00F55058">
          <w:delText>to the Director</w:delText>
        </w:r>
        <w:r w:rsidR="00790D22" w:rsidRPr="00851065" w:rsidDel="00F55058">
          <w:delText xml:space="preserve"> and the Deputy Director</w:delText>
        </w:r>
        <w:r w:rsidRPr="00851065" w:rsidDel="00F55058">
          <w:delText>.</w:delText>
        </w:r>
      </w:del>
    </w:p>
    <w:p w14:paraId="15B470D2" w14:textId="739C1268" w:rsidR="00425B67" w:rsidRPr="00851065" w:rsidDel="00F55058" w:rsidRDefault="00425B67" w:rsidP="00851065">
      <w:pPr>
        <w:rPr>
          <w:del w:id="503" w:author="Barbara Van Vliet" w:date="2020-09-11T14:23:00Z"/>
          <w:rFonts w:eastAsia="MS Mincho"/>
        </w:rPr>
      </w:pPr>
    </w:p>
    <w:p w14:paraId="4658E4D5" w14:textId="65E57118" w:rsidR="00576F68" w:rsidRPr="00851065" w:rsidDel="00F55058" w:rsidRDefault="00576F68" w:rsidP="00851065">
      <w:pPr>
        <w:rPr>
          <w:del w:id="504" w:author="Barbara Van Vliet" w:date="2020-09-11T14:23:00Z"/>
          <w:rFonts w:eastAsia="MS Mincho"/>
        </w:rPr>
      </w:pPr>
      <w:del w:id="505" w:author="Barbara Van Vliet" w:date="2020-09-11T14:23:00Z">
        <w:r w:rsidRPr="00851065" w:rsidDel="00F55058">
          <w:rPr>
            <w:rFonts w:eastAsia="MS Mincho"/>
            <w:b/>
          </w:rPr>
          <w:delText>Project</w:delText>
        </w:r>
        <w:r w:rsidRPr="00851065" w:rsidDel="00F55058">
          <w:rPr>
            <w:rFonts w:eastAsia="MS Mincho"/>
          </w:rPr>
          <w:delText xml:space="preserve"> – The undertaking</w:delText>
        </w:r>
        <w:r w:rsidR="00D91E29" w:rsidRPr="00851065" w:rsidDel="00F55058">
          <w:rPr>
            <w:rFonts w:eastAsia="MS Mincho"/>
          </w:rPr>
          <w:delText>s</w:delText>
        </w:r>
        <w:r w:rsidRPr="00851065" w:rsidDel="00F55058">
          <w:rPr>
            <w:rFonts w:eastAsia="MS Mincho"/>
          </w:rPr>
          <w:delText xml:space="preserve"> or services that are the subject of this </w:delText>
        </w:r>
        <w:r w:rsidR="00626F14" w:rsidRPr="00851065" w:rsidDel="00F55058">
          <w:rPr>
            <w:rFonts w:eastAsia="MS Mincho"/>
          </w:rPr>
          <w:delText>Bid Solicitation</w:delText>
        </w:r>
        <w:r w:rsidRPr="00851065" w:rsidDel="00F55058">
          <w:rPr>
            <w:rFonts w:eastAsia="MS Mincho"/>
          </w:rPr>
          <w:delText>.</w:delText>
        </w:r>
      </w:del>
    </w:p>
    <w:p w14:paraId="5B4F903A" w14:textId="2E3087CD" w:rsidR="0040715D" w:rsidDel="00F55058" w:rsidRDefault="0040715D" w:rsidP="00851065">
      <w:pPr>
        <w:rPr>
          <w:del w:id="506" w:author="Barbara Van Vliet" w:date="2020-09-11T14:23:00Z"/>
          <w:b/>
        </w:rPr>
      </w:pPr>
    </w:p>
    <w:p w14:paraId="165CDA8A" w14:textId="5C11D019" w:rsidR="00576F68" w:rsidDel="00F55058" w:rsidRDefault="007B2C60" w:rsidP="00851065">
      <w:pPr>
        <w:rPr>
          <w:del w:id="507" w:author="Barbara Van Vliet" w:date="2020-09-11T14:23:00Z"/>
        </w:rPr>
      </w:pPr>
      <w:del w:id="508" w:author="Barbara Van Vliet" w:date="2020-09-11T14:23:00Z">
        <w:r w:rsidRPr="005E0A26" w:rsidDel="00F55058">
          <w:rPr>
            <w:b/>
          </w:rPr>
          <w:delText>QRGs</w:delText>
        </w:r>
        <w:r w:rsidDel="00F55058">
          <w:delText xml:space="preserve"> – </w:delText>
        </w:r>
        <w:r w:rsidRPr="005E0A26" w:rsidDel="00F55058">
          <w:delText>Quick Reference Guides</w:delText>
        </w:r>
        <w:r w:rsidDel="00F55058">
          <w:delText>.</w:delText>
        </w:r>
      </w:del>
    </w:p>
    <w:p w14:paraId="03388EF8" w14:textId="32693E34" w:rsidR="0040715D" w:rsidRPr="00851065" w:rsidDel="00F55058" w:rsidRDefault="0040715D" w:rsidP="00851065">
      <w:pPr>
        <w:rPr>
          <w:del w:id="509" w:author="Barbara Van Vliet" w:date="2020-09-11T14:23:00Z"/>
          <w:rFonts w:eastAsia="MS Mincho"/>
        </w:rPr>
      </w:pPr>
    </w:p>
    <w:p w14:paraId="2BD1615D" w14:textId="50A9745B" w:rsidR="00685A22" w:rsidRPr="00851065" w:rsidDel="00F55058" w:rsidRDefault="00CE00E7" w:rsidP="00851065">
      <w:pPr>
        <w:rPr>
          <w:del w:id="510" w:author="Barbara Van Vliet" w:date="2020-09-11T14:23:00Z"/>
          <w:rFonts w:eastAsia="MS Mincho"/>
        </w:rPr>
      </w:pPr>
      <w:del w:id="511" w:author="Barbara Van Vliet" w:date="2020-09-11T14:23:00Z">
        <w:r w:rsidDel="00F55058">
          <w:rPr>
            <w:rFonts w:eastAsia="MS Mincho"/>
            <w:b/>
          </w:rPr>
          <w:delText>Quote</w:delText>
        </w:r>
        <w:r w:rsidR="00DC1FCE" w:rsidRPr="00851065" w:rsidDel="00F55058">
          <w:rPr>
            <w:rFonts w:eastAsia="MS Mincho"/>
            <w:b/>
          </w:rPr>
          <w:delText xml:space="preserve"> </w:delText>
        </w:r>
        <w:r w:rsidR="00685A22" w:rsidRPr="00851065" w:rsidDel="00F55058">
          <w:rPr>
            <w:rFonts w:eastAsia="MS Mincho"/>
            <w:b/>
          </w:rPr>
          <w:delText>–</w:delText>
        </w:r>
        <w:r w:rsidR="00685A22" w:rsidRPr="00851065" w:rsidDel="00F55058">
          <w:rPr>
            <w:rFonts w:eastAsia="MS Mincho"/>
          </w:rPr>
          <w:delText xml:space="preserve"> </w:delText>
        </w:r>
        <w:r w:rsidR="00DD60C3" w:rsidRPr="00851065" w:rsidDel="00F55058">
          <w:rPr>
            <w:rFonts w:eastAsia="MS Mincho"/>
          </w:rPr>
          <w:delText>Vendor</w:delText>
        </w:r>
        <w:r w:rsidR="00564AF3" w:rsidRPr="00851065" w:rsidDel="00F55058">
          <w:rPr>
            <w:rFonts w:eastAsia="MS Mincho"/>
          </w:rPr>
          <w:delText>’s</w:delText>
        </w:r>
        <w:r w:rsidR="00DD60C3" w:rsidRPr="00851065" w:rsidDel="00F55058">
          <w:rPr>
            <w:rFonts w:eastAsia="MS Mincho"/>
          </w:rPr>
          <w:delText xml:space="preserve"> </w:delText>
        </w:r>
        <w:r w:rsidR="00AE354D" w:rsidRPr="00851065" w:rsidDel="00F55058">
          <w:rPr>
            <w:rFonts w:eastAsia="MS Mincho"/>
          </w:rPr>
          <w:delText>{</w:delText>
        </w:r>
        <w:r w:rsidR="00DD60C3" w:rsidRPr="00851065" w:rsidDel="00F55058">
          <w:rPr>
            <w:rFonts w:eastAsia="MS Mincho"/>
          </w:rPr>
          <w:delText>Bidder</w:delText>
        </w:r>
        <w:r w:rsidR="00564AF3" w:rsidRPr="00851065" w:rsidDel="00F55058">
          <w:rPr>
            <w:rFonts w:eastAsia="MS Mincho"/>
          </w:rPr>
          <w:delText>’s</w:delText>
        </w:r>
        <w:r w:rsidR="00AE354D" w:rsidRPr="00851065" w:rsidDel="00F55058">
          <w:rPr>
            <w:rFonts w:eastAsia="MS Mincho"/>
          </w:rPr>
          <w:delText>}</w:delText>
        </w:r>
        <w:r w:rsidR="00DD60C3" w:rsidRPr="00851065" w:rsidDel="00F55058">
          <w:rPr>
            <w:rFonts w:eastAsia="MS Mincho"/>
          </w:rPr>
          <w:delText xml:space="preserve"> timely response to the Bid Solicitation including, but not limited to, technical </w:delText>
        </w:r>
        <w:r w:rsidDel="00F55058">
          <w:rPr>
            <w:rFonts w:eastAsia="MS Mincho"/>
          </w:rPr>
          <w:delText>Quote</w:delText>
        </w:r>
        <w:r w:rsidR="00DD60C3" w:rsidRPr="00851065" w:rsidDel="00F55058">
          <w:rPr>
            <w:rFonts w:eastAsia="MS Mincho"/>
          </w:rPr>
          <w:delText xml:space="preserve">, price </w:delText>
        </w:r>
        <w:r w:rsidDel="00F55058">
          <w:rPr>
            <w:rFonts w:eastAsia="MS Mincho"/>
          </w:rPr>
          <w:delText>Quote</w:delText>
        </w:r>
        <w:r w:rsidR="00DD60C3" w:rsidRPr="00851065" w:rsidDel="00F55058">
          <w:rPr>
            <w:rFonts w:eastAsia="MS Mincho"/>
          </w:rPr>
          <w:delText>, and any licenses, forms, certifications, or other documentation required by the Bid Solicitation.</w:delText>
        </w:r>
      </w:del>
    </w:p>
    <w:p w14:paraId="1A90F924" w14:textId="0FE1AFF6" w:rsidR="00576F68" w:rsidRPr="00851065" w:rsidDel="00F55058" w:rsidRDefault="00576F68" w:rsidP="00851065">
      <w:pPr>
        <w:rPr>
          <w:del w:id="512" w:author="Barbara Van Vliet" w:date="2020-09-11T14:23:00Z"/>
          <w:rFonts w:eastAsia="MS Mincho"/>
        </w:rPr>
      </w:pPr>
    </w:p>
    <w:p w14:paraId="46B2A814" w14:textId="4F543565" w:rsidR="00AB4B9A" w:rsidRPr="00851065" w:rsidDel="00F55058" w:rsidRDefault="00952EBA" w:rsidP="00851065">
      <w:pPr>
        <w:rPr>
          <w:del w:id="513" w:author="Barbara Van Vliet" w:date="2020-09-11T14:23:00Z"/>
          <w:color w:val="000000"/>
        </w:rPr>
      </w:pPr>
      <w:del w:id="514" w:author="Barbara Van Vliet" w:date="2020-09-11T14:23:00Z">
        <w:r w:rsidRPr="00851065" w:rsidDel="00F55058">
          <w:rPr>
            <w:b/>
            <w:color w:val="000000"/>
          </w:rPr>
          <w:delText>Retainage</w:delText>
        </w:r>
        <w:r w:rsidRPr="00851065" w:rsidDel="00F55058">
          <w:rPr>
            <w:color w:val="000000"/>
          </w:rPr>
          <w:delText xml:space="preserve"> </w:delText>
        </w:r>
        <w:r w:rsidR="00002725" w:rsidRPr="00851065" w:rsidDel="00F55058">
          <w:rPr>
            <w:color w:val="000000"/>
          </w:rPr>
          <w:delText>-</w:delText>
        </w:r>
        <w:r w:rsidRPr="00851065" w:rsidDel="00F55058">
          <w:rPr>
            <w:color w:val="000000"/>
          </w:rPr>
          <w:delText xml:space="preserve"> </w:delText>
        </w:r>
        <w:r w:rsidR="00D91E29" w:rsidRPr="00851065" w:rsidDel="00F55058">
          <w:rPr>
            <w:color w:val="000000"/>
          </w:rPr>
          <w:delText>T</w:delText>
        </w:r>
        <w:r w:rsidRPr="00851065" w:rsidDel="00F55058">
          <w:rPr>
            <w:color w:val="000000"/>
          </w:rPr>
          <w:delText xml:space="preserve">he amount </w:delText>
        </w:r>
        <w:r w:rsidR="00002725" w:rsidRPr="00851065" w:rsidDel="00F55058">
          <w:rPr>
            <w:color w:val="000000"/>
          </w:rPr>
          <w:delText>withheld from</w:delText>
        </w:r>
        <w:r w:rsidRPr="00851065" w:rsidDel="00F55058">
          <w:rPr>
            <w:color w:val="000000"/>
          </w:rPr>
          <w:delText xml:space="preserve"> the </w:delText>
        </w:r>
        <w:r w:rsidR="00002725" w:rsidRPr="00851065" w:rsidDel="00F55058">
          <w:rPr>
            <w:color w:val="000000"/>
          </w:rPr>
          <w:delText xml:space="preserve">Vendor </w:delText>
        </w:r>
        <w:r w:rsidR="00AE354D" w:rsidRPr="00851065" w:rsidDel="00F55058">
          <w:rPr>
            <w:color w:val="000000"/>
          </w:rPr>
          <w:delText>{</w:delText>
        </w:r>
        <w:r w:rsidR="00002725" w:rsidRPr="00851065" w:rsidDel="00F55058">
          <w:rPr>
            <w:color w:val="000000"/>
          </w:rPr>
          <w:delText>Contractor</w:delText>
        </w:r>
        <w:r w:rsidR="00AE354D" w:rsidRPr="00851065" w:rsidDel="00F55058">
          <w:rPr>
            <w:color w:val="000000"/>
          </w:rPr>
          <w:delText>}</w:delText>
        </w:r>
        <w:r w:rsidR="00002725" w:rsidRPr="00851065" w:rsidDel="00F55058">
          <w:rPr>
            <w:color w:val="000000"/>
          </w:rPr>
          <w:delText xml:space="preserve"> payment</w:delText>
        </w:r>
        <w:r w:rsidRPr="00851065" w:rsidDel="00F55058">
          <w:rPr>
            <w:color w:val="000000"/>
          </w:rPr>
          <w:delText xml:space="preserve"> that is retained</w:delText>
        </w:r>
        <w:r w:rsidR="00002725" w:rsidRPr="00851065" w:rsidDel="00F55058">
          <w:rPr>
            <w:color w:val="000000"/>
          </w:rPr>
          <w:delText xml:space="preserve"> and subsequently released upon satisfactory completion of performance </w:delText>
        </w:r>
        <w:r w:rsidR="000B3413" w:rsidDel="00F55058">
          <w:rPr>
            <w:color w:val="000000"/>
          </w:rPr>
          <w:delText>M</w:delText>
        </w:r>
        <w:r w:rsidR="00002725" w:rsidRPr="00851065" w:rsidDel="00F55058">
          <w:rPr>
            <w:color w:val="000000"/>
          </w:rPr>
          <w:delText xml:space="preserve">ilestones by the Vendor </w:delText>
        </w:r>
        <w:r w:rsidR="00AE354D" w:rsidRPr="00851065" w:rsidDel="00F55058">
          <w:rPr>
            <w:color w:val="000000"/>
          </w:rPr>
          <w:delText>{</w:delText>
        </w:r>
        <w:r w:rsidR="00002725" w:rsidRPr="00851065" w:rsidDel="00F55058">
          <w:rPr>
            <w:color w:val="000000"/>
          </w:rPr>
          <w:delText>Contractor</w:delText>
        </w:r>
        <w:r w:rsidR="00AE354D" w:rsidRPr="00851065" w:rsidDel="00F55058">
          <w:rPr>
            <w:color w:val="000000"/>
          </w:rPr>
          <w:delText>}</w:delText>
        </w:r>
        <w:r w:rsidRPr="00851065" w:rsidDel="00F55058">
          <w:rPr>
            <w:color w:val="000000"/>
          </w:rPr>
          <w:delText>.</w:delText>
        </w:r>
      </w:del>
    </w:p>
    <w:p w14:paraId="4EE6E47A" w14:textId="6C9144F2" w:rsidR="00360A53" w:rsidDel="00F55058" w:rsidRDefault="00360A53" w:rsidP="00851065">
      <w:pPr>
        <w:rPr>
          <w:del w:id="515" w:author="Barbara Van Vliet" w:date="2020-09-11T14:23:00Z"/>
        </w:rPr>
      </w:pPr>
    </w:p>
    <w:p w14:paraId="0AD7F4AA" w14:textId="6649FBD9" w:rsidR="00853876" w:rsidDel="00F55058" w:rsidRDefault="00360A53" w:rsidP="00851065">
      <w:pPr>
        <w:rPr>
          <w:del w:id="516" w:author="Barbara Van Vliet" w:date="2020-09-11T14:23:00Z"/>
        </w:rPr>
      </w:pPr>
      <w:del w:id="517" w:author="Barbara Van Vliet" w:date="2020-09-11T14:23:00Z">
        <w:r w:rsidDel="00F55058">
          <w:rPr>
            <w:b/>
          </w:rPr>
          <w:delText>Revision</w:delText>
        </w:r>
        <w:r w:rsidDel="00F55058">
          <w:delText xml:space="preserve"> – A response to a BAFO request or a requested clarification of the Vendors {Bidders} </w:delText>
        </w:r>
        <w:r w:rsidR="00CE00E7" w:rsidDel="00F55058">
          <w:delText>Quote</w:delText>
        </w:r>
        <w:r w:rsidDel="00F55058">
          <w:delText xml:space="preserve">. </w:delText>
        </w:r>
      </w:del>
    </w:p>
    <w:p w14:paraId="1FD48900" w14:textId="3F4FB130" w:rsidR="00A60236" w:rsidRPr="00851065" w:rsidDel="00F55058" w:rsidRDefault="00A60236" w:rsidP="00851065">
      <w:pPr>
        <w:rPr>
          <w:del w:id="518" w:author="Barbara Van Vliet" w:date="2020-09-11T14:23:00Z"/>
          <w:color w:val="000000"/>
        </w:rPr>
      </w:pPr>
    </w:p>
    <w:p w14:paraId="2237D241" w14:textId="2979E026" w:rsidR="00CC524F" w:rsidRPr="00851065" w:rsidDel="00F55058" w:rsidRDefault="00CC524F" w:rsidP="00CC524F">
      <w:pPr>
        <w:rPr>
          <w:del w:id="519" w:author="Barbara Van Vliet" w:date="2020-09-11T14:23:00Z"/>
          <w:rFonts w:eastAsia="MS Mincho"/>
        </w:rPr>
      </w:pPr>
      <w:del w:id="520" w:author="Barbara Van Vliet" w:date="2020-09-11T14:23:00Z">
        <w:r w:rsidRPr="00851065" w:rsidDel="00F55058">
          <w:rPr>
            <w:rFonts w:eastAsia="MS Mincho"/>
            <w:b/>
          </w:rPr>
          <w:delText>Shall</w:delText>
        </w:r>
        <w:r w:rsidRPr="00851065" w:rsidDel="00F55058">
          <w:rPr>
            <w:rFonts w:eastAsia="MS Mincho"/>
          </w:rPr>
          <w:delText xml:space="preserve">– Denotes that which is a mandatory requirement.  </w:delText>
        </w:r>
      </w:del>
    </w:p>
    <w:p w14:paraId="5289CE58" w14:textId="4398D0E5" w:rsidR="00576F68" w:rsidRPr="00851065" w:rsidDel="00F55058" w:rsidRDefault="00576F68" w:rsidP="00851065">
      <w:pPr>
        <w:rPr>
          <w:del w:id="521" w:author="Barbara Van Vliet" w:date="2020-09-11T14:23:00Z"/>
          <w:rFonts w:eastAsia="MS Mincho"/>
        </w:rPr>
      </w:pPr>
    </w:p>
    <w:p w14:paraId="0BBDF1CB" w14:textId="4A06E3F5" w:rsidR="00576F68" w:rsidRPr="00851065" w:rsidDel="00F55058" w:rsidRDefault="00576F68" w:rsidP="00851065">
      <w:pPr>
        <w:rPr>
          <w:del w:id="522" w:author="Barbara Van Vliet" w:date="2020-09-11T14:23:00Z"/>
          <w:rFonts w:eastAsia="MS Mincho"/>
        </w:rPr>
      </w:pPr>
      <w:del w:id="523" w:author="Barbara Van Vliet" w:date="2020-09-11T14:23:00Z">
        <w:r w:rsidRPr="00851065" w:rsidDel="00F55058">
          <w:rPr>
            <w:rFonts w:eastAsia="MS Mincho"/>
            <w:b/>
          </w:rPr>
          <w:delText>Should</w:delText>
        </w:r>
        <w:r w:rsidRPr="00851065" w:rsidDel="00F55058">
          <w:rPr>
            <w:rFonts w:eastAsia="MS Mincho"/>
          </w:rPr>
          <w:delText xml:space="preserve"> – Denotes that which is </w:delText>
        </w:r>
        <w:r w:rsidR="00360A53" w:rsidRPr="00851065" w:rsidDel="00F55058">
          <w:rPr>
            <w:rFonts w:eastAsia="MS Mincho"/>
          </w:rPr>
          <w:delText>permissible</w:delText>
        </w:r>
        <w:r w:rsidR="00360A53" w:rsidDel="00F55058">
          <w:rPr>
            <w:rFonts w:eastAsia="MS Mincho"/>
          </w:rPr>
          <w:delText xml:space="preserve"> or </w:delText>
        </w:r>
        <w:r w:rsidRPr="00851065" w:rsidDel="00F55058">
          <w:rPr>
            <w:rFonts w:eastAsia="MS Mincho"/>
          </w:rPr>
          <w:delText>recommended, not mandatory.</w:delText>
        </w:r>
      </w:del>
    </w:p>
    <w:p w14:paraId="10F1BAD6" w14:textId="05641B2E" w:rsidR="007219CF" w:rsidRPr="00851065" w:rsidDel="00F55058" w:rsidRDefault="007219CF" w:rsidP="00851065">
      <w:pPr>
        <w:rPr>
          <w:del w:id="524" w:author="Barbara Van Vliet" w:date="2020-09-11T14:23:00Z"/>
          <w:rFonts w:eastAsia="MS Mincho"/>
        </w:rPr>
      </w:pPr>
    </w:p>
    <w:p w14:paraId="24995F2A" w14:textId="31D323E1" w:rsidR="00BE03C5" w:rsidDel="00F55058" w:rsidRDefault="00BE03C5" w:rsidP="00BE03C5">
      <w:pPr>
        <w:rPr>
          <w:del w:id="525" w:author="Barbara Van Vliet" w:date="2020-09-11T14:23:00Z"/>
        </w:rPr>
      </w:pPr>
      <w:del w:id="526" w:author="Barbara Van Vliet" w:date="2020-09-11T14:23:00Z">
        <w:r w:rsidRPr="00851065" w:rsidDel="00F55058">
          <w:rPr>
            <w:b/>
          </w:rPr>
          <w:delText>Small Business</w:delText>
        </w:r>
        <w:r w:rsidRPr="00851065" w:rsidDel="00F55058">
          <w:delText xml:space="preserve"> – Pursuant to</w:delText>
        </w:r>
        <w:r w:rsidDel="00F55058">
          <w:delText xml:space="preserve"> N.J.S.A. 52:32-19,</w:delText>
        </w:r>
        <w:r w:rsidRPr="00851065" w:rsidDel="00F55058">
          <w:delText xml:space="preserve"> </w:delText>
        </w:r>
        <w:r w:rsidRPr="00851065" w:rsidDel="00F55058">
          <w:rPr>
            <w:u w:val="single"/>
          </w:rPr>
          <w:delText>N.J.A.C.</w:delText>
        </w:r>
        <w:r w:rsidRPr="00851065" w:rsidDel="00F55058">
          <w:delText xml:space="preserve"> 17:13-1.2,</w:delText>
        </w:r>
        <w:r w:rsidDel="00F55058">
          <w:delText xml:space="preserve"> and, N.J.A.C. 17:13-2.1,</w:delText>
        </w:r>
        <w:r w:rsidRPr="00851065" w:rsidDel="00F55058">
          <w:delTex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 (i) independently owned and operated, (ii) incorporated or registered in and has its principal place of business in the State of New Jersey; (iii)  has 100 or fewer full-time employees; and has gross revenues falling in one </w:delText>
        </w:r>
        <w:r w:rsidDel="00F55058">
          <w:rPr>
            <w:rFonts w:cs="Arial"/>
          </w:rPr>
          <w:delText xml:space="preserve">(1) </w:delText>
        </w:r>
        <w:r w:rsidRPr="00851065" w:rsidDel="00F55058">
          <w:delText>of the three</w:delText>
        </w:r>
      </w:del>
      <w:ins w:id="527" w:author="Woodside, Joseph" w:date="2020-02-24T10:49:00Z">
        <w:del w:id="528" w:author="Barbara Van Vliet" w:date="2020-09-11T14:23:00Z">
          <w:r w:rsidR="00A60236" w:rsidDel="00F55058">
            <w:delText>six</w:delText>
          </w:r>
        </w:del>
      </w:ins>
      <w:del w:id="529" w:author="Barbara Van Vliet" w:date="2020-09-11T14:23:00Z">
        <w:r w:rsidRPr="00851065" w:rsidDel="00F55058">
          <w:delText xml:space="preserve"> </w:delText>
        </w:r>
        <w:r w:rsidDel="00F55058">
          <w:delText>(</w:delText>
        </w:r>
      </w:del>
      <w:ins w:id="530" w:author="Woodside, Joseph" w:date="2020-02-24T10:49:00Z">
        <w:del w:id="531" w:author="Barbara Van Vliet" w:date="2020-09-11T14:23:00Z">
          <w:r w:rsidR="00A60236" w:rsidDel="00F55058">
            <w:delText>6</w:delText>
          </w:r>
        </w:del>
      </w:ins>
      <w:del w:id="532" w:author="Barbara Van Vliet" w:date="2020-09-11T14:23:00Z">
        <w:r w:rsidDel="00F55058">
          <w:delText xml:space="preserve">3) </w:delText>
        </w:r>
        <w:r w:rsidRPr="00851065" w:rsidDel="00F55058">
          <w:delText xml:space="preserve">following categories:  </w:delText>
        </w:r>
      </w:del>
    </w:p>
    <w:p w14:paraId="2AE4834F" w14:textId="7E4EA5ED" w:rsidR="00BE03C5" w:rsidDel="00F55058" w:rsidRDefault="00BE03C5" w:rsidP="001B64AE">
      <w:pPr>
        <w:pStyle w:val="ListParagraph"/>
        <w:numPr>
          <w:ilvl w:val="0"/>
          <w:numId w:val="229"/>
        </w:numPr>
        <w:rPr>
          <w:del w:id="533" w:author="Barbara Van Vliet" w:date="2020-09-11T14:23:00Z"/>
        </w:rPr>
      </w:pPr>
      <w:del w:id="534" w:author="Barbara Van Vliet" w:date="2020-09-11T14:23:00Z">
        <w:r w:rsidDel="00F55058">
          <w:delText xml:space="preserve">For goods and services - </w:delText>
        </w:r>
        <w:r w:rsidRPr="00851065" w:rsidDel="00F55058">
          <w:delText>(A) 0 to $500,000 (Category I); (B) $500,001 to $5,000,000 (Category II); and (C) $5,000,001 to $12,000,000, or the applicable federal revenue standards established at 13 CFR 121.201, whichever is higher (Category III)</w:delText>
        </w:r>
        <w:r w:rsidDel="00F55058">
          <w:delText xml:space="preserve">. </w:delText>
        </w:r>
      </w:del>
    </w:p>
    <w:p w14:paraId="1B8E3841" w14:textId="4DB781E9" w:rsidR="00BE03C5" w:rsidRPr="00851065" w:rsidDel="00F55058" w:rsidRDefault="00BE03C5" w:rsidP="001B64AE">
      <w:pPr>
        <w:pStyle w:val="ListParagraph"/>
        <w:numPr>
          <w:ilvl w:val="0"/>
          <w:numId w:val="229"/>
        </w:numPr>
        <w:rPr>
          <w:del w:id="535" w:author="Barbara Van Vliet" w:date="2020-09-11T14:23:00Z"/>
        </w:rPr>
      </w:pPr>
      <w:del w:id="536" w:author="Barbara Van Vliet" w:date="2020-09-11T14:23:00Z">
        <w:r w:rsidDel="00F55058">
          <w:delText xml:space="preserve">For </w:delText>
        </w:r>
        <w:r w:rsidRPr="00917E76" w:rsidDel="00F55058">
          <w:rPr>
            <w:rFonts w:cs="Arial"/>
            <w:szCs w:val="22"/>
          </w:rPr>
          <w:delTex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delText>
        </w:r>
        <w:r w:rsidRPr="00851065" w:rsidDel="00F55058">
          <w:delText>.</w:delText>
        </w:r>
      </w:del>
    </w:p>
    <w:p w14:paraId="3A10E530" w14:textId="13FFB6C4" w:rsidR="00BE03C5" w:rsidDel="00F55058" w:rsidRDefault="00BE03C5" w:rsidP="00BE03C5">
      <w:pPr>
        <w:pStyle w:val="ListParagraph"/>
        <w:rPr>
          <w:del w:id="537" w:author="Barbara Van Vliet" w:date="2020-09-11T14:23:00Z"/>
        </w:rPr>
      </w:pPr>
    </w:p>
    <w:p w14:paraId="35353888" w14:textId="2B55C9BB" w:rsidR="00BE03C5" w:rsidRPr="00F22598" w:rsidDel="00F55058" w:rsidRDefault="00BE03C5" w:rsidP="00BE03C5">
      <w:pPr>
        <w:rPr>
          <w:del w:id="538" w:author="Barbara Van Vliet" w:date="2020-09-11T14:23:00Z"/>
        </w:rPr>
      </w:pPr>
      <w:del w:id="539" w:author="Barbara Van Vliet" w:date="2020-09-11T14:23:00Z">
        <w:r w:rsidRPr="00917E76" w:rsidDel="00F55058">
          <w:rPr>
            <w:b/>
          </w:rPr>
          <w:delText>Small business set-aside contract</w:delText>
        </w:r>
        <w:r w:rsidDel="00F55058">
          <w:delText xml:space="preserve"> – “means (1) a contract for goods, equipment, construction or services which is designated as a contract with respect to which bids are invited and accepted only from small businesses, or (2) a portion of a contract when that portion has been so designated.”  </w:delText>
        </w:r>
        <w:r w:rsidRPr="00917E76" w:rsidDel="00F55058">
          <w:rPr>
            <w:u w:val="single"/>
          </w:rPr>
          <w:delText>N.J.S.A. 52:32-19.</w:delText>
        </w:r>
      </w:del>
    </w:p>
    <w:p w14:paraId="55C687EE" w14:textId="1528DE68" w:rsidR="001B28B5" w:rsidDel="00F55058" w:rsidRDefault="001B28B5" w:rsidP="00851065">
      <w:pPr>
        <w:rPr>
          <w:del w:id="540" w:author="Barbara Van Vliet" w:date="2020-09-11T14:23:00Z"/>
          <w:rFonts w:eastAsia="MS Mincho"/>
        </w:rPr>
      </w:pPr>
    </w:p>
    <w:p w14:paraId="1100340B" w14:textId="36D8F16A" w:rsidR="00A60236" w:rsidDel="00F55058" w:rsidRDefault="00A60236" w:rsidP="00A60236">
      <w:pPr>
        <w:rPr>
          <w:del w:id="541" w:author="Barbara Van Vliet" w:date="2020-09-11T14:23:00Z"/>
          <w:rFonts w:eastAsia="MS Mincho"/>
          <w:b/>
        </w:rPr>
      </w:pPr>
      <w:del w:id="542" w:author="Barbara Van Vliet" w:date="2020-09-11T14:23:00Z">
        <w:r w:rsidDel="00F55058">
          <w:rPr>
            <w:rFonts w:eastAsia="MS Mincho"/>
            <w:b/>
          </w:rPr>
          <w:delText xml:space="preserve">Software </w:delText>
        </w:r>
        <w:r w:rsidRPr="00851065" w:rsidDel="00F55058">
          <w:delText>–</w:delText>
        </w:r>
        <w:r w:rsidDel="00F55058">
          <w:delTex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delText>
        </w:r>
      </w:del>
    </w:p>
    <w:p w14:paraId="08F07688" w14:textId="3BB23232" w:rsidR="00A60236" w:rsidRPr="00851065" w:rsidDel="00F55058" w:rsidRDefault="00A60236" w:rsidP="00851065">
      <w:pPr>
        <w:rPr>
          <w:del w:id="543" w:author="Barbara Van Vliet" w:date="2020-09-11T14:23:00Z"/>
          <w:rFonts w:eastAsia="MS Mincho"/>
        </w:rPr>
      </w:pPr>
    </w:p>
    <w:p w14:paraId="3C599D16" w14:textId="530B51F3" w:rsidR="00612204" w:rsidRPr="00851065" w:rsidDel="00F55058" w:rsidRDefault="00612204" w:rsidP="00851065">
      <w:pPr>
        <w:rPr>
          <w:del w:id="544" w:author="Barbara Van Vliet" w:date="2020-09-11T14:23:00Z"/>
          <w:rFonts w:eastAsia="MS Mincho"/>
        </w:rPr>
      </w:pPr>
      <w:del w:id="545" w:author="Barbara Van Vliet" w:date="2020-09-11T14:23:00Z">
        <w:r w:rsidRPr="00851065" w:rsidDel="00F55058">
          <w:rPr>
            <w:rFonts w:eastAsia="MS Mincho"/>
            <w:b/>
          </w:rPr>
          <w:delText>State</w:delText>
        </w:r>
        <w:r w:rsidRPr="00851065" w:rsidDel="00F55058">
          <w:rPr>
            <w:rFonts w:eastAsia="MS Mincho"/>
          </w:rPr>
          <w:delText xml:space="preserve"> – </w:delText>
        </w:r>
        <w:r w:rsidR="002036E8" w:rsidDel="00F55058">
          <w:rPr>
            <w:rFonts w:eastAsia="MS Mincho"/>
          </w:rPr>
          <w:delText xml:space="preserve">The </w:delText>
        </w:r>
        <w:r w:rsidRPr="00851065" w:rsidDel="00F55058">
          <w:rPr>
            <w:rFonts w:eastAsia="MS Mincho"/>
          </w:rPr>
          <w:delText>State of New Jersey.</w:delText>
        </w:r>
      </w:del>
    </w:p>
    <w:p w14:paraId="54EC36D9" w14:textId="7453C33F" w:rsidR="00612204" w:rsidRPr="00851065" w:rsidDel="00F55058" w:rsidRDefault="00612204" w:rsidP="00851065">
      <w:pPr>
        <w:rPr>
          <w:del w:id="546" w:author="Barbara Van Vliet" w:date="2020-09-11T14:23:00Z"/>
          <w:rFonts w:eastAsia="MS Mincho"/>
          <w:b/>
        </w:rPr>
      </w:pPr>
    </w:p>
    <w:p w14:paraId="05010538" w14:textId="4A61B126" w:rsidR="004F2005" w:rsidDel="00F55058" w:rsidRDefault="00576F68" w:rsidP="00851065">
      <w:pPr>
        <w:rPr>
          <w:del w:id="547" w:author="Barbara Van Vliet" w:date="2020-09-11T14:23:00Z"/>
          <w:rFonts w:eastAsia="MS Mincho"/>
        </w:rPr>
      </w:pPr>
      <w:del w:id="548" w:author="Barbara Van Vliet" w:date="2020-09-11T14:23:00Z">
        <w:r w:rsidRPr="00851065" w:rsidDel="00F55058">
          <w:rPr>
            <w:rFonts w:eastAsia="MS Mincho"/>
            <w:b/>
          </w:rPr>
          <w:lastRenderedPageBreak/>
          <w:delText>State Contract Manager</w:delText>
        </w:r>
        <w:r w:rsidR="00790D22" w:rsidRPr="00851065" w:rsidDel="00F55058">
          <w:rPr>
            <w:rFonts w:eastAsia="MS Mincho"/>
            <w:b/>
          </w:rPr>
          <w:delText xml:space="preserve"> or SCM</w:delText>
        </w:r>
        <w:r w:rsidRPr="00851065" w:rsidDel="00F55058">
          <w:rPr>
            <w:rFonts w:eastAsia="MS Mincho"/>
          </w:rPr>
          <w:delText xml:space="preserve"> – The individual</w:delText>
        </w:r>
        <w:r w:rsidR="003A24E8" w:rsidRPr="00851065" w:rsidDel="00F55058">
          <w:rPr>
            <w:rFonts w:eastAsia="MS Mincho"/>
          </w:rPr>
          <w:delText xml:space="preserve">, as set forth in Section </w:delText>
        </w:r>
        <w:r w:rsidR="003A24E8" w:rsidRPr="00042C99" w:rsidDel="00F55058">
          <w:rPr>
            <w:rFonts w:eastAsia="MS Mincho"/>
          </w:rPr>
          <w:delText>8.0</w:delText>
        </w:r>
        <w:r w:rsidR="003A24E8" w:rsidRPr="00851065" w:rsidDel="00F55058">
          <w:rPr>
            <w:rFonts w:eastAsia="MS Mincho"/>
          </w:rPr>
          <w:delText>,</w:delText>
        </w:r>
        <w:r w:rsidRPr="00851065" w:rsidDel="00F55058">
          <w:rPr>
            <w:rFonts w:eastAsia="MS Mincho"/>
          </w:rPr>
          <w:delText xml:space="preserve"> responsible for the approval of </w:delText>
        </w:r>
        <w:r w:rsidRPr="007264A9" w:rsidDel="00F55058">
          <w:rPr>
            <w:rFonts w:eastAsia="MS Mincho"/>
          </w:rPr>
          <w:delText>all</w:delText>
        </w:r>
        <w:r w:rsidR="003E0F3C" w:rsidRPr="007264A9" w:rsidDel="00F55058">
          <w:rPr>
            <w:rFonts w:eastAsia="MS Mincho"/>
          </w:rPr>
          <w:delText xml:space="preserve"> </w:delText>
        </w:r>
        <w:r w:rsidR="003642F5" w:rsidDel="00F55058">
          <w:rPr>
            <w:rFonts w:eastAsia="MS Mincho"/>
          </w:rPr>
          <w:delText>M</w:delText>
        </w:r>
        <w:r w:rsidR="003E0F3C" w:rsidRPr="007264A9" w:rsidDel="00F55058">
          <w:rPr>
            <w:rFonts w:eastAsia="MS Mincho"/>
          </w:rPr>
          <w:delText>ilestones and</w:delText>
        </w:r>
        <w:r w:rsidRPr="007264A9" w:rsidDel="00F55058">
          <w:rPr>
            <w:rFonts w:eastAsia="MS Mincho"/>
          </w:rPr>
          <w:delText xml:space="preserve"> </w:delText>
        </w:r>
        <w:r w:rsidR="0068616F" w:rsidDel="00F55058">
          <w:rPr>
            <w:rFonts w:eastAsia="MS Mincho"/>
          </w:rPr>
          <w:delText>D</w:delText>
        </w:r>
        <w:r w:rsidRPr="007264A9" w:rsidDel="00F55058">
          <w:rPr>
            <w:rFonts w:eastAsia="MS Mincho"/>
          </w:rPr>
          <w:delText>eliverables, i.e., tasks, sub-tasks or other work elements in the Scope of Work</w:delText>
        </w:r>
        <w:r w:rsidR="003A24E8" w:rsidRPr="00FA0CA1" w:rsidDel="00F55058">
          <w:rPr>
            <w:rFonts w:eastAsia="MS Mincho"/>
          </w:rPr>
          <w:delText>.</w:delText>
        </w:r>
        <w:r w:rsidR="00790D22" w:rsidRPr="00694236" w:rsidDel="00F55058">
          <w:rPr>
            <w:rFonts w:eastAsia="MS Mincho"/>
          </w:rPr>
          <w:delText xml:space="preserve">  Th</w:delText>
        </w:r>
        <w:r w:rsidR="00790D22" w:rsidRPr="009F7625" w:rsidDel="00F55058">
          <w:rPr>
            <w:rFonts w:eastAsia="MS Mincho"/>
          </w:rPr>
          <w:delText xml:space="preserve">e SCM cannot direct or approve </w:delText>
        </w:r>
        <w:r w:rsidR="00790D22" w:rsidRPr="00851065" w:rsidDel="00F55058">
          <w:rPr>
            <w:rFonts w:eastAsia="MS Mincho"/>
          </w:rPr>
          <w:delText>a Change Order.</w:delText>
        </w:r>
      </w:del>
    </w:p>
    <w:p w14:paraId="34277568" w14:textId="20D5EC21" w:rsidR="00A60236" w:rsidDel="00F55058" w:rsidRDefault="00A60236" w:rsidP="00851065">
      <w:pPr>
        <w:rPr>
          <w:del w:id="549" w:author="Barbara Van Vliet" w:date="2020-09-11T14:23:00Z"/>
          <w:rFonts w:eastAsia="MS Mincho"/>
        </w:rPr>
      </w:pPr>
    </w:p>
    <w:p w14:paraId="79D51374" w14:textId="0E0C7F81" w:rsidR="00BE03C5" w:rsidDel="00F55058" w:rsidRDefault="00BE03C5" w:rsidP="00BE03C5">
      <w:pPr>
        <w:rPr>
          <w:del w:id="550" w:author="Barbara Van Vliet" w:date="2020-09-11T14:23:00Z"/>
          <w:rFonts w:eastAsia="MS Mincho"/>
        </w:rPr>
      </w:pPr>
      <w:del w:id="551" w:author="Barbara Van Vliet" w:date="2020-09-11T14:23:00Z">
        <w:r w:rsidRPr="00490AF9" w:rsidDel="00F55058">
          <w:rPr>
            <w:rFonts w:eastAsia="MS Mincho"/>
            <w:b/>
          </w:rPr>
          <w:delText>State-Supplied Price Sheet</w:delText>
        </w:r>
        <w:r w:rsidRPr="00490AF9" w:rsidDel="00F55058">
          <w:rPr>
            <w:rFonts w:eastAsia="MS Mincho"/>
          </w:rPr>
          <w:delText xml:space="preserve"> – the bidding document created by the State and attached to this Bid Solicitation on which the Vendor {Bidder} submits it</w:delText>
        </w:r>
        <w:r w:rsidDel="00F55058">
          <w:rPr>
            <w:rFonts w:eastAsia="MS Mincho"/>
          </w:rPr>
          <w:delText>s Quote</w:delText>
        </w:r>
        <w:r w:rsidRPr="00490AF9" w:rsidDel="00F55058">
          <w:rPr>
            <w:rFonts w:eastAsia="MS Mincho"/>
          </w:rPr>
          <w:delText xml:space="preserve"> pricing as is referenced and described in Bid Solicitation </w:delText>
        </w:r>
        <w:r w:rsidRPr="00BE03C5" w:rsidDel="00F55058">
          <w:rPr>
            <w:rFonts w:eastAsia="MS Mincho"/>
          </w:rPr>
          <w:delText>Section 4.4.5.</w:delText>
        </w:r>
        <w:r w:rsidRPr="00490AF9" w:rsidDel="00F55058">
          <w:rPr>
            <w:rFonts w:eastAsia="MS Mincho"/>
          </w:rPr>
          <w:delText xml:space="preserve">   </w:delText>
        </w:r>
      </w:del>
    </w:p>
    <w:p w14:paraId="1AEBB356" w14:textId="10842ABE" w:rsidR="00661E38" w:rsidDel="00F55058" w:rsidRDefault="00661E38" w:rsidP="00851065">
      <w:pPr>
        <w:rPr>
          <w:del w:id="552" w:author="Barbara Van Vliet" w:date="2020-09-11T14:23:00Z"/>
          <w:rFonts w:eastAsia="MS Mincho"/>
        </w:rPr>
      </w:pPr>
    </w:p>
    <w:p w14:paraId="5F4BBB63" w14:textId="1CF08AAE" w:rsidR="00576F68" w:rsidRPr="00851065" w:rsidDel="00F55058" w:rsidRDefault="00576F68" w:rsidP="00851065">
      <w:pPr>
        <w:rPr>
          <w:del w:id="553" w:author="Barbara Van Vliet" w:date="2020-09-11T14:23:00Z"/>
          <w:rFonts w:eastAsia="MS Mincho"/>
        </w:rPr>
      </w:pPr>
      <w:del w:id="554" w:author="Barbara Van Vliet" w:date="2020-09-11T14:23:00Z">
        <w:r w:rsidRPr="00851065" w:rsidDel="00F55058">
          <w:rPr>
            <w:rFonts w:eastAsia="MS Mincho"/>
            <w:b/>
          </w:rPr>
          <w:delText>Subtasks</w:delText>
        </w:r>
        <w:r w:rsidRPr="00851065" w:rsidDel="00F55058">
          <w:rPr>
            <w:rFonts w:eastAsia="MS Mincho"/>
          </w:rPr>
          <w:delText xml:space="preserve"> – Detailed activities that comprise the actual performance of a task.</w:delText>
        </w:r>
      </w:del>
    </w:p>
    <w:p w14:paraId="7760BA4D" w14:textId="5304F6C6" w:rsidR="00576F68" w:rsidRPr="00851065" w:rsidDel="00F55058" w:rsidRDefault="00576F68" w:rsidP="00851065">
      <w:pPr>
        <w:rPr>
          <w:del w:id="555" w:author="Barbara Van Vliet" w:date="2020-09-11T14:23:00Z"/>
          <w:rFonts w:eastAsia="MS Mincho"/>
        </w:rPr>
      </w:pPr>
    </w:p>
    <w:p w14:paraId="54D8070B" w14:textId="31828F52" w:rsidR="00576F68" w:rsidRPr="00851065" w:rsidDel="00F55058" w:rsidRDefault="00576F68" w:rsidP="00851065">
      <w:pPr>
        <w:rPr>
          <w:del w:id="556" w:author="Barbara Van Vliet" w:date="2020-09-11T14:23:00Z"/>
          <w:rFonts w:eastAsia="MS Mincho"/>
        </w:rPr>
      </w:pPr>
      <w:del w:id="557" w:author="Barbara Van Vliet" w:date="2020-09-11T14:23:00Z">
        <w:r w:rsidRPr="00851065" w:rsidDel="00F55058">
          <w:rPr>
            <w:rFonts w:eastAsia="MS Mincho"/>
            <w:b/>
          </w:rPr>
          <w:delText>Subcontractor</w:delText>
        </w:r>
        <w:r w:rsidRPr="00851065" w:rsidDel="00F55058">
          <w:rPr>
            <w:rFonts w:eastAsia="MS Mincho"/>
          </w:rPr>
          <w:delText xml:space="preserve"> – An entity having an arrangement with a </w:delText>
        </w:r>
        <w:r w:rsidR="00A3247E" w:rsidDel="00F55058">
          <w:rPr>
            <w:rFonts w:eastAsia="MS Mincho"/>
            <w:szCs w:val="22"/>
          </w:rPr>
          <w:delText>V</w:delText>
        </w:r>
        <w:r w:rsidR="006C7D6B" w:rsidDel="00F55058">
          <w:rPr>
            <w:rFonts w:eastAsia="MS Mincho"/>
            <w:szCs w:val="22"/>
          </w:rPr>
          <w:delText>endor</w:delText>
        </w:r>
        <w:r w:rsidR="006C7D6B" w:rsidRPr="00851065" w:rsidDel="00F55058">
          <w:rPr>
            <w:rFonts w:eastAsia="MS Mincho"/>
          </w:rPr>
          <w:delText xml:space="preserve"> </w:delText>
        </w:r>
        <w:r w:rsidR="00AE354D" w:rsidRPr="00851065" w:rsidDel="00F55058">
          <w:rPr>
            <w:rFonts w:eastAsia="MS Mincho"/>
          </w:rPr>
          <w:delText>{</w:delText>
        </w:r>
        <w:r w:rsidR="00362081" w:rsidRPr="00851065" w:rsidDel="00F55058">
          <w:rPr>
            <w:rFonts w:eastAsia="MS Mincho"/>
          </w:rPr>
          <w:delText>Contract</w:delText>
        </w:r>
        <w:r w:rsidR="006C7D6B" w:rsidRPr="00851065" w:rsidDel="00F55058">
          <w:rPr>
            <w:rFonts w:eastAsia="MS Mincho"/>
          </w:rPr>
          <w:delText>or</w:delText>
        </w:r>
        <w:r w:rsidR="00AE354D" w:rsidRPr="00851065" w:rsidDel="00F55058">
          <w:rPr>
            <w:rFonts w:eastAsia="MS Mincho"/>
          </w:rPr>
          <w:delText>}</w:delText>
        </w:r>
        <w:r w:rsidRPr="00851065" w:rsidDel="00F55058">
          <w:rPr>
            <w:rFonts w:eastAsia="MS Mincho"/>
          </w:rPr>
          <w:delText>, where</w:delText>
        </w:r>
        <w:r w:rsidR="0052657B" w:rsidRPr="00851065" w:rsidDel="00F55058">
          <w:rPr>
            <w:rFonts w:eastAsia="MS Mincho"/>
          </w:rPr>
          <w:delText xml:space="preserve">by </w:delText>
        </w:r>
        <w:r w:rsidRPr="00851065" w:rsidDel="00F55058">
          <w:rPr>
            <w:rFonts w:eastAsia="MS Mincho"/>
          </w:rPr>
          <w:delText xml:space="preserve">the </w:delText>
        </w:r>
        <w:r w:rsidR="00247CEF" w:rsidRPr="00851065" w:rsidDel="00F55058">
          <w:rPr>
            <w:rFonts w:eastAsia="MS Mincho"/>
          </w:rPr>
          <w:delText xml:space="preserve">Vendor </w:delText>
        </w:r>
        <w:r w:rsidR="00AE354D" w:rsidRPr="00851065" w:rsidDel="00F55058">
          <w:rPr>
            <w:rFonts w:eastAsia="MS Mincho"/>
          </w:rPr>
          <w:delText>{</w:delText>
        </w:r>
        <w:r w:rsidR="00247CEF" w:rsidRPr="00851065" w:rsidDel="00F55058">
          <w:rPr>
            <w:rFonts w:eastAsia="MS Mincho"/>
          </w:rPr>
          <w:delText>C</w:delText>
        </w:r>
        <w:r w:rsidR="006C7D6B" w:rsidRPr="00851065" w:rsidDel="00F55058">
          <w:rPr>
            <w:rFonts w:eastAsia="MS Mincho"/>
          </w:rPr>
          <w:delText>ontractor</w:delText>
        </w:r>
        <w:r w:rsidR="00AE354D" w:rsidRPr="00851065" w:rsidDel="00F55058">
          <w:rPr>
            <w:rFonts w:eastAsia="MS Mincho"/>
          </w:rPr>
          <w:delText>}</w:delText>
        </w:r>
        <w:r w:rsidR="00FD11C2" w:rsidRPr="00851065" w:rsidDel="00F55058">
          <w:rPr>
            <w:rFonts w:eastAsia="MS Mincho"/>
          </w:rPr>
          <w:delText xml:space="preserve"> </w:delText>
        </w:r>
        <w:r w:rsidRPr="00851065" w:rsidDel="00F55058">
          <w:rPr>
            <w:rFonts w:eastAsia="MS Mincho"/>
          </w:rPr>
          <w:delText xml:space="preserve">uses the products and/or services of that entity to fulfill some of its obligations under its State </w:delText>
        </w:r>
        <w:r w:rsidR="001D2ACC" w:rsidDel="00F55058">
          <w:rPr>
            <w:rFonts w:eastAsia="MS Mincho"/>
          </w:rPr>
          <w:delText>Blanket P.O.</w:delText>
        </w:r>
        <w:r w:rsidRPr="00851065" w:rsidDel="00F55058">
          <w:rPr>
            <w:rFonts w:eastAsia="MS Mincho"/>
          </w:rPr>
          <w:delText>, while retaining full responsibility for the performance of all</w:delText>
        </w:r>
        <w:r w:rsidR="004F2005" w:rsidRPr="00851065" w:rsidDel="00F55058">
          <w:rPr>
            <w:rFonts w:eastAsia="MS Mincho"/>
          </w:rPr>
          <w:delText xml:space="preserve"> </w:delText>
        </w:r>
        <w:r w:rsidRPr="00851065" w:rsidDel="00F55058">
          <w:rPr>
            <w:rFonts w:eastAsia="MS Mincho"/>
          </w:rPr>
          <w:delText xml:space="preserve">[the </w:delText>
        </w:r>
        <w:r w:rsidR="006C7D6B" w:rsidRPr="00851065" w:rsidDel="00F55058">
          <w:rPr>
            <w:rFonts w:eastAsia="MS Mincho"/>
          </w:rPr>
          <w:delText>Vendor</w:delText>
        </w:r>
        <w:r w:rsidR="00247CEF" w:rsidRPr="00851065" w:rsidDel="00F55058">
          <w:rPr>
            <w:rFonts w:eastAsia="MS Mincho"/>
          </w:rPr>
          <w:delText xml:space="preserve">’s </w:delText>
        </w:r>
        <w:r w:rsidR="00AE354D" w:rsidRPr="00851065" w:rsidDel="00F55058">
          <w:rPr>
            <w:rFonts w:eastAsia="MS Mincho"/>
          </w:rPr>
          <w:delText>{</w:delText>
        </w:r>
        <w:r w:rsidR="00247CEF" w:rsidRPr="00851065" w:rsidDel="00F55058">
          <w:rPr>
            <w:rFonts w:eastAsia="MS Mincho"/>
          </w:rPr>
          <w:delText>C</w:delText>
        </w:r>
        <w:r w:rsidR="006C7D6B" w:rsidRPr="00851065" w:rsidDel="00F55058">
          <w:rPr>
            <w:rFonts w:eastAsia="MS Mincho"/>
          </w:rPr>
          <w:delText>ontractor</w:delText>
        </w:r>
        <w:r w:rsidRPr="00851065" w:rsidDel="00F55058">
          <w:rPr>
            <w:rFonts w:eastAsia="MS Mincho"/>
          </w:rPr>
          <w:delText>'s</w:delText>
        </w:r>
        <w:r w:rsidR="00AE354D" w:rsidRPr="00851065" w:rsidDel="00F55058">
          <w:rPr>
            <w:rFonts w:eastAsia="MS Mincho"/>
          </w:rPr>
          <w:delText>}</w:delText>
        </w:r>
        <w:r w:rsidRPr="00851065" w:rsidDel="00F55058">
          <w:rPr>
            <w:rFonts w:eastAsia="MS Mincho"/>
          </w:rPr>
          <w:delText xml:space="preserve">] obligations under the </w:delText>
        </w:r>
        <w:r w:rsidR="001D2ACC" w:rsidDel="00F55058">
          <w:rPr>
            <w:rFonts w:eastAsia="MS Mincho"/>
          </w:rPr>
          <w:delText>Blanket P.O.</w:delText>
        </w:r>
        <w:r w:rsidRPr="00851065" w:rsidDel="00F55058">
          <w:rPr>
            <w:rFonts w:eastAsia="MS Mincho"/>
          </w:rPr>
          <w:delText xml:space="preserve">, including payment to the </w:delText>
        </w:r>
        <w:r w:rsidR="00294652" w:rsidRPr="00851065" w:rsidDel="00F55058">
          <w:rPr>
            <w:rFonts w:eastAsia="MS Mincho"/>
          </w:rPr>
          <w:delText>S</w:delText>
        </w:r>
        <w:r w:rsidRPr="00851065" w:rsidDel="00F55058">
          <w:rPr>
            <w:rFonts w:eastAsia="MS Mincho"/>
          </w:rPr>
          <w:delText xml:space="preserve">ubcontractor.  The </w:delText>
        </w:r>
        <w:r w:rsidR="00294652" w:rsidRPr="00851065" w:rsidDel="00F55058">
          <w:rPr>
            <w:rFonts w:eastAsia="MS Mincho"/>
          </w:rPr>
          <w:delText>S</w:delText>
        </w:r>
        <w:r w:rsidRPr="00851065" w:rsidDel="00F55058">
          <w:rPr>
            <w:rFonts w:eastAsia="MS Mincho"/>
          </w:rPr>
          <w:delText xml:space="preserve">ubcontractor has no legal relationship with the State, only with the </w:delText>
        </w:r>
        <w:r w:rsidR="006C7D6B" w:rsidRPr="00851065" w:rsidDel="00F55058">
          <w:rPr>
            <w:rFonts w:eastAsia="MS Mincho"/>
          </w:rPr>
          <w:delText>Vendor</w:delText>
        </w:r>
        <w:r w:rsidRPr="00851065" w:rsidDel="00F55058">
          <w:rPr>
            <w:rFonts w:eastAsia="MS Mincho"/>
          </w:rPr>
          <w:delText>.</w:delText>
        </w:r>
      </w:del>
    </w:p>
    <w:p w14:paraId="7E932090" w14:textId="78C0F8A7" w:rsidR="00576F68" w:rsidRPr="00851065" w:rsidDel="00F55058" w:rsidRDefault="00576F68" w:rsidP="00851065">
      <w:pPr>
        <w:rPr>
          <w:del w:id="558" w:author="Barbara Van Vliet" w:date="2020-09-11T14:23:00Z"/>
          <w:rFonts w:eastAsia="MS Mincho"/>
        </w:rPr>
      </w:pPr>
    </w:p>
    <w:p w14:paraId="6D551FE8" w14:textId="171BE362" w:rsidR="00576F68" w:rsidRPr="00851065" w:rsidDel="00F55058" w:rsidRDefault="00576F68" w:rsidP="00851065">
      <w:pPr>
        <w:rPr>
          <w:del w:id="559" w:author="Barbara Van Vliet" w:date="2020-09-11T14:23:00Z"/>
          <w:rFonts w:eastAsia="MS Mincho"/>
        </w:rPr>
      </w:pPr>
      <w:del w:id="560" w:author="Barbara Van Vliet" w:date="2020-09-11T14:23:00Z">
        <w:r w:rsidRPr="00851065" w:rsidDel="00F55058">
          <w:rPr>
            <w:rFonts w:eastAsia="MS Mincho"/>
            <w:b/>
          </w:rPr>
          <w:delText>Task</w:delText>
        </w:r>
        <w:r w:rsidRPr="00851065" w:rsidDel="00F55058">
          <w:rPr>
            <w:rFonts w:eastAsia="MS Mincho"/>
          </w:rPr>
          <w:delText xml:space="preserve"> – A discrete unit of work to be performed.</w:delText>
        </w:r>
      </w:del>
    </w:p>
    <w:p w14:paraId="75B60130" w14:textId="23EEDF79" w:rsidR="00952EBA" w:rsidDel="00F55058" w:rsidRDefault="00952EBA" w:rsidP="00851065">
      <w:pPr>
        <w:rPr>
          <w:del w:id="561" w:author="Barbara Van Vliet" w:date="2020-09-11T14:23:00Z"/>
          <w:rFonts w:eastAsia="MS Mincho"/>
        </w:rPr>
      </w:pPr>
    </w:p>
    <w:p w14:paraId="30D7D2F6" w14:textId="33FD686C" w:rsidR="00A60236" w:rsidDel="00F55058" w:rsidRDefault="00A60236" w:rsidP="00A60236">
      <w:pPr>
        <w:rPr>
          <w:del w:id="562" w:author="Barbara Van Vliet" w:date="2020-09-11T14:23:00Z"/>
          <w:rFonts w:eastAsia="MS Mincho"/>
          <w:b/>
        </w:rPr>
      </w:pPr>
      <w:del w:id="563" w:author="Barbara Van Vliet" w:date="2020-09-11T14:23:00Z">
        <w:r w:rsidDel="00F55058">
          <w:rPr>
            <w:rFonts w:eastAsia="MS Mincho"/>
            <w:b/>
          </w:rPr>
          <w:delText xml:space="preserve">Third Party Intellectual Property </w:delText>
        </w:r>
        <w:r w:rsidRPr="00851065" w:rsidDel="00F55058">
          <w:delText>–</w:delText>
        </w:r>
        <w:r w:rsidDel="00F55058">
          <w:delTex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delText>
        </w:r>
      </w:del>
    </w:p>
    <w:p w14:paraId="71E66D93" w14:textId="1B9BC7C9" w:rsidR="00A60236" w:rsidRPr="00851065" w:rsidDel="00F55058" w:rsidRDefault="00A60236" w:rsidP="00851065">
      <w:pPr>
        <w:rPr>
          <w:del w:id="564" w:author="Barbara Van Vliet" w:date="2020-09-11T14:23:00Z"/>
          <w:rFonts w:eastAsia="MS Mincho"/>
        </w:rPr>
      </w:pPr>
    </w:p>
    <w:p w14:paraId="62587CA8" w14:textId="34A02A85" w:rsidR="00CB7EDC" w:rsidRPr="00851065" w:rsidDel="00F55058" w:rsidRDefault="00CB7EDC" w:rsidP="00851065">
      <w:pPr>
        <w:rPr>
          <w:del w:id="565" w:author="Barbara Van Vliet" w:date="2020-09-11T14:23:00Z"/>
          <w:rFonts w:eastAsia="MS Mincho"/>
        </w:rPr>
      </w:pPr>
      <w:del w:id="566" w:author="Barbara Van Vliet" w:date="2020-09-11T14:23:00Z">
        <w:r w:rsidRPr="00851065" w:rsidDel="00F55058">
          <w:rPr>
            <w:rFonts w:eastAsia="MS Mincho"/>
            <w:b/>
          </w:rPr>
          <w:delText>Unit Cost</w:delText>
        </w:r>
        <w:r w:rsidR="00BE03C5" w:rsidDel="00F55058">
          <w:rPr>
            <w:rFonts w:eastAsia="MS Mincho"/>
            <w:b/>
          </w:rPr>
          <w:delText xml:space="preserve"> or Unit Price</w:delText>
        </w:r>
        <w:r w:rsidRPr="00851065" w:rsidDel="00F55058">
          <w:rPr>
            <w:rFonts w:eastAsia="MS Mincho"/>
            <w:b/>
          </w:rPr>
          <w:delText xml:space="preserve"> – </w:delText>
        </w:r>
        <w:r w:rsidR="00630734" w:rsidRPr="00851065" w:rsidDel="00F55058">
          <w:rPr>
            <w:rFonts w:eastAsia="MS Mincho"/>
          </w:rPr>
          <w:delText>A</w:delText>
        </w:r>
        <w:r w:rsidR="0007401B" w:rsidRPr="00851065" w:rsidDel="00F55058">
          <w:rPr>
            <w:rFonts w:eastAsia="MS Mincho"/>
          </w:rPr>
          <w:delText xml:space="preserve">ll-inclusive, firm fixed price charged by the Vendor </w:delText>
        </w:r>
        <w:r w:rsidR="00AE354D" w:rsidRPr="00851065" w:rsidDel="00F55058">
          <w:rPr>
            <w:rFonts w:eastAsia="MS Mincho"/>
          </w:rPr>
          <w:delText>{</w:delText>
        </w:r>
        <w:r w:rsidR="0007401B" w:rsidRPr="00851065" w:rsidDel="00F55058">
          <w:rPr>
            <w:rFonts w:eastAsia="MS Mincho"/>
          </w:rPr>
          <w:delText>Bidder</w:delText>
        </w:r>
        <w:r w:rsidR="00AE354D" w:rsidRPr="00851065" w:rsidDel="00F55058">
          <w:rPr>
            <w:rFonts w:eastAsia="MS Mincho"/>
          </w:rPr>
          <w:delText>}</w:delText>
        </w:r>
        <w:r w:rsidR="0007401B" w:rsidRPr="00851065" w:rsidDel="00F55058">
          <w:rPr>
            <w:rFonts w:eastAsia="MS Mincho"/>
          </w:rPr>
          <w:delText xml:space="preserve"> for a single unit identified on a price line.</w:delText>
        </w:r>
      </w:del>
    </w:p>
    <w:p w14:paraId="77B31A5C" w14:textId="7F8BEFA1" w:rsidR="00CB7EDC" w:rsidRPr="00851065" w:rsidDel="00F55058" w:rsidRDefault="00CB7EDC" w:rsidP="00851065">
      <w:pPr>
        <w:rPr>
          <w:del w:id="567" w:author="Barbara Van Vliet" w:date="2020-09-11T14:23:00Z"/>
          <w:rFonts w:eastAsia="MS Mincho"/>
          <w:b/>
        </w:rPr>
      </w:pPr>
    </w:p>
    <w:p w14:paraId="2D0739C1" w14:textId="2628A5CD" w:rsidR="00BE03C5" w:rsidRPr="00851065" w:rsidDel="00F55058" w:rsidRDefault="00BE03C5" w:rsidP="00BE03C5">
      <w:pPr>
        <w:rPr>
          <w:del w:id="568" w:author="Barbara Van Vliet" w:date="2020-09-11T14:23:00Z"/>
        </w:rPr>
      </w:pPr>
      <w:del w:id="569" w:author="Barbara Van Vliet" w:date="2020-09-11T14:23:00Z">
        <w:r w:rsidRPr="00851065" w:rsidDel="00F55058">
          <w:rPr>
            <w:rFonts w:eastAsia="MS Mincho"/>
            <w:b/>
          </w:rPr>
          <w:delText>Using Agency[ies]</w:delText>
        </w:r>
        <w:r w:rsidRPr="00851065" w:rsidDel="00F55058">
          <w:rPr>
            <w:rFonts w:eastAsia="MS Mincho"/>
          </w:rPr>
          <w:delText xml:space="preserve"> – </w:delText>
        </w:r>
        <w:r w:rsidRPr="00851065" w:rsidDel="00F55058">
          <w:delText xml:space="preserve">A State department or agency, a quasi-State governmental entity, or a Cooperative Purchasing Program participant, authorized to purchase products and/or services under a </w:delText>
        </w:r>
        <w:r w:rsidDel="00F55058">
          <w:delText>Blanket P.O.</w:delText>
        </w:r>
        <w:r w:rsidRPr="00851065" w:rsidDel="00F55058">
          <w:delText xml:space="preserve"> </w:delText>
        </w:r>
        <w:r w:rsidDel="00F55058">
          <w:delText xml:space="preserve">procured by the Division. </w:delText>
        </w:r>
      </w:del>
    </w:p>
    <w:p w14:paraId="093F5E2F" w14:textId="006D735B" w:rsidR="00E04A93" w:rsidRPr="00851065" w:rsidDel="00F55058" w:rsidRDefault="00E04A93" w:rsidP="00851065">
      <w:pPr>
        <w:rPr>
          <w:del w:id="570" w:author="Barbara Van Vliet" w:date="2020-09-11T14:23:00Z"/>
        </w:rPr>
      </w:pPr>
    </w:p>
    <w:p w14:paraId="5F0CE5F9" w14:textId="1B94DE36" w:rsidR="00E04A93" w:rsidRPr="00851065" w:rsidDel="00F55058" w:rsidRDefault="00E04A93" w:rsidP="00851065">
      <w:pPr>
        <w:rPr>
          <w:del w:id="571" w:author="Barbara Van Vliet" w:date="2020-09-11T14:23:00Z"/>
          <w:rFonts w:eastAsia="MS Mincho"/>
        </w:rPr>
      </w:pPr>
      <w:del w:id="572" w:author="Barbara Van Vliet" w:date="2020-09-11T14:23:00Z">
        <w:r w:rsidRPr="00851065" w:rsidDel="00F55058">
          <w:rPr>
            <w:rFonts w:eastAsia="MS Mincho"/>
            <w:b/>
          </w:rPr>
          <w:delText xml:space="preserve">Vendor </w:delText>
        </w:r>
        <w:r w:rsidR="00AE354D" w:rsidRPr="00851065" w:rsidDel="00F55058">
          <w:rPr>
            <w:rFonts w:eastAsia="MS Mincho"/>
            <w:b/>
          </w:rPr>
          <w:delText>{</w:delText>
        </w:r>
        <w:r w:rsidRPr="00851065" w:rsidDel="00F55058">
          <w:rPr>
            <w:rFonts w:eastAsia="MS Mincho"/>
            <w:b/>
          </w:rPr>
          <w:delText>Bidder</w:delText>
        </w:r>
        <w:r w:rsidR="00AE354D" w:rsidRPr="00851065" w:rsidDel="00F55058">
          <w:rPr>
            <w:rFonts w:eastAsia="MS Mincho"/>
            <w:b/>
          </w:rPr>
          <w:delText>}</w:delText>
        </w:r>
        <w:r w:rsidRPr="00851065" w:rsidDel="00F55058">
          <w:rPr>
            <w:rFonts w:eastAsia="MS Mincho"/>
            <w:b/>
          </w:rPr>
          <w:delText xml:space="preserve"> </w:delText>
        </w:r>
        <w:r w:rsidRPr="00851065" w:rsidDel="00F55058">
          <w:rPr>
            <w:rFonts w:eastAsia="MS Mincho"/>
          </w:rPr>
          <w:delText>– A</w:delText>
        </w:r>
        <w:r w:rsidR="00630734" w:rsidRPr="00851065" w:rsidDel="00F55058">
          <w:rPr>
            <w:rFonts w:eastAsia="MS Mincho"/>
          </w:rPr>
          <w:delText>n entity</w:delText>
        </w:r>
        <w:r w:rsidRPr="00851065" w:rsidDel="00F55058">
          <w:rPr>
            <w:rFonts w:eastAsia="MS Mincho"/>
          </w:rPr>
          <w:delText xml:space="preserve"> offering a </w:delText>
        </w:r>
        <w:r w:rsidR="00CE00E7" w:rsidDel="00F55058">
          <w:rPr>
            <w:rFonts w:eastAsia="MS Mincho"/>
          </w:rPr>
          <w:delText>Quote</w:delText>
        </w:r>
        <w:r w:rsidRPr="00851065" w:rsidDel="00F55058">
          <w:rPr>
            <w:rFonts w:eastAsia="MS Mincho"/>
          </w:rPr>
          <w:delText xml:space="preserve"> in response to the Division’s </w:delText>
        </w:r>
        <w:r w:rsidR="00564AF3" w:rsidRPr="00851065" w:rsidDel="00F55058">
          <w:rPr>
            <w:rFonts w:eastAsia="MS Mincho"/>
          </w:rPr>
          <w:delText>Bid S</w:delText>
        </w:r>
        <w:r w:rsidRPr="00851065" w:rsidDel="00F55058">
          <w:rPr>
            <w:rFonts w:eastAsia="MS Mincho"/>
          </w:rPr>
          <w:delText>olicitation.</w:delText>
        </w:r>
      </w:del>
    </w:p>
    <w:p w14:paraId="0CDF6471" w14:textId="391D7331" w:rsidR="00E04A93" w:rsidRPr="00851065" w:rsidDel="00F55058" w:rsidRDefault="00E04A93" w:rsidP="00851065">
      <w:pPr>
        <w:rPr>
          <w:del w:id="573" w:author="Barbara Van Vliet" w:date="2020-09-11T14:23:00Z"/>
          <w:rFonts w:eastAsia="MS Mincho"/>
          <w:b/>
          <w:highlight w:val="lightGray"/>
        </w:rPr>
      </w:pPr>
    </w:p>
    <w:p w14:paraId="711CF480" w14:textId="73F141CE" w:rsidR="0040715D" w:rsidDel="00F55058" w:rsidRDefault="00E04A93" w:rsidP="00851065">
      <w:pPr>
        <w:rPr>
          <w:del w:id="574" w:author="Barbara Van Vliet" w:date="2020-09-11T14:23:00Z"/>
          <w:rFonts w:eastAsia="MS Mincho"/>
        </w:rPr>
      </w:pPr>
      <w:del w:id="575" w:author="Barbara Van Vliet" w:date="2020-09-11T14:23:00Z">
        <w:r w:rsidRPr="00851065" w:rsidDel="00F55058">
          <w:rPr>
            <w:rFonts w:eastAsia="MS Mincho"/>
            <w:b/>
          </w:rPr>
          <w:delText xml:space="preserve">Vendor </w:delText>
        </w:r>
        <w:r w:rsidR="00AE354D" w:rsidRPr="00851065" w:rsidDel="00F55058">
          <w:rPr>
            <w:rFonts w:eastAsia="MS Mincho"/>
            <w:b/>
          </w:rPr>
          <w:delText>{</w:delText>
        </w:r>
        <w:r w:rsidRPr="00851065" w:rsidDel="00F55058">
          <w:rPr>
            <w:rFonts w:eastAsia="MS Mincho"/>
            <w:b/>
          </w:rPr>
          <w:delText>Contractor</w:delText>
        </w:r>
        <w:r w:rsidR="00AE354D" w:rsidRPr="00851065" w:rsidDel="00F55058">
          <w:rPr>
            <w:rFonts w:eastAsia="MS Mincho"/>
            <w:b/>
          </w:rPr>
          <w:delText>}</w:delText>
        </w:r>
        <w:r w:rsidRPr="00851065" w:rsidDel="00F55058">
          <w:rPr>
            <w:rFonts w:eastAsia="MS Mincho"/>
          </w:rPr>
          <w:delText xml:space="preserve"> – The </w:delText>
        </w:r>
        <w:r w:rsidR="00630734" w:rsidRPr="00851065" w:rsidDel="00F55058">
          <w:rPr>
            <w:rFonts w:eastAsia="MS Mincho"/>
          </w:rPr>
          <w:delText xml:space="preserve">Vendor </w:delText>
        </w:r>
        <w:r w:rsidR="00AE354D" w:rsidRPr="00851065" w:rsidDel="00F55058">
          <w:rPr>
            <w:rFonts w:eastAsia="MS Mincho"/>
          </w:rPr>
          <w:delText>{</w:delText>
        </w:r>
        <w:r w:rsidR="00630734" w:rsidRPr="00851065" w:rsidDel="00F55058">
          <w:rPr>
            <w:rFonts w:eastAsia="MS Mincho"/>
          </w:rPr>
          <w:delText>Bidder</w:delText>
        </w:r>
        <w:r w:rsidR="00AE354D" w:rsidRPr="00851065" w:rsidDel="00F55058">
          <w:rPr>
            <w:rFonts w:eastAsia="MS Mincho"/>
          </w:rPr>
          <w:delText>}</w:delText>
        </w:r>
        <w:r w:rsidR="0007401B" w:rsidRPr="00851065" w:rsidDel="00F55058">
          <w:rPr>
            <w:rFonts w:eastAsia="MS Mincho"/>
          </w:rPr>
          <w:delText xml:space="preserve"> </w:delText>
        </w:r>
        <w:r w:rsidRPr="00851065" w:rsidDel="00F55058">
          <w:rPr>
            <w:rFonts w:eastAsia="MS Mincho"/>
          </w:rPr>
          <w:delText xml:space="preserve">awarded a </w:delText>
        </w:r>
        <w:r w:rsidR="001D2ACC" w:rsidDel="00F55058">
          <w:rPr>
            <w:rFonts w:eastAsia="MS Mincho"/>
          </w:rPr>
          <w:delText>Blanket P.O.</w:delText>
        </w:r>
        <w:r w:rsidR="00AE354D" w:rsidRPr="00851065" w:rsidDel="00F55058">
          <w:rPr>
            <w:rFonts w:eastAsia="MS Mincho"/>
          </w:rPr>
          <w:delText xml:space="preserve"> </w:delText>
        </w:r>
        <w:r w:rsidRPr="00851065" w:rsidDel="00F55058">
          <w:rPr>
            <w:rFonts w:eastAsia="MS Mincho"/>
          </w:rPr>
          <w:delText>resulting from this Bid Solicitation.</w:delText>
        </w:r>
      </w:del>
    </w:p>
    <w:p w14:paraId="5AAF19A3" w14:textId="097661AB" w:rsidR="00A60236" w:rsidDel="00F55058" w:rsidRDefault="00A60236" w:rsidP="00851065">
      <w:pPr>
        <w:rPr>
          <w:del w:id="576" w:author="Barbara Van Vliet" w:date="2020-09-11T14:23:00Z"/>
          <w:rFonts w:eastAsia="MS Mincho"/>
        </w:rPr>
      </w:pPr>
    </w:p>
    <w:p w14:paraId="77DF9CE5" w14:textId="5A169915" w:rsidR="00475A85" w:rsidRPr="00475A85" w:rsidDel="00F55058" w:rsidRDefault="00475A85" w:rsidP="00077617">
      <w:pPr>
        <w:pStyle w:val="Heading3"/>
        <w:rPr>
          <w:del w:id="577" w:author="Barbara Van Vliet" w:date="2020-09-11T14:23:00Z"/>
          <w:rFonts w:eastAsia="MS Mincho"/>
        </w:rPr>
      </w:pPr>
      <w:bookmarkStart w:id="578" w:name="_Toc61265876"/>
      <w:bookmarkStart w:id="579" w:name="_Toc61266551"/>
      <w:bookmarkStart w:id="580" w:name="_Toc61269877"/>
      <w:bookmarkStart w:id="581" w:name="_Toc63776404"/>
      <w:bookmarkStart w:id="582" w:name="_Toc63776647"/>
      <w:bookmarkStart w:id="583" w:name="_Toc63779221"/>
      <w:bookmarkStart w:id="584" w:name="_Toc65574764"/>
      <w:del w:id="585" w:author="Barbara Van Vliet" w:date="2020-09-11T14:23:00Z">
        <w:r w:rsidRPr="00475A85" w:rsidDel="00F55058">
          <w:rPr>
            <w:rFonts w:eastAsia="MS Mincho"/>
          </w:rPr>
          <w:delText>TECHNOLOGY SPECIFIC DEFINITIONS</w:delText>
        </w:r>
        <w:bookmarkEnd w:id="578"/>
        <w:bookmarkEnd w:id="579"/>
        <w:bookmarkEnd w:id="580"/>
        <w:bookmarkEnd w:id="581"/>
        <w:bookmarkEnd w:id="582"/>
        <w:bookmarkEnd w:id="583"/>
        <w:bookmarkEnd w:id="584"/>
      </w:del>
    </w:p>
    <w:p w14:paraId="5892EEB5" w14:textId="2FFB9A50" w:rsidR="00A67264" w:rsidDel="00F55058" w:rsidRDefault="00A67264" w:rsidP="00851065">
      <w:pPr>
        <w:rPr>
          <w:del w:id="586" w:author="Barbara Van Vliet" w:date="2020-09-11T14:23:00Z"/>
          <w:rFonts w:eastAsia="MS Mincho"/>
        </w:rPr>
      </w:pPr>
    </w:p>
    <w:p w14:paraId="17DC76CA" w14:textId="15766B9A" w:rsidR="00475A85" w:rsidDel="00F55058" w:rsidRDefault="00A67264" w:rsidP="00851065">
      <w:pPr>
        <w:rPr>
          <w:del w:id="587" w:author="Barbara Van Vliet" w:date="2020-09-11T14:23:00Z"/>
          <w:rFonts w:eastAsia="MS Mincho"/>
        </w:rPr>
      </w:pPr>
      <w:del w:id="588" w:author="Barbara Van Vliet" w:date="2020-09-11T14:23:00Z">
        <w:r w:rsidDel="00F55058">
          <w:rPr>
            <w:rFonts w:eastAsia="MS Mincho"/>
          </w:rPr>
          <w:delText xml:space="preserve">These definitions apply only to </w:delText>
        </w:r>
        <w:r w:rsidR="00C24420" w:rsidDel="00F55058">
          <w:rPr>
            <w:rFonts w:eastAsia="MS Mincho"/>
          </w:rPr>
          <w:delText xml:space="preserve">the </w:delText>
        </w:r>
        <w:r w:rsidDel="00F55058">
          <w:rPr>
            <w:rFonts w:eastAsia="MS Mincho"/>
          </w:rPr>
          <w:delText xml:space="preserve">Ownership of Material and Performance Guarantee of Vendor {Contractor} outlined in Section 5.0 of this Bid Solicitation. </w:delText>
        </w:r>
      </w:del>
    </w:p>
    <w:p w14:paraId="7FC5DF79" w14:textId="7B0AAA8A" w:rsidR="00A67264" w:rsidDel="00F55058" w:rsidRDefault="00A67264" w:rsidP="00851065">
      <w:pPr>
        <w:rPr>
          <w:del w:id="589" w:author="Barbara Van Vliet" w:date="2020-09-11T14:23:00Z"/>
          <w:rFonts w:eastAsia="MS Mincho"/>
        </w:rPr>
      </w:pPr>
    </w:p>
    <w:p w14:paraId="651B18B8" w14:textId="5B50500E" w:rsidR="00475A85" w:rsidDel="00F55058" w:rsidRDefault="00475A85" w:rsidP="00475A85">
      <w:pPr>
        <w:rPr>
          <w:del w:id="590" w:author="Barbara Van Vliet" w:date="2020-09-11T14:23:00Z"/>
          <w:rFonts w:eastAsia="MS Mincho"/>
          <w:b/>
        </w:rPr>
      </w:pPr>
      <w:del w:id="591" w:author="Barbara Van Vliet" w:date="2020-09-11T14:23:00Z">
        <w:r w:rsidDel="00F55058">
          <w:rPr>
            <w:rFonts w:eastAsia="MS Mincho"/>
            <w:b/>
          </w:rPr>
          <w:delText xml:space="preserve">Acceptance </w:delText>
        </w:r>
        <w:r w:rsidRPr="00851065" w:rsidDel="00F55058">
          <w:rPr>
            <w:rFonts w:eastAsia="MS Mincho"/>
          </w:rPr>
          <w:delText>–</w:delText>
        </w:r>
        <w:r w:rsidDel="00F55058">
          <w:rPr>
            <w:rFonts w:eastAsia="MS Mincho"/>
          </w:rPr>
          <w:delText xml:space="preserve"> The written confirmation by the Using Agency that Vendor {Contractor} has completed a Deliverable according to the specified requirements.</w:delText>
        </w:r>
      </w:del>
    </w:p>
    <w:p w14:paraId="5B903D1C" w14:textId="331C071F" w:rsidR="00475A85" w:rsidDel="00F55058" w:rsidRDefault="00475A85" w:rsidP="00475A85">
      <w:pPr>
        <w:rPr>
          <w:del w:id="592" w:author="Barbara Van Vliet" w:date="2020-09-11T14:23:00Z"/>
          <w:b/>
        </w:rPr>
      </w:pPr>
    </w:p>
    <w:p w14:paraId="47853516" w14:textId="3A2D0C64" w:rsidR="00475A85" w:rsidDel="00F55058" w:rsidRDefault="00475A85" w:rsidP="00475A85">
      <w:pPr>
        <w:rPr>
          <w:del w:id="593" w:author="Barbara Van Vliet" w:date="2020-09-11T14:23:00Z"/>
        </w:rPr>
      </w:pPr>
      <w:del w:id="594" w:author="Barbara Van Vliet" w:date="2020-09-11T14:23:00Z">
        <w:r w:rsidDel="00F55058">
          <w:rPr>
            <w:b/>
          </w:rPr>
          <w:delText xml:space="preserve">Commercial Off the Shelf (COTS) </w:delText>
        </w:r>
        <w:r w:rsidRPr="00851065" w:rsidDel="00F55058">
          <w:delText>–</w:delText>
        </w:r>
        <w:r w:rsidDel="00F55058">
          <w:delText xml:space="preserve"> </w:delText>
        </w:r>
        <w:r w:rsidR="00886A22" w:rsidDel="00F55058">
          <w:delText>For the purpose of this RFP, s</w:delText>
        </w:r>
        <w:r w:rsidDel="00F55058">
          <w:delText>oftware provided by Vendor {Contractor} that is intended for general use</w:delText>
        </w:r>
        <w:r w:rsidR="00984F71" w:rsidDel="00F55058">
          <w:delText xml:space="preserve"> that is configurable to meet the functional and technical requirements of tax administration</w:delText>
        </w:r>
        <w:r w:rsidDel="00F55058">
          <w:delText>.</w:delText>
        </w:r>
      </w:del>
    </w:p>
    <w:p w14:paraId="5C5265A2" w14:textId="6D41304B" w:rsidR="00475A85" w:rsidDel="00F55058" w:rsidRDefault="00475A85" w:rsidP="00475A85">
      <w:pPr>
        <w:rPr>
          <w:del w:id="595" w:author="Barbara Van Vliet" w:date="2020-09-11T14:23:00Z"/>
          <w:b/>
        </w:rPr>
      </w:pPr>
    </w:p>
    <w:p w14:paraId="6011CD1E" w14:textId="475F2C3F" w:rsidR="00475A85" w:rsidDel="00F55058" w:rsidRDefault="00475A85" w:rsidP="00475A85">
      <w:pPr>
        <w:rPr>
          <w:del w:id="596" w:author="Barbara Van Vliet" w:date="2020-09-11T14:23:00Z"/>
        </w:rPr>
      </w:pPr>
      <w:del w:id="597" w:author="Barbara Van Vliet" w:date="2020-09-11T14:23:00Z">
        <w:r w:rsidDel="00F55058">
          <w:rPr>
            <w:b/>
            <w:color w:val="000000"/>
          </w:rPr>
          <w:delText xml:space="preserve">Custom Software </w:delText>
        </w:r>
        <w:r w:rsidRPr="00851065" w:rsidDel="00F55058">
          <w:delText>–</w:delText>
        </w:r>
        <w:r w:rsidDel="00F55058">
          <w:delText xml:space="preserve"> Software and Work Product that is developed by Vendor {Contractor} at the request of the Using Agency to meet the specific business requirements of the Using Agency and is intended for its use.</w:delText>
        </w:r>
      </w:del>
    </w:p>
    <w:p w14:paraId="25F6ECDD" w14:textId="29314228" w:rsidR="00475A85" w:rsidDel="00F55058" w:rsidRDefault="00475A85" w:rsidP="00475A85">
      <w:pPr>
        <w:rPr>
          <w:del w:id="598" w:author="Barbara Van Vliet" w:date="2020-09-11T14:23:00Z"/>
        </w:rPr>
      </w:pPr>
    </w:p>
    <w:p w14:paraId="0CE9A285" w14:textId="3BF915E8" w:rsidR="00475A85" w:rsidDel="00F55058" w:rsidRDefault="00475A85" w:rsidP="00475A85">
      <w:pPr>
        <w:rPr>
          <w:del w:id="599" w:author="Barbara Van Vliet" w:date="2020-09-11T14:23:00Z"/>
          <w:b/>
          <w:color w:val="000000"/>
        </w:rPr>
      </w:pPr>
      <w:del w:id="600" w:author="Barbara Van Vliet" w:date="2020-09-11T14:23:00Z">
        <w:r w:rsidDel="00F55058">
          <w:rPr>
            <w:b/>
            <w:color w:val="000000"/>
          </w:rPr>
          <w:delText xml:space="preserve">Customized Software </w:delText>
        </w:r>
        <w:r w:rsidRPr="00851065" w:rsidDel="00F55058">
          <w:delText>–</w:delText>
        </w:r>
        <w:r w:rsidDel="00F55058">
          <w:delText xml:space="preserve"> COTS that is adapted by Vendor {Contractor} to meet specific business requirements of the Using Agency that differ from the standard requirements of the base product.</w:delText>
        </w:r>
      </w:del>
    </w:p>
    <w:p w14:paraId="7A0C7FAF" w14:textId="5DCA46FC" w:rsidR="00475A85" w:rsidDel="00F55058" w:rsidRDefault="00475A85" w:rsidP="00475A85">
      <w:pPr>
        <w:rPr>
          <w:del w:id="601" w:author="Barbara Van Vliet" w:date="2020-09-11T14:23:00Z"/>
        </w:rPr>
      </w:pPr>
    </w:p>
    <w:p w14:paraId="4C8B65B1" w14:textId="227A3DFF" w:rsidR="00C24420" w:rsidDel="00F55058" w:rsidRDefault="00C24420" w:rsidP="00C24420">
      <w:pPr>
        <w:rPr>
          <w:del w:id="602" w:author="Barbara Van Vliet" w:date="2020-09-11T14:23:00Z"/>
          <w:rFonts w:eastAsia="MS Mincho"/>
          <w:b/>
        </w:rPr>
      </w:pPr>
      <w:del w:id="603" w:author="Barbara Van Vliet" w:date="2020-09-11T14:23:00Z">
        <w:r w:rsidDel="00F55058">
          <w:rPr>
            <w:rFonts w:eastAsia="MS Mincho"/>
            <w:b/>
          </w:rPr>
          <w:delText xml:space="preserve">Deliverable </w:delText>
        </w:r>
        <w:r w:rsidRPr="00851065" w:rsidDel="00F55058">
          <w:delText>–</w:delText>
        </w:r>
        <w:r w:rsidDel="00F55058">
          <w:delText xml:space="preserve"> Goods, </w:delText>
        </w:r>
        <w:r w:rsidR="00415062" w:rsidDel="00F55058">
          <w:delText>P</w:delText>
        </w:r>
        <w:r w:rsidDel="00F55058">
          <w:delText xml:space="preserve">roducts, Services and Work Product that Vendor {Contractor} is required to deliver to the State under the Blanket P.O. </w:delText>
        </w:r>
      </w:del>
    </w:p>
    <w:p w14:paraId="1AC920BA" w14:textId="46A91506" w:rsidR="00C24420" w:rsidDel="00F55058" w:rsidRDefault="00C24420" w:rsidP="00475A85">
      <w:pPr>
        <w:rPr>
          <w:del w:id="604" w:author="Barbara Van Vliet" w:date="2020-09-11T14:23:00Z"/>
        </w:rPr>
      </w:pPr>
    </w:p>
    <w:p w14:paraId="30F948DA" w14:textId="730FD369" w:rsidR="00A67264" w:rsidDel="00F55058" w:rsidRDefault="00A67264" w:rsidP="00A67264">
      <w:pPr>
        <w:rPr>
          <w:del w:id="605" w:author="Barbara Van Vliet" w:date="2020-09-11T14:23:00Z"/>
          <w:rFonts w:eastAsia="MS Mincho"/>
          <w:b/>
        </w:rPr>
      </w:pPr>
      <w:del w:id="606" w:author="Barbara Van Vliet" w:date="2020-09-11T14:23:00Z">
        <w:r w:rsidDel="00F55058">
          <w:rPr>
            <w:rFonts w:eastAsia="MS Mincho"/>
            <w:b/>
          </w:rPr>
          <w:delText xml:space="preserve">Hardware </w:delText>
        </w:r>
        <w:r w:rsidRPr="00851065" w:rsidDel="00F55058">
          <w:delText>–</w:delText>
        </w:r>
        <w:r w:rsidDel="00F55058">
          <w:delText xml:space="preserve"> Includes computer equipment and any Software provided with the Hardware that is necessary for the Hardware to operate.</w:delText>
        </w:r>
      </w:del>
    </w:p>
    <w:p w14:paraId="666C9F65" w14:textId="412E54D0" w:rsidR="00A67264" w:rsidDel="00F55058" w:rsidRDefault="00A67264" w:rsidP="00475A85">
      <w:pPr>
        <w:rPr>
          <w:del w:id="607" w:author="Barbara Van Vliet" w:date="2020-09-11T14:23:00Z"/>
        </w:rPr>
      </w:pPr>
    </w:p>
    <w:p w14:paraId="702BDB7A" w14:textId="45FCB0F4" w:rsidR="00475A85" w:rsidDel="00F55058" w:rsidRDefault="00475A85" w:rsidP="00475A85">
      <w:pPr>
        <w:rPr>
          <w:del w:id="608" w:author="Barbara Van Vliet" w:date="2020-09-11T14:23:00Z"/>
          <w:rFonts w:eastAsia="MS Mincho"/>
          <w:b/>
        </w:rPr>
      </w:pPr>
      <w:del w:id="609" w:author="Barbara Van Vliet" w:date="2020-09-11T14:23:00Z">
        <w:r w:rsidDel="00F55058">
          <w:rPr>
            <w:rFonts w:eastAsia="MS Mincho"/>
            <w:b/>
          </w:rPr>
          <w:delText xml:space="preserve">Services </w:delText>
        </w:r>
        <w:r w:rsidRPr="00851065" w:rsidDel="00F55058">
          <w:delText>–</w:delText>
        </w:r>
        <w:r w:rsidDel="00F55058">
          <w:delTex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delText>
        </w:r>
      </w:del>
    </w:p>
    <w:p w14:paraId="5D8FC5D7" w14:textId="0A1D5FA7" w:rsidR="00475A85" w:rsidDel="00F55058" w:rsidRDefault="00475A85" w:rsidP="00851065">
      <w:pPr>
        <w:rPr>
          <w:del w:id="610" w:author="Barbara Van Vliet" w:date="2020-09-11T14:23:00Z"/>
          <w:rFonts w:eastAsia="MS Mincho"/>
        </w:rPr>
      </w:pPr>
    </w:p>
    <w:p w14:paraId="6FA59FF2" w14:textId="0725156D" w:rsidR="00A67264" w:rsidDel="00F55058" w:rsidRDefault="00A67264" w:rsidP="00A67264">
      <w:pPr>
        <w:rPr>
          <w:del w:id="611" w:author="Barbara Van Vliet" w:date="2020-09-11T14:23:00Z"/>
          <w:rFonts w:eastAsia="MS Mincho"/>
          <w:b/>
        </w:rPr>
      </w:pPr>
      <w:del w:id="612" w:author="Barbara Van Vliet" w:date="2020-09-11T14:23:00Z">
        <w:r w:rsidDel="00F55058">
          <w:rPr>
            <w:rFonts w:eastAsia="MS Mincho"/>
            <w:b/>
          </w:rPr>
          <w:delText xml:space="preserve">Software </w:delText>
        </w:r>
        <w:r w:rsidRPr="00851065" w:rsidDel="00F55058">
          <w:delText>–</w:delText>
        </w:r>
        <w:r w:rsidDel="00F55058">
          <w:delTex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delText>
        </w:r>
      </w:del>
    </w:p>
    <w:p w14:paraId="3FF5F4C2" w14:textId="34B398EA" w:rsidR="00A67264" w:rsidDel="00F55058" w:rsidRDefault="00A67264" w:rsidP="00851065">
      <w:pPr>
        <w:rPr>
          <w:del w:id="613" w:author="Barbara Van Vliet" w:date="2020-09-11T14:23:00Z"/>
          <w:rFonts w:eastAsia="MS Mincho"/>
        </w:rPr>
      </w:pPr>
    </w:p>
    <w:p w14:paraId="59BB9B67" w14:textId="410962E4" w:rsidR="00A67264" w:rsidDel="00F55058" w:rsidRDefault="00A67264" w:rsidP="00A67264">
      <w:pPr>
        <w:rPr>
          <w:del w:id="614" w:author="Barbara Van Vliet" w:date="2020-09-11T14:23:00Z"/>
        </w:rPr>
      </w:pPr>
      <w:del w:id="615" w:author="Barbara Van Vliet" w:date="2020-09-11T14:23:00Z">
        <w:r w:rsidDel="00F55058">
          <w:rPr>
            <w:rFonts w:eastAsia="MS Mincho"/>
            <w:b/>
          </w:rPr>
          <w:delText xml:space="preserve">State Intellectual Property </w:delText>
        </w:r>
        <w:r w:rsidRPr="00851065" w:rsidDel="00F55058">
          <w:delText>–</w:delText>
        </w:r>
        <w:r w:rsidDel="00F55058">
          <w:delText xml:space="preserve"> Any intellectual property that is owned by the State.  State Intellectual Property includes any derivative works and compilations of any State Intellectual Property.</w:delText>
        </w:r>
      </w:del>
    </w:p>
    <w:p w14:paraId="0D45B1F6" w14:textId="20239AA0" w:rsidR="00A67264" w:rsidDel="00F55058" w:rsidRDefault="00A67264" w:rsidP="00851065">
      <w:pPr>
        <w:rPr>
          <w:del w:id="616" w:author="Barbara Van Vliet" w:date="2020-09-11T14:23:00Z"/>
          <w:rFonts w:eastAsia="MS Mincho"/>
        </w:rPr>
      </w:pPr>
    </w:p>
    <w:p w14:paraId="45C8E14A" w14:textId="4483505E" w:rsidR="00475A85" w:rsidDel="00F55058" w:rsidRDefault="00475A85" w:rsidP="00475A85">
      <w:pPr>
        <w:rPr>
          <w:del w:id="617" w:author="Barbara Van Vliet" w:date="2020-09-11T14:23:00Z"/>
          <w:rFonts w:eastAsia="MS Mincho"/>
          <w:b/>
        </w:rPr>
      </w:pPr>
      <w:del w:id="618" w:author="Barbara Van Vliet" w:date="2020-09-11T14:23:00Z">
        <w:r w:rsidDel="00F55058">
          <w:rPr>
            <w:rFonts w:eastAsia="MS Mincho"/>
            <w:b/>
          </w:rPr>
          <w:delText xml:space="preserve">Third Party Intellectual Property </w:delText>
        </w:r>
        <w:r w:rsidRPr="00851065" w:rsidDel="00F55058">
          <w:delText>–</w:delText>
        </w:r>
        <w:r w:rsidDel="00F55058">
          <w:delTex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delText>
        </w:r>
      </w:del>
    </w:p>
    <w:p w14:paraId="4677B331" w14:textId="7CAEEE9A" w:rsidR="00475A85" w:rsidDel="00F55058" w:rsidRDefault="00475A85" w:rsidP="00851065">
      <w:pPr>
        <w:rPr>
          <w:del w:id="619" w:author="Barbara Van Vliet" w:date="2020-09-11T14:23:00Z"/>
          <w:rFonts w:eastAsia="MS Mincho"/>
        </w:rPr>
      </w:pPr>
    </w:p>
    <w:p w14:paraId="79223A6F" w14:textId="29FAB04B" w:rsidR="00475A85" w:rsidDel="00F55058" w:rsidRDefault="00475A85" w:rsidP="00475A85">
      <w:pPr>
        <w:rPr>
          <w:del w:id="620" w:author="Barbara Van Vliet" w:date="2020-09-11T14:23:00Z"/>
          <w:rFonts w:eastAsia="MS Mincho"/>
        </w:rPr>
      </w:pPr>
      <w:del w:id="621" w:author="Barbara Van Vliet" w:date="2020-09-11T14:23:00Z">
        <w:r w:rsidRPr="00A307B1" w:rsidDel="00F55058">
          <w:rPr>
            <w:rFonts w:eastAsia="MS Mincho"/>
            <w:b/>
          </w:rPr>
          <w:delText>Vendor {Contractor} Intellectual Property</w:delText>
        </w:r>
        <w:r w:rsidDel="00F55058">
          <w:rPr>
            <w:rFonts w:eastAsia="MS Mincho"/>
          </w:rPr>
          <w:delText xml:space="preserve"> </w:delText>
        </w:r>
        <w:r w:rsidRPr="00851065" w:rsidDel="00F55058">
          <w:rPr>
            <w:rFonts w:eastAsia="MS Mincho"/>
          </w:rPr>
          <w:delText>–</w:delText>
        </w:r>
        <w:r w:rsidDel="00F55058">
          <w:rPr>
            <w:rFonts w:eastAsia="MS Mincho"/>
          </w:rPr>
          <w:delText xml:space="preserve">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delText>
        </w:r>
      </w:del>
    </w:p>
    <w:p w14:paraId="3128BA26" w14:textId="114A085D" w:rsidR="00475A85" w:rsidDel="00F55058" w:rsidRDefault="00475A85" w:rsidP="00475A85">
      <w:pPr>
        <w:rPr>
          <w:del w:id="622" w:author="Barbara Van Vliet" w:date="2020-09-11T14:23:00Z"/>
          <w:rFonts w:eastAsia="MS Mincho"/>
        </w:rPr>
      </w:pPr>
    </w:p>
    <w:p w14:paraId="027A072B" w14:textId="0AB07FEE" w:rsidR="00475A85" w:rsidRPr="005A7113" w:rsidDel="00F55058" w:rsidRDefault="00475A85" w:rsidP="005A7113">
      <w:pPr>
        <w:pStyle w:val="Default"/>
        <w:jc w:val="both"/>
        <w:rPr>
          <w:del w:id="623" w:author="Barbara Van Vliet" w:date="2020-09-11T14:23:00Z"/>
          <w:rFonts w:eastAsia="MS Mincho"/>
          <w:color w:val="auto"/>
          <w:sz w:val="22"/>
        </w:rPr>
      </w:pPr>
      <w:del w:id="624" w:author="Barbara Van Vliet" w:date="2020-09-11T14:23:00Z">
        <w:r w:rsidRPr="00A307B1" w:rsidDel="00F55058">
          <w:rPr>
            <w:rFonts w:ascii="Arial" w:eastAsia="MS Mincho" w:hAnsi="Arial" w:cs="Arial"/>
            <w:b/>
            <w:sz w:val="22"/>
            <w:szCs w:val="22"/>
          </w:rPr>
          <w:delText xml:space="preserve">Work Product </w:delText>
        </w:r>
        <w:r w:rsidRPr="00A307B1" w:rsidDel="00F55058">
          <w:rPr>
            <w:rFonts w:ascii="Arial" w:eastAsia="MS Mincho" w:hAnsi="Arial" w:cs="Arial"/>
            <w:sz w:val="22"/>
            <w:szCs w:val="22"/>
          </w:rPr>
          <w:delText xml:space="preserve">– </w:delText>
        </w:r>
        <w:r w:rsidRPr="00A307B1" w:rsidDel="00F55058">
          <w:rPr>
            <w:rFonts w:ascii="Arial" w:eastAsia="MS Mincho" w:hAnsi="Arial" w:cs="Arial"/>
            <w:color w:val="auto"/>
            <w:sz w:val="22"/>
            <w:szCs w:val="22"/>
          </w:rPr>
          <w:delText>Every</w:delText>
        </w:r>
        <w:r w:rsidRPr="00A307B1" w:rsidDel="00F55058">
          <w:rPr>
            <w:rFonts w:ascii="Arial" w:eastAsia="MS Mincho" w:hAnsi="Arial"/>
            <w:color w:val="auto"/>
            <w:sz w:val="22"/>
          </w:rPr>
          <w:delTex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delText>
        </w:r>
        <w:r w:rsidDel="00F55058">
          <w:rPr>
            <w:rFonts w:ascii="Arial" w:eastAsia="MS Mincho" w:hAnsi="Arial"/>
            <w:color w:val="auto"/>
            <w:sz w:val="22"/>
          </w:rPr>
          <w:delText>Vendor  {</w:delText>
        </w:r>
        <w:r w:rsidRPr="00A307B1" w:rsidDel="00F55058">
          <w:rPr>
            <w:rFonts w:ascii="Arial" w:eastAsia="MS Mincho" w:hAnsi="Arial"/>
            <w:color w:val="auto"/>
            <w:sz w:val="22"/>
          </w:rPr>
          <w:delText>Contractor</w:delText>
        </w:r>
        <w:r w:rsidDel="00F55058">
          <w:rPr>
            <w:rFonts w:ascii="Arial" w:eastAsia="MS Mincho" w:hAnsi="Arial"/>
            <w:color w:val="auto"/>
            <w:sz w:val="22"/>
          </w:rPr>
          <w:delText xml:space="preserve">} </w:delText>
        </w:r>
        <w:r w:rsidRPr="00A307B1" w:rsidDel="00F55058">
          <w:rPr>
            <w:rFonts w:ascii="Arial" w:eastAsia="MS Mincho" w:hAnsi="Arial"/>
            <w:color w:val="auto"/>
            <w:sz w:val="22"/>
          </w:rPr>
          <w:delText xml:space="preserve">or </w:delText>
        </w:r>
        <w:r w:rsidDel="00F55058">
          <w:rPr>
            <w:rFonts w:ascii="Arial" w:eastAsia="MS Mincho" w:hAnsi="Arial"/>
            <w:color w:val="auto"/>
            <w:sz w:val="22"/>
          </w:rPr>
          <w:delText>Vendor’s {</w:delText>
        </w:r>
        <w:r w:rsidRPr="00A307B1" w:rsidDel="00F55058">
          <w:rPr>
            <w:rFonts w:ascii="Arial" w:eastAsia="MS Mincho" w:hAnsi="Arial"/>
            <w:color w:val="auto"/>
            <w:sz w:val="22"/>
          </w:rPr>
          <w:delText>Contractor’s</w:delText>
        </w:r>
        <w:r w:rsidDel="00F55058">
          <w:rPr>
            <w:rFonts w:ascii="Arial" w:eastAsia="MS Mincho" w:hAnsi="Arial"/>
            <w:color w:val="auto"/>
            <w:sz w:val="22"/>
          </w:rPr>
          <w:delText>}</w:delText>
        </w:r>
        <w:r w:rsidRPr="00A307B1" w:rsidDel="00F55058">
          <w:rPr>
            <w:rFonts w:ascii="Arial" w:eastAsia="MS Mincho" w:hAnsi="Arial"/>
            <w:color w:val="auto"/>
            <w:sz w:val="22"/>
          </w:rPr>
          <w:delText xml:space="preserve"> subcontractors or a third party engaged by </w:delText>
        </w:r>
        <w:r w:rsidDel="00F55058">
          <w:rPr>
            <w:rFonts w:ascii="Arial" w:eastAsia="MS Mincho" w:hAnsi="Arial"/>
            <w:color w:val="auto"/>
            <w:sz w:val="22"/>
          </w:rPr>
          <w:delText>Vendor {</w:delText>
        </w:r>
        <w:r w:rsidRPr="00A307B1" w:rsidDel="00F55058">
          <w:rPr>
            <w:rFonts w:ascii="Arial" w:eastAsia="MS Mincho" w:hAnsi="Arial"/>
            <w:color w:val="auto"/>
            <w:sz w:val="22"/>
          </w:rPr>
          <w:delText>Contractor</w:delText>
        </w:r>
        <w:r w:rsidDel="00F55058">
          <w:rPr>
            <w:rFonts w:ascii="Arial" w:eastAsia="MS Mincho" w:hAnsi="Arial"/>
            <w:color w:val="auto"/>
            <w:sz w:val="22"/>
          </w:rPr>
          <w:delText>}</w:delText>
        </w:r>
        <w:r w:rsidRPr="00A307B1" w:rsidDel="00F55058">
          <w:rPr>
            <w:rFonts w:ascii="Arial" w:eastAsia="MS Mincho" w:hAnsi="Arial"/>
            <w:color w:val="auto"/>
            <w:sz w:val="22"/>
          </w:rPr>
          <w:delText xml:space="preserve"> or its subcontractor pursuant to the </w:delText>
        </w:r>
        <w:r w:rsidDel="00F55058">
          <w:rPr>
            <w:rFonts w:ascii="Arial" w:eastAsia="MS Mincho" w:hAnsi="Arial"/>
            <w:color w:val="auto"/>
            <w:sz w:val="22"/>
          </w:rPr>
          <w:delText>Blanket P.O.</w:delText>
        </w:r>
        <w:r w:rsidRPr="00A307B1" w:rsidDel="00F55058">
          <w:rPr>
            <w:rFonts w:ascii="Arial" w:eastAsia="MS Mincho" w:hAnsi="Arial"/>
            <w:color w:val="auto"/>
            <w:sz w:val="22"/>
          </w:rPr>
          <w:delText xml:space="preserve"> Notwithstanding anything to the contrary in the preceding sentence, Work Product does not include State Intellectual Property, </w:delText>
        </w:r>
        <w:r w:rsidDel="00F55058">
          <w:rPr>
            <w:rFonts w:ascii="Arial" w:eastAsia="MS Mincho" w:hAnsi="Arial"/>
            <w:color w:val="auto"/>
            <w:sz w:val="22"/>
          </w:rPr>
          <w:delText>Vendor {</w:delText>
        </w:r>
        <w:r w:rsidRPr="00A307B1" w:rsidDel="00F55058">
          <w:rPr>
            <w:rFonts w:ascii="Arial" w:eastAsia="MS Mincho" w:hAnsi="Arial"/>
            <w:color w:val="auto"/>
            <w:sz w:val="22"/>
          </w:rPr>
          <w:delText>Contractor</w:delText>
        </w:r>
        <w:r w:rsidDel="00F55058">
          <w:rPr>
            <w:rFonts w:ascii="Arial" w:eastAsia="MS Mincho" w:hAnsi="Arial"/>
            <w:color w:val="auto"/>
            <w:sz w:val="22"/>
          </w:rPr>
          <w:delText>}</w:delText>
        </w:r>
        <w:r w:rsidRPr="00A307B1" w:rsidDel="00F55058">
          <w:rPr>
            <w:rFonts w:ascii="Arial" w:eastAsia="MS Mincho" w:hAnsi="Arial"/>
            <w:color w:val="auto"/>
            <w:sz w:val="22"/>
          </w:rPr>
          <w:delText xml:space="preserve"> Intellectual Property or Third Party Intellectual Property. </w:delText>
        </w:r>
      </w:del>
    </w:p>
    <w:p w14:paraId="6477AB75" w14:textId="77777777" w:rsidR="00935CCE" w:rsidRDefault="00935CCE" w:rsidP="00851065">
      <w:pPr>
        <w:rPr>
          <w:rFonts w:eastAsia="MS Mincho"/>
        </w:rPr>
        <w:sectPr w:rsidR="00935CCE" w:rsidSect="00FC6821">
          <w:footerReference w:type="even" r:id="rId24"/>
          <w:footerReference w:type="default" r:id="rId25"/>
          <w:pgSz w:w="12240" w:h="15840" w:code="1"/>
          <w:pgMar w:top="1080" w:right="1440" w:bottom="245" w:left="1260" w:header="720" w:footer="720" w:gutter="0"/>
          <w:cols w:space="720"/>
          <w:docGrid w:linePitch="360"/>
        </w:sectPr>
      </w:pPr>
    </w:p>
    <w:p w14:paraId="1E71BB6A" w14:textId="798AFF79" w:rsidR="00475A85" w:rsidRDefault="00475A85" w:rsidP="00851065">
      <w:pPr>
        <w:rPr>
          <w:rFonts w:eastAsia="MS Mincho"/>
        </w:rPr>
      </w:pPr>
    </w:p>
    <w:p w14:paraId="0C2F8D3B" w14:textId="77777777" w:rsidR="001024E6" w:rsidRDefault="000746B7" w:rsidP="001024E6">
      <w:pPr>
        <w:pStyle w:val="Heading2"/>
        <w:ind w:right="108"/>
        <w:rPr>
          <w:caps w:val="0"/>
        </w:rPr>
      </w:pPr>
      <w:bookmarkStart w:id="625" w:name="_Toc355709006"/>
      <w:bookmarkStart w:id="626" w:name="_Toc400531490"/>
      <w:bookmarkStart w:id="627" w:name="_Toc428533961"/>
      <w:bookmarkStart w:id="628" w:name="_Toc65574765"/>
      <w:r>
        <w:rPr>
          <w:caps w:val="0"/>
        </w:rPr>
        <w:t xml:space="preserve">BLANKET P.O. </w:t>
      </w:r>
      <w:r w:rsidRPr="005B44C2">
        <w:rPr>
          <w:caps w:val="0"/>
        </w:rPr>
        <w:t>SPECIFIC DEFINITIONS</w:t>
      </w:r>
      <w:r>
        <w:rPr>
          <w:caps w:val="0"/>
        </w:rPr>
        <w:t>/ACRONYMS</w:t>
      </w:r>
      <w:bookmarkEnd w:id="625"/>
      <w:bookmarkEnd w:id="626"/>
      <w:bookmarkEnd w:id="627"/>
      <w:bookmarkEnd w:id="628"/>
    </w:p>
    <w:p w14:paraId="1749D200" w14:textId="77777777" w:rsidR="001024E6" w:rsidRPr="00851065" w:rsidRDefault="001024E6" w:rsidP="00851065"/>
    <w:p w14:paraId="0609FB02" w14:textId="77777777" w:rsidR="003D0D84" w:rsidRPr="003D0D84" w:rsidRDefault="003D0D84" w:rsidP="003D0D84">
      <w:pPr>
        <w:jc w:val="left"/>
        <w:rPr>
          <w:rFonts w:cs="Arial"/>
          <w:szCs w:val="22"/>
        </w:rPr>
      </w:pPr>
      <w:r w:rsidRPr="003D0D84">
        <w:rPr>
          <w:rFonts w:cs="Arial"/>
          <w:szCs w:val="22"/>
        </w:rPr>
        <w:t>This section includes words and phrases which are specific to this</w:t>
      </w:r>
      <w:r w:rsidR="00E144C4" w:rsidRPr="00E144C4">
        <w:t xml:space="preserve"> </w:t>
      </w:r>
      <w:r w:rsidR="00E144C4" w:rsidRPr="00E144C4">
        <w:rPr>
          <w:rFonts w:cs="Arial"/>
          <w:szCs w:val="22"/>
        </w:rPr>
        <w:t>Bid Solicitation</w:t>
      </w:r>
      <w:r w:rsidRPr="003D0D84">
        <w:rPr>
          <w:rFonts w:cs="Arial"/>
          <w:szCs w:val="22"/>
        </w:rPr>
        <w:t xml:space="preserve">.  The definition provided explains how the word or phrase is being used for the purposes of this </w:t>
      </w:r>
      <w:r w:rsidR="00E144C4" w:rsidRPr="00E144C4">
        <w:rPr>
          <w:rFonts w:cs="Arial"/>
          <w:szCs w:val="22"/>
        </w:rPr>
        <w:t>Bid Solicitation</w:t>
      </w:r>
      <w:r w:rsidRPr="003D0D84">
        <w:rPr>
          <w:rFonts w:cs="Arial"/>
          <w:szCs w:val="22"/>
        </w:rPr>
        <w:t xml:space="preserve">.  </w:t>
      </w:r>
    </w:p>
    <w:p w14:paraId="47EF2742" w14:textId="77777777" w:rsidR="003D0D84" w:rsidRPr="003D0D84" w:rsidRDefault="003D0D84" w:rsidP="003D0D84"/>
    <w:tbl>
      <w:tblPr>
        <w:tblW w:w="503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3"/>
        <w:gridCol w:w="6364"/>
      </w:tblGrid>
      <w:tr w:rsidR="003D0D84" w:rsidRPr="003D0D84" w14:paraId="14FC9220" w14:textId="77777777" w:rsidTr="009E0D8C">
        <w:trPr>
          <w:trHeight w:hRule="exact" w:val="576"/>
          <w:tblHeader/>
        </w:trPr>
        <w:tc>
          <w:tcPr>
            <w:tcW w:w="3223" w:type="dxa"/>
            <w:tcBorders>
              <w:bottom w:val="single" w:sz="4" w:space="0" w:color="auto"/>
            </w:tcBorders>
            <w:shd w:val="clear" w:color="auto" w:fill="17365D" w:themeFill="text2" w:themeFillShade="BF"/>
            <w:vAlign w:val="center"/>
          </w:tcPr>
          <w:p w14:paraId="3CC1FD46" w14:textId="77777777" w:rsidR="003D0D84" w:rsidRPr="003D0D84" w:rsidRDefault="003D0D84" w:rsidP="003D0D84">
            <w:pPr>
              <w:jc w:val="left"/>
              <w:rPr>
                <w:rFonts w:cs="Arial"/>
                <w:bCs/>
                <w:szCs w:val="22"/>
              </w:rPr>
            </w:pPr>
            <w:r w:rsidRPr="003D0D84">
              <w:rPr>
                <w:rFonts w:cs="Arial"/>
                <w:bCs/>
                <w:szCs w:val="22"/>
              </w:rPr>
              <w:t>Item</w:t>
            </w:r>
          </w:p>
        </w:tc>
        <w:tc>
          <w:tcPr>
            <w:tcW w:w="6364" w:type="dxa"/>
            <w:tcBorders>
              <w:bottom w:val="single" w:sz="4" w:space="0" w:color="auto"/>
            </w:tcBorders>
            <w:shd w:val="clear" w:color="auto" w:fill="17365D" w:themeFill="text2" w:themeFillShade="BF"/>
            <w:vAlign w:val="center"/>
          </w:tcPr>
          <w:p w14:paraId="791E284A" w14:textId="77777777" w:rsidR="003D0D84" w:rsidRPr="003D0D84" w:rsidRDefault="00C54937" w:rsidP="005E28BE">
            <w:pPr>
              <w:jc w:val="left"/>
              <w:rPr>
                <w:rFonts w:cs="Arial"/>
                <w:bCs/>
                <w:szCs w:val="22"/>
              </w:rPr>
            </w:pPr>
            <w:r>
              <w:rPr>
                <w:rFonts w:cs="Arial"/>
                <w:bCs/>
                <w:szCs w:val="22"/>
              </w:rPr>
              <w:t xml:space="preserve">Blanket P.O. </w:t>
            </w:r>
            <w:r w:rsidR="003D0D84" w:rsidRPr="003D0D84">
              <w:rPr>
                <w:rFonts w:cs="Arial"/>
                <w:bCs/>
                <w:szCs w:val="22"/>
              </w:rPr>
              <w:t>Specific Definition</w:t>
            </w:r>
          </w:p>
        </w:tc>
      </w:tr>
      <w:tr w:rsidR="003D0D84" w:rsidRPr="003D0D84" w14:paraId="648227BB" w14:textId="77777777" w:rsidTr="009E0D8C">
        <w:trPr>
          <w:trHeight w:val="206"/>
        </w:trPr>
        <w:tc>
          <w:tcPr>
            <w:tcW w:w="3223" w:type="dxa"/>
            <w:shd w:val="clear" w:color="auto" w:fill="FFFFFF"/>
          </w:tcPr>
          <w:p w14:paraId="387E9730" w14:textId="77777777" w:rsidR="003D0D84" w:rsidRPr="003D0D84" w:rsidRDefault="003D0D84" w:rsidP="003D0D84">
            <w:pPr>
              <w:jc w:val="left"/>
              <w:rPr>
                <w:rFonts w:cs="Arial"/>
                <w:bCs/>
                <w:szCs w:val="22"/>
              </w:rPr>
            </w:pPr>
            <w:r w:rsidRPr="003D0D84">
              <w:rPr>
                <w:rFonts w:cs="Arial"/>
                <w:bCs/>
                <w:szCs w:val="22"/>
              </w:rPr>
              <w:t>Abatement</w:t>
            </w:r>
          </w:p>
        </w:tc>
        <w:tc>
          <w:tcPr>
            <w:tcW w:w="6364" w:type="dxa"/>
            <w:shd w:val="clear" w:color="auto" w:fill="FFFFFF"/>
          </w:tcPr>
          <w:p w14:paraId="6B7AE3CD" w14:textId="77777777" w:rsidR="003D0D84" w:rsidRPr="003D0D84" w:rsidRDefault="003D0D84" w:rsidP="003D0D84">
            <w:pPr>
              <w:jc w:val="left"/>
              <w:rPr>
                <w:rFonts w:cs="Arial"/>
                <w:szCs w:val="22"/>
              </w:rPr>
            </w:pPr>
            <w:r w:rsidRPr="003D0D84">
              <w:rPr>
                <w:rFonts w:cs="Arial"/>
                <w:szCs w:val="22"/>
              </w:rPr>
              <w:t>A transaction that reduces or eliminates a tax, interest or penalty.</w:t>
            </w:r>
          </w:p>
        </w:tc>
      </w:tr>
      <w:tr w:rsidR="003D0D84" w:rsidRPr="003D0D84" w14:paraId="7A3B8660" w14:textId="77777777" w:rsidTr="009E0D8C">
        <w:trPr>
          <w:trHeight w:val="431"/>
        </w:trPr>
        <w:tc>
          <w:tcPr>
            <w:tcW w:w="3223" w:type="dxa"/>
            <w:shd w:val="clear" w:color="auto" w:fill="FFFFFF"/>
          </w:tcPr>
          <w:p w14:paraId="703B1F4D" w14:textId="77777777" w:rsidR="003D0D84" w:rsidRPr="003D0D84" w:rsidRDefault="003D0D84" w:rsidP="003D0D84">
            <w:pPr>
              <w:jc w:val="left"/>
              <w:rPr>
                <w:rFonts w:cs="Arial"/>
                <w:bCs/>
                <w:szCs w:val="22"/>
              </w:rPr>
            </w:pPr>
            <w:r w:rsidRPr="003D0D84">
              <w:rPr>
                <w:rFonts w:cs="Arial"/>
                <w:bCs/>
                <w:szCs w:val="22"/>
              </w:rPr>
              <w:t>Adjustment</w:t>
            </w:r>
          </w:p>
        </w:tc>
        <w:tc>
          <w:tcPr>
            <w:tcW w:w="6364" w:type="dxa"/>
            <w:shd w:val="clear" w:color="auto" w:fill="FFFFFF"/>
          </w:tcPr>
          <w:p w14:paraId="272CBC2B" w14:textId="77777777" w:rsidR="003D0D84" w:rsidRPr="003D0D84" w:rsidRDefault="003D0D84" w:rsidP="003D0D84">
            <w:pPr>
              <w:jc w:val="left"/>
              <w:rPr>
                <w:rFonts w:cs="Arial"/>
                <w:szCs w:val="22"/>
              </w:rPr>
            </w:pPr>
            <w:r w:rsidRPr="003D0D84">
              <w:rPr>
                <w:rFonts w:cs="Arial"/>
                <w:szCs w:val="22"/>
              </w:rPr>
              <w:t>The recordable action of changing a taxpayer account (after posting).</w:t>
            </w:r>
          </w:p>
        </w:tc>
      </w:tr>
      <w:tr w:rsidR="003D0D84" w:rsidRPr="003D0D84" w14:paraId="35FBB26B" w14:textId="77777777" w:rsidTr="009E0D8C">
        <w:trPr>
          <w:trHeight w:val="476"/>
        </w:trPr>
        <w:tc>
          <w:tcPr>
            <w:tcW w:w="3223" w:type="dxa"/>
            <w:shd w:val="clear" w:color="auto" w:fill="FFFFFF"/>
          </w:tcPr>
          <w:p w14:paraId="589EF906" w14:textId="77777777" w:rsidR="003D0D84" w:rsidRPr="003D0D84" w:rsidRDefault="003D0D84" w:rsidP="003D0D84">
            <w:pPr>
              <w:jc w:val="left"/>
              <w:rPr>
                <w:rFonts w:cs="Arial"/>
                <w:bCs/>
                <w:szCs w:val="22"/>
              </w:rPr>
            </w:pPr>
            <w:r w:rsidRPr="003D0D84">
              <w:rPr>
                <w:rFonts w:cs="Arial"/>
                <w:bCs/>
                <w:szCs w:val="22"/>
              </w:rPr>
              <w:t>Alert</w:t>
            </w:r>
          </w:p>
        </w:tc>
        <w:tc>
          <w:tcPr>
            <w:tcW w:w="6364" w:type="dxa"/>
            <w:shd w:val="clear" w:color="auto" w:fill="FFFFFF"/>
          </w:tcPr>
          <w:p w14:paraId="65C44799" w14:textId="77777777" w:rsidR="003D0D84" w:rsidRPr="003D0D84" w:rsidRDefault="003D0D84" w:rsidP="005E28BE">
            <w:pPr>
              <w:jc w:val="left"/>
              <w:rPr>
                <w:rFonts w:cs="Arial"/>
                <w:szCs w:val="22"/>
              </w:rPr>
            </w:pPr>
            <w:r w:rsidRPr="003D0D84">
              <w:rPr>
                <w:rFonts w:cs="Arial"/>
                <w:szCs w:val="22"/>
              </w:rPr>
              <w:t>An automated internal system notification of an action that has taken place or will take place.</w:t>
            </w:r>
          </w:p>
        </w:tc>
      </w:tr>
      <w:tr w:rsidR="003D0D84" w:rsidRPr="003D0D84" w14:paraId="2DC93E4B" w14:textId="77777777" w:rsidTr="009E0D8C">
        <w:trPr>
          <w:trHeight w:val="512"/>
        </w:trPr>
        <w:tc>
          <w:tcPr>
            <w:tcW w:w="3223" w:type="dxa"/>
            <w:shd w:val="clear" w:color="auto" w:fill="FFFFFF"/>
          </w:tcPr>
          <w:p w14:paraId="13F873B0" w14:textId="77777777" w:rsidR="003D0D84" w:rsidRPr="003D0D84" w:rsidRDefault="003D0D84" w:rsidP="003D0D84">
            <w:pPr>
              <w:jc w:val="left"/>
              <w:rPr>
                <w:rFonts w:cs="Arial"/>
                <w:bCs/>
                <w:szCs w:val="22"/>
              </w:rPr>
            </w:pPr>
            <w:r w:rsidRPr="003D0D84">
              <w:rPr>
                <w:rFonts w:cs="Arial"/>
                <w:bCs/>
                <w:szCs w:val="22"/>
              </w:rPr>
              <w:t>Application Software</w:t>
            </w:r>
          </w:p>
        </w:tc>
        <w:tc>
          <w:tcPr>
            <w:tcW w:w="6364" w:type="dxa"/>
            <w:shd w:val="clear" w:color="auto" w:fill="FFFFFF"/>
          </w:tcPr>
          <w:p w14:paraId="3D7ADEFC" w14:textId="77777777" w:rsidR="003D0D84" w:rsidRPr="003D0D84" w:rsidRDefault="003D0D84" w:rsidP="003D0D84">
            <w:pPr>
              <w:jc w:val="left"/>
              <w:rPr>
                <w:rFonts w:cs="Arial"/>
                <w:bCs/>
                <w:color w:val="C00000"/>
                <w:szCs w:val="22"/>
              </w:rPr>
            </w:pPr>
            <w:r w:rsidRPr="003D0D84">
              <w:rPr>
                <w:rFonts w:cs="Arial"/>
                <w:bCs/>
                <w:szCs w:val="22"/>
              </w:rPr>
              <w:t xml:space="preserve">Software that comprises the integrated tax application solution, including </w:t>
            </w:r>
            <w:r w:rsidR="005A70F2">
              <w:rPr>
                <w:rFonts w:cs="Arial"/>
                <w:bCs/>
                <w:szCs w:val="22"/>
              </w:rPr>
              <w:t>third party</w:t>
            </w:r>
            <w:r w:rsidRPr="003D0D84">
              <w:rPr>
                <w:rFonts w:cs="Arial"/>
                <w:bCs/>
                <w:szCs w:val="22"/>
              </w:rPr>
              <w:t xml:space="preserve"> software.</w:t>
            </w:r>
            <w:r w:rsidRPr="003D0D84">
              <w:rPr>
                <w:rFonts w:cs="Arial"/>
                <w:bCs/>
                <w:color w:val="C00000"/>
                <w:szCs w:val="22"/>
              </w:rPr>
              <w:t xml:space="preserve"> </w:t>
            </w:r>
          </w:p>
        </w:tc>
      </w:tr>
      <w:tr w:rsidR="003D0D84" w:rsidRPr="003D0D84" w14:paraId="461496BF" w14:textId="77777777" w:rsidTr="009E0D8C">
        <w:trPr>
          <w:trHeight w:val="548"/>
        </w:trPr>
        <w:tc>
          <w:tcPr>
            <w:tcW w:w="3223" w:type="dxa"/>
            <w:shd w:val="clear" w:color="auto" w:fill="FFFFFF"/>
          </w:tcPr>
          <w:p w14:paraId="1C67876F" w14:textId="77777777" w:rsidR="003D0D84" w:rsidRPr="003D0D84" w:rsidRDefault="003D0D84" w:rsidP="003D0D84">
            <w:pPr>
              <w:jc w:val="left"/>
              <w:rPr>
                <w:rFonts w:cs="Arial"/>
                <w:bCs/>
                <w:szCs w:val="22"/>
              </w:rPr>
            </w:pPr>
            <w:r w:rsidRPr="003D0D84">
              <w:rPr>
                <w:rFonts w:cs="Arial"/>
                <w:bCs/>
                <w:szCs w:val="22"/>
              </w:rPr>
              <w:t>Architecture Currency</w:t>
            </w:r>
          </w:p>
        </w:tc>
        <w:tc>
          <w:tcPr>
            <w:tcW w:w="6364" w:type="dxa"/>
            <w:shd w:val="clear" w:color="auto" w:fill="FFFFFF"/>
          </w:tcPr>
          <w:p w14:paraId="4AC36C0A" w14:textId="77777777" w:rsidR="003D0D84" w:rsidRPr="003D0D84" w:rsidRDefault="003D0D84" w:rsidP="003D0D84">
            <w:pPr>
              <w:jc w:val="left"/>
              <w:rPr>
                <w:rFonts w:cs="Arial"/>
                <w:szCs w:val="22"/>
                <w:shd w:val="clear" w:color="auto" w:fill="FFFFFF"/>
              </w:rPr>
            </w:pPr>
            <w:r w:rsidRPr="003D0D84">
              <w:rPr>
                <w:rFonts w:cs="Arial"/>
                <w:szCs w:val="22"/>
                <w:shd w:val="clear" w:color="auto" w:fill="FFFFFF"/>
              </w:rPr>
              <w:t>Retiring or updating hardware and/or software before it reaches end-of-life and is no longer supported by the manufacturer.</w:t>
            </w:r>
          </w:p>
        </w:tc>
      </w:tr>
      <w:tr w:rsidR="003D0D84" w:rsidRPr="003D0D84" w14:paraId="60270269" w14:textId="77777777" w:rsidTr="009E0D8C">
        <w:trPr>
          <w:trHeight w:val="800"/>
        </w:trPr>
        <w:tc>
          <w:tcPr>
            <w:tcW w:w="3223" w:type="dxa"/>
            <w:shd w:val="clear" w:color="auto" w:fill="FFFFFF"/>
          </w:tcPr>
          <w:p w14:paraId="1EE7F26F" w14:textId="77777777" w:rsidR="003D0D84" w:rsidRPr="003D0D84" w:rsidRDefault="003D0D84" w:rsidP="003D0D84">
            <w:pPr>
              <w:jc w:val="left"/>
              <w:rPr>
                <w:rFonts w:cs="Arial"/>
                <w:bCs/>
                <w:szCs w:val="22"/>
              </w:rPr>
            </w:pPr>
            <w:r w:rsidRPr="003D0D84">
              <w:rPr>
                <w:rFonts w:cs="Arial"/>
                <w:bCs/>
                <w:szCs w:val="22"/>
              </w:rPr>
              <w:t>Audit Trail</w:t>
            </w:r>
          </w:p>
        </w:tc>
        <w:tc>
          <w:tcPr>
            <w:tcW w:w="6364" w:type="dxa"/>
            <w:shd w:val="clear" w:color="auto" w:fill="FFFFFF"/>
          </w:tcPr>
          <w:p w14:paraId="434C4605" w14:textId="77777777" w:rsidR="003D0D84" w:rsidRPr="003D0D84" w:rsidRDefault="003D0D84" w:rsidP="003D0D84">
            <w:pPr>
              <w:jc w:val="left"/>
              <w:rPr>
                <w:rFonts w:cs="Calibri"/>
                <w:szCs w:val="22"/>
              </w:rPr>
            </w:pPr>
            <w:r w:rsidRPr="003D0D84">
              <w:rPr>
                <w:rFonts w:cs="Arial"/>
                <w:szCs w:val="22"/>
                <w:shd w:val="clear" w:color="auto" w:fill="FFFFFF"/>
              </w:rPr>
              <w:t>A set of records that provide documentary evidence of the sequence of activities that have affected, at any time, a specific operation, procedure, or event.</w:t>
            </w:r>
          </w:p>
        </w:tc>
      </w:tr>
      <w:tr w:rsidR="003D0D84" w:rsidRPr="003D0D84" w14:paraId="7D85B3AF" w14:textId="77777777" w:rsidTr="009E0D8C">
        <w:trPr>
          <w:trHeight w:val="476"/>
        </w:trPr>
        <w:tc>
          <w:tcPr>
            <w:tcW w:w="3223" w:type="dxa"/>
            <w:shd w:val="clear" w:color="auto" w:fill="FFFFFF"/>
          </w:tcPr>
          <w:p w14:paraId="539452C1" w14:textId="77777777" w:rsidR="003D0D84" w:rsidRPr="003D0D84" w:rsidRDefault="003D0D84" w:rsidP="003D0D84">
            <w:pPr>
              <w:jc w:val="left"/>
              <w:rPr>
                <w:rFonts w:cs="Arial"/>
                <w:bCs/>
                <w:szCs w:val="22"/>
              </w:rPr>
            </w:pPr>
            <w:r w:rsidRPr="003D0D84">
              <w:rPr>
                <w:rFonts w:cs="Arial"/>
                <w:bCs/>
                <w:szCs w:val="22"/>
              </w:rPr>
              <w:t>Authentication</w:t>
            </w:r>
          </w:p>
        </w:tc>
        <w:tc>
          <w:tcPr>
            <w:tcW w:w="6364" w:type="dxa"/>
            <w:shd w:val="clear" w:color="auto" w:fill="FFFFFF"/>
          </w:tcPr>
          <w:p w14:paraId="7C37A36E" w14:textId="77777777" w:rsidR="003D0D84" w:rsidRPr="003D0D84" w:rsidRDefault="003D0D84" w:rsidP="003D0D84">
            <w:pPr>
              <w:jc w:val="left"/>
              <w:rPr>
                <w:rFonts w:cs="Arial"/>
                <w:szCs w:val="22"/>
              </w:rPr>
            </w:pPr>
            <w:r w:rsidRPr="003D0D84">
              <w:rPr>
                <w:rFonts w:cs="Arial"/>
                <w:szCs w:val="22"/>
              </w:rPr>
              <w:t>The process by which the system will verify that a user is who they are representing themselves to be.</w:t>
            </w:r>
          </w:p>
        </w:tc>
      </w:tr>
      <w:tr w:rsidR="003D0D84" w:rsidRPr="003D0D84" w14:paraId="5506707E" w14:textId="77777777" w:rsidTr="009E0D8C">
        <w:trPr>
          <w:trHeight w:val="494"/>
        </w:trPr>
        <w:tc>
          <w:tcPr>
            <w:tcW w:w="3223" w:type="dxa"/>
            <w:shd w:val="clear" w:color="auto" w:fill="FFFFFF"/>
          </w:tcPr>
          <w:p w14:paraId="0D4B432D" w14:textId="77777777" w:rsidR="003D0D84" w:rsidRPr="003D0D84" w:rsidRDefault="003D0D84" w:rsidP="003D0D84">
            <w:pPr>
              <w:jc w:val="left"/>
              <w:rPr>
                <w:rFonts w:cs="Arial"/>
                <w:bCs/>
                <w:szCs w:val="22"/>
              </w:rPr>
            </w:pPr>
            <w:r w:rsidRPr="003D0D84">
              <w:rPr>
                <w:rFonts w:cs="Arial"/>
                <w:bCs/>
                <w:szCs w:val="22"/>
              </w:rPr>
              <w:t>Authorization</w:t>
            </w:r>
          </w:p>
        </w:tc>
        <w:tc>
          <w:tcPr>
            <w:tcW w:w="6364" w:type="dxa"/>
            <w:shd w:val="clear" w:color="auto" w:fill="FFFFFF"/>
          </w:tcPr>
          <w:p w14:paraId="1B5CDFE7" w14:textId="77777777" w:rsidR="003D0D84" w:rsidRPr="003D0D84" w:rsidRDefault="00206DFC" w:rsidP="003D0D84">
            <w:pPr>
              <w:jc w:val="left"/>
              <w:rPr>
                <w:rFonts w:cs="Arial"/>
                <w:szCs w:val="22"/>
              </w:rPr>
            </w:pPr>
            <w:r w:rsidRPr="00105F33">
              <w:rPr>
                <w:rFonts w:cs="Arial"/>
                <w:szCs w:val="22"/>
              </w:rPr>
              <w:t>The process which identifies what an authenticated user is allowed to do.</w:t>
            </w:r>
          </w:p>
        </w:tc>
      </w:tr>
      <w:tr w:rsidR="003D0D84" w:rsidRPr="003D0D84" w14:paraId="1144459D" w14:textId="77777777" w:rsidTr="009E0D8C">
        <w:trPr>
          <w:trHeight w:val="512"/>
        </w:trPr>
        <w:tc>
          <w:tcPr>
            <w:tcW w:w="3223" w:type="dxa"/>
            <w:shd w:val="clear" w:color="auto" w:fill="FFFFFF"/>
          </w:tcPr>
          <w:p w14:paraId="731667DD" w14:textId="77777777" w:rsidR="003D0D84" w:rsidRPr="003D0D84" w:rsidRDefault="003D0D84" w:rsidP="003D0D84">
            <w:pPr>
              <w:jc w:val="left"/>
              <w:rPr>
                <w:rFonts w:cs="Arial"/>
                <w:bCs/>
                <w:szCs w:val="22"/>
              </w:rPr>
            </w:pPr>
            <w:r w:rsidRPr="003D0D84">
              <w:rPr>
                <w:rFonts w:cs="Arial"/>
                <w:bCs/>
                <w:szCs w:val="22"/>
              </w:rPr>
              <w:t>Bidder’s Reference Library</w:t>
            </w:r>
          </w:p>
        </w:tc>
        <w:tc>
          <w:tcPr>
            <w:tcW w:w="6364" w:type="dxa"/>
            <w:shd w:val="clear" w:color="auto" w:fill="FFFFFF"/>
          </w:tcPr>
          <w:p w14:paraId="3D9B7E2C" w14:textId="77777777" w:rsidR="003D0D84" w:rsidRPr="003D0D84" w:rsidRDefault="003D0D84" w:rsidP="00716ECA">
            <w:pPr>
              <w:jc w:val="left"/>
              <w:rPr>
                <w:rFonts w:cs="Arial"/>
                <w:szCs w:val="22"/>
              </w:rPr>
            </w:pPr>
            <w:r w:rsidRPr="003D0D84">
              <w:rPr>
                <w:rFonts w:cs="Arial"/>
                <w:szCs w:val="22"/>
              </w:rPr>
              <w:t xml:space="preserve">A secure repository </w:t>
            </w:r>
            <w:r w:rsidRPr="007264A9">
              <w:rPr>
                <w:rFonts w:cs="Arial"/>
                <w:szCs w:val="22"/>
              </w:rPr>
              <w:t xml:space="preserve">of </w:t>
            </w:r>
            <w:r w:rsidR="007C35C9" w:rsidRPr="007264A9">
              <w:rPr>
                <w:rFonts w:cs="Arial"/>
                <w:szCs w:val="22"/>
              </w:rPr>
              <w:t xml:space="preserve">historical </w:t>
            </w:r>
            <w:r w:rsidRPr="007264A9">
              <w:rPr>
                <w:rFonts w:cs="Arial"/>
                <w:szCs w:val="22"/>
              </w:rPr>
              <w:t xml:space="preserve">tax information and documents for use by Vendor(s) to </w:t>
            </w:r>
            <w:r w:rsidRPr="003D0D84">
              <w:rPr>
                <w:rFonts w:cs="Arial"/>
                <w:szCs w:val="22"/>
              </w:rPr>
              <w:t>prepare a Quote.</w:t>
            </w:r>
          </w:p>
        </w:tc>
      </w:tr>
      <w:tr w:rsidR="003D0D84" w:rsidRPr="003D0D84" w14:paraId="3DE1D008" w14:textId="77777777" w:rsidTr="009E0D8C">
        <w:trPr>
          <w:trHeight w:val="314"/>
        </w:trPr>
        <w:tc>
          <w:tcPr>
            <w:tcW w:w="3223" w:type="dxa"/>
            <w:shd w:val="clear" w:color="auto" w:fill="FFFFFF"/>
          </w:tcPr>
          <w:p w14:paraId="032F5388" w14:textId="77777777" w:rsidR="003D0D84" w:rsidRPr="003D0D84" w:rsidRDefault="003D0D84" w:rsidP="001819BD">
            <w:pPr>
              <w:jc w:val="left"/>
              <w:rPr>
                <w:rFonts w:cs="Arial"/>
                <w:bCs/>
                <w:szCs w:val="22"/>
              </w:rPr>
            </w:pPr>
            <w:r w:rsidRPr="003D0D84">
              <w:rPr>
                <w:rFonts w:eastAsia="MS Mincho"/>
              </w:rPr>
              <w:t>Blanket P.O. Schedule</w:t>
            </w:r>
          </w:p>
        </w:tc>
        <w:tc>
          <w:tcPr>
            <w:tcW w:w="6364" w:type="dxa"/>
            <w:shd w:val="clear" w:color="auto" w:fill="FFFFFF"/>
          </w:tcPr>
          <w:p w14:paraId="49A4446C" w14:textId="77777777" w:rsidR="003D0D84" w:rsidRPr="003D0D84" w:rsidRDefault="003D0D84" w:rsidP="001E38FE">
            <w:pPr>
              <w:jc w:val="left"/>
              <w:rPr>
                <w:rFonts w:cs="Arial"/>
                <w:bCs/>
                <w:szCs w:val="22"/>
              </w:rPr>
            </w:pPr>
            <w:r w:rsidRPr="003D0D84">
              <w:rPr>
                <w:rFonts w:cs="Arial"/>
                <w:bCs/>
                <w:szCs w:val="22"/>
              </w:rPr>
              <w:t xml:space="preserve">The vendor supplied project schedule submitted with the </w:t>
            </w:r>
            <w:r w:rsidR="001E38FE">
              <w:rPr>
                <w:rFonts w:cs="Arial"/>
                <w:bCs/>
                <w:szCs w:val="22"/>
              </w:rPr>
              <w:t>Quote</w:t>
            </w:r>
            <w:r w:rsidRPr="003D0D84">
              <w:rPr>
                <w:rFonts w:cs="Arial"/>
                <w:bCs/>
                <w:szCs w:val="22"/>
              </w:rPr>
              <w:t xml:space="preserve"> that shows task start and end dates, task durations, and task dependencies.  The Blanket P.O. Schedule will be refined during project initiation and become the Project Schedule.</w:t>
            </w:r>
          </w:p>
        </w:tc>
      </w:tr>
      <w:tr w:rsidR="003D0D84" w:rsidRPr="003D0D84" w14:paraId="22D204B5" w14:textId="77777777" w:rsidTr="009E0D8C">
        <w:trPr>
          <w:trHeight w:val="431"/>
        </w:trPr>
        <w:tc>
          <w:tcPr>
            <w:tcW w:w="3223" w:type="dxa"/>
            <w:shd w:val="clear" w:color="auto" w:fill="FFFFFF"/>
          </w:tcPr>
          <w:p w14:paraId="1AF6A9DC" w14:textId="77777777" w:rsidR="003D0D84" w:rsidRPr="003D0D84" w:rsidRDefault="003D0D84" w:rsidP="003D0D84">
            <w:pPr>
              <w:jc w:val="left"/>
              <w:rPr>
                <w:rFonts w:eastAsia="MS Mincho"/>
              </w:rPr>
            </w:pPr>
            <w:r w:rsidRPr="003D0D84">
              <w:rPr>
                <w:rFonts w:eastAsia="MS Mincho"/>
              </w:rPr>
              <w:t>Business Intelligence (BI)</w:t>
            </w:r>
          </w:p>
        </w:tc>
        <w:tc>
          <w:tcPr>
            <w:tcW w:w="6364" w:type="dxa"/>
            <w:shd w:val="clear" w:color="auto" w:fill="FFFFFF"/>
          </w:tcPr>
          <w:p w14:paraId="03DF266E" w14:textId="77777777" w:rsidR="003D0D84" w:rsidRPr="003D0D84" w:rsidRDefault="003D0D84" w:rsidP="003D0D84">
            <w:pPr>
              <w:jc w:val="left"/>
              <w:rPr>
                <w:rFonts w:cs="Arial"/>
                <w:bCs/>
                <w:szCs w:val="22"/>
              </w:rPr>
            </w:pPr>
            <w:r w:rsidRPr="003D0D84">
              <w:rPr>
                <w:rFonts w:cs="Arial"/>
                <w:bCs/>
                <w:szCs w:val="22"/>
              </w:rPr>
              <w:t>Utilization of enterprise data that will enable better strategic, tactical and operational insights and decision-making.</w:t>
            </w:r>
          </w:p>
        </w:tc>
      </w:tr>
      <w:tr w:rsidR="003D0D84" w:rsidRPr="003D0D84" w14:paraId="7581129A" w14:textId="77777777" w:rsidTr="009E0D8C">
        <w:trPr>
          <w:trHeight w:val="431"/>
        </w:trPr>
        <w:tc>
          <w:tcPr>
            <w:tcW w:w="3223" w:type="dxa"/>
            <w:shd w:val="clear" w:color="auto" w:fill="FFFFFF"/>
          </w:tcPr>
          <w:p w14:paraId="6E0B56D0" w14:textId="77777777" w:rsidR="003D0D84" w:rsidRPr="003D0D84" w:rsidRDefault="003D0D84" w:rsidP="003D0D84">
            <w:pPr>
              <w:jc w:val="left"/>
              <w:rPr>
                <w:rFonts w:cs="Arial"/>
                <w:bCs/>
                <w:szCs w:val="22"/>
              </w:rPr>
            </w:pPr>
            <w:r w:rsidRPr="003D0D84">
              <w:rPr>
                <w:rFonts w:cs="Arial"/>
                <w:bCs/>
                <w:szCs w:val="22"/>
              </w:rPr>
              <w:t xml:space="preserve">BI Project </w:t>
            </w:r>
          </w:p>
        </w:tc>
        <w:tc>
          <w:tcPr>
            <w:tcW w:w="6364" w:type="dxa"/>
            <w:shd w:val="clear" w:color="auto" w:fill="FFFFFF"/>
          </w:tcPr>
          <w:p w14:paraId="440E5935" w14:textId="72F91884" w:rsidR="003D0D84" w:rsidRPr="003D0D84" w:rsidRDefault="003D0D84" w:rsidP="003D0D84">
            <w:pPr>
              <w:jc w:val="left"/>
              <w:rPr>
                <w:rFonts w:cs="Arial"/>
                <w:szCs w:val="22"/>
              </w:rPr>
            </w:pPr>
            <w:r w:rsidRPr="003D0D84">
              <w:rPr>
                <w:rFonts w:cs="Arial"/>
                <w:szCs w:val="22"/>
              </w:rPr>
              <w:t xml:space="preserve">An effort that uses specific business logic and data sources (usually </w:t>
            </w:r>
            <w:r w:rsidR="00084676">
              <w:rPr>
                <w:rFonts w:cs="Arial"/>
                <w:szCs w:val="22"/>
              </w:rPr>
              <w:t>third-party</w:t>
            </w:r>
            <w:r w:rsidRPr="003D0D84">
              <w:rPr>
                <w:rFonts w:cs="Arial"/>
                <w:szCs w:val="22"/>
              </w:rPr>
              <w:t xml:space="preserve"> data) to identify, score or rank taxpayers who have delinquent or deficient tax liabilities.</w:t>
            </w:r>
          </w:p>
        </w:tc>
      </w:tr>
      <w:tr w:rsidR="003D0D84" w:rsidRPr="003D0D84" w14:paraId="44EAF763" w14:textId="77777777" w:rsidTr="009E0D8C">
        <w:trPr>
          <w:trHeight w:val="494"/>
        </w:trPr>
        <w:tc>
          <w:tcPr>
            <w:tcW w:w="3223" w:type="dxa"/>
            <w:shd w:val="clear" w:color="auto" w:fill="FFFFFF"/>
          </w:tcPr>
          <w:p w14:paraId="73B3A1AB" w14:textId="77777777" w:rsidR="003D0D84" w:rsidRPr="003D0D84" w:rsidRDefault="003D0D84" w:rsidP="003D0D84">
            <w:pPr>
              <w:jc w:val="left"/>
              <w:rPr>
                <w:rFonts w:cs="Arial"/>
                <w:bCs/>
                <w:szCs w:val="22"/>
              </w:rPr>
            </w:pPr>
            <w:r w:rsidRPr="003D0D84">
              <w:rPr>
                <w:rFonts w:cs="Arial"/>
                <w:bCs/>
                <w:szCs w:val="22"/>
              </w:rPr>
              <w:t>Business Registration</w:t>
            </w:r>
          </w:p>
        </w:tc>
        <w:tc>
          <w:tcPr>
            <w:tcW w:w="6364" w:type="dxa"/>
            <w:shd w:val="clear" w:color="auto" w:fill="FFFFFF"/>
          </w:tcPr>
          <w:p w14:paraId="4D4E038C" w14:textId="77777777" w:rsidR="003D0D84" w:rsidRPr="003D0D84" w:rsidRDefault="003D0D84" w:rsidP="003D0D84">
            <w:pPr>
              <w:jc w:val="left"/>
              <w:rPr>
                <w:rFonts w:cs="Arial"/>
                <w:bCs/>
                <w:szCs w:val="22"/>
              </w:rPr>
            </w:pPr>
            <w:r w:rsidRPr="003D0D84">
              <w:rPr>
                <w:rFonts w:cs="Arial"/>
                <w:szCs w:val="22"/>
              </w:rPr>
              <w:t>The enrollment of a business entity with the State to do business in the State.</w:t>
            </w:r>
          </w:p>
        </w:tc>
      </w:tr>
      <w:tr w:rsidR="003D0D84" w:rsidRPr="003D0D84" w14:paraId="61F18DBA" w14:textId="77777777" w:rsidTr="009E0D8C">
        <w:trPr>
          <w:trHeight w:val="314"/>
        </w:trPr>
        <w:tc>
          <w:tcPr>
            <w:tcW w:w="3223" w:type="dxa"/>
            <w:shd w:val="clear" w:color="auto" w:fill="FFFFFF"/>
          </w:tcPr>
          <w:p w14:paraId="05216F87" w14:textId="77777777" w:rsidR="003D0D84" w:rsidRPr="003D0D84" w:rsidRDefault="003D0D84" w:rsidP="003D0D84">
            <w:pPr>
              <w:jc w:val="left"/>
              <w:rPr>
                <w:rFonts w:cs="Arial"/>
                <w:bCs/>
                <w:szCs w:val="22"/>
              </w:rPr>
            </w:pPr>
            <w:r w:rsidRPr="003D0D84">
              <w:rPr>
                <w:rFonts w:cs="Arial"/>
                <w:bCs/>
                <w:szCs w:val="22"/>
              </w:rPr>
              <w:t>Business Requirement</w:t>
            </w:r>
          </w:p>
        </w:tc>
        <w:tc>
          <w:tcPr>
            <w:tcW w:w="6364" w:type="dxa"/>
            <w:shd w:val="clear" w:color="auto" w:fill="FFFFFF"/>
          </w:tcPr>
          <w:p w14:paraId="6EC04A5C" w14:textId="77777777" w:rsidR="003D0D84" w:rsidRPr="003D0D84" w:rsidRDefault="003D0D84" w:rsidP="003D0D84">
            <w:pPr>
              <w:jc w:val="left"/>
              <w:rPr>
                <w:rFonts w:cs="Arial"/>
                <w:szCs w:val="22"/>
              </w:rPr>
            </w:pPr>
            <w:r w:rsidRPr="003D0D84">
              <w:rPr>
                <w:rFonts w:cs="Arial"/>
                <w:szCs w:val="22"/>
                <w:lang w:val="en"/>
              </w:rPr>
              <w:t>A required function of the Integrated Tax System</w:t>
            </w:r>
            <w:r w:rsidR="00D4156A">
              <w:rPr>
                <w:rFonts w:cs="Arial"/>
                <w:szCs w:val="22"/>
                <w:lang w:val="en"/>
              </w:rPr>
              <w:t xml:space="preserve"> (ITS)</w:t>
            </w:r>
            <w:r w:rsidRPr="003D0D84">
              <w:rPr>
                <w:rFonts w:cs="Arial"/>
                <w:szCs w:val="22"/>
                <w:lang w:val="en"/>
              </w:rPr>
              <w:t>.</w:t>
            </w:r>
          </w:p>
        </w:tc>
      </w:tr>
      <w:tr w:rsidR="003D0D84" w:rsidRPr="003D0D84" w14:paraId="5EE994D2" w14:textId="77777777" w:rsidTr="009E0D8C">
        <w:trPr>
          <w:trHeight w:val="800"/>
        </w:trPr>
        <w:tc>
          <w:tcPr>
            <w:tcW w:w="3223" w:type="dxa"/>
            <w:shd w:val="clear" w:color="auto" w:fill="FFFFFF"/>
          </w:tcPr>
          <w:p w14:paraId="0AD6FE67" w14:textId="77777777" w:rsidR="003D0D84" w:rsidRPr="003D0D84" w:rsidRDefault="003D0D84" w:rsidP="003D0D84">
            <w:pPr>
              <w:jc w:val="left"/>
              <w:rPr>
                <w:rFonts w:cs="Arial"/>
                <w:bCs/>
                <w:szCs w:val="22"/>
              </w:rPr>
            </w:pPr>
            <w:r w:rsidRPr="003D0D84">
              <w:rPr>
                <w:rFonts w:cs="Arial"/>
                <w:bCs/>
                <w:szCs w:val="22"/>
              </w:rPr>
              <w:t>Business Rule</w:t>
            </w:r>
          </w:p>
        </w:tc>
        <w:tc>
          <w:tcPr>
            <w:tcW w:w="6364" w:type="dxa"/>
            <w:shd w:val="clear" w:color="auto" w:fill="FFFFFF"/>
          </w:tcPr>
          <w:p w14:paraId="74EA631F" w14:textId="77777777" w:rsidR="003D0D84" w:rsidRPr="003D0D84" w:rsidRDefault="003D0D84" w:rsidP="003D0D84">
            <w:pPr>
              <w:jc w:val="left"/>
              <w:rPr>
                <w:rFonts w:cs="Arial"/>
                <w:szCs w:val="22"/>
              </w:rPr>
            </w:pPr>
            <w:r w:rsidRPr="003D0D84">
              <w:rPr>
                <w:rFonts w:cs="Arial"/>
                <w:szCs w:val="22"/>
              </w:rPr>
              <w:t>A rule that defines or constrains some aspect of business and is intended to assert business structure or to control or influence the behavior of the business.</w:t>
            </w:r>
          </w:p>
        </w:tc>
      </w:tr>
      <w:tr w:rsidR="003D0D84" w:rsidRPr="003D0D84" w14:paraId="5AEDB722" w14:textId="77777777" w:rsidTr="009E0D8C">
        <w:trPr>
          <w:trHeight w:val="134"/>
        </w:trPr>
        <w:tc>
          <w:tcPr>
            <w:tcW w:w="3223" w:type="dxa"/>
            <w:shd w:val="clear" w:color="auto" w:fill="FFFFFF"/>
          </w:tcPr>
          <w:p w14:paraId="41FF202B" w14:textId="77777777" w:rsidR="003D0D84" w:rsidRPr="003D0D84" w:rsidRDefault="00D718D6" w:rsidP="003D0D84">
            <w:pPr>
              <w:jc w:val="left"/>
              <w:rPr>
                <w:rFonts w:cs="Arial"/>
                <w:bCs/>
                <w:szCs w:val="22"/>
                <w:highlight w:val="magenta"/>
              </w:rPr>
            </w:pPr>
            <w:r>
              <w:rPr>
                <w:rFonts w:cs="Arial"/>
                <w:bCs/>
                <w:szCs w:val="22"/>
              </w:rPr>
              <w:t>Capacity Assessment</w:t>
            </w:r>
          </w:p>
        </w:tc>
        <w:tc>
          <w:tcPr>
            <w:tcW w:w="6364" w:type="dxa"/>
            <w:shd w:val="clear" w:color="auto" w:fill="FFFFFF"/>
          </w:tcPr>
          <w:p w14:paraId="7381F054" w14:textId="77777777" w:rsidR="003D0D84" w:rsidRPr="003D0D84" w:rsidRDefault="003D0D84" w:rsidP="00716ECA">
            <w:pPr>
              <w:jc w:val="left"/>
              <w:rPr>
                <w:rFonts w:cs="Arial"/>
                <w:szCs w:val="22"/>
              </w:rPr>
            </w:pPr>
            <w:r w:rsidRPr="003D0D84">
              <w:rPr>
                <w:rFonts w:cs="Arial"/>
                <w:spacing w:val="-1"/>
                <w:szCs w:val="22"/>
              </w:rPr>
              <w:t xml:space="preserve">An examination of the existing hardware, software, network, and other infrastructure at the facilities that support the tax operations to determine required new or upgraded infrastructure to support the </w:t>
            </w:r>
            <w:r w:rsidR="00E904FE">
              <w:rPr>
                <w:rFonts w:cs="Arial"/>
                <w:spacing w:val="-1"/>
                <w:szCs w:val="22"/>
              </w:rPr>
              <w:t>ITS</w:t>
            </w:r>
            <w:r w:rsidRPr="003D0D84">
              <w:rPr>
                <w:rFonts w:cs="Arial"/>
                <w:spacing w:val="-1"/>
                <w:szCs w:val="22"/>
              </w:rPr>
              <w:t xml:space="preserve"> solution.</w:t>
            </w:r>
          </w:p>
        </w:tc>
      </w:tr>
      <w:tr w:rsidR="003D0D84" w:rsidRPr="003D0D84" w14:paraId="09FF1D10" w14:textId="77777777" w:rsidTr="009E0D8C">
        <w:trPr>
          <w:trHeight w:val="800"/>
        </w:trPr>
        <w:tc>
          <w:tcPr>
            <w:tcW w:w="3223" w:type="dxa"/>
            <w:shd w:val="clear" w:color="auto" w:fill="FFFFFF"/>
          </w:tcPr>
          <w:p w14:paraId="6C976D7D" w14:textId="77777777" w:rsidR="003D0D84" w:rsidRPr="003D0D84" w:rsidRDefault="003D0D84" w:rsidP="003D0D84">
            <w:pPr>
              <w:jc w:val="left"/>
              <w:rPr>
                <w:rFonts w:cs="Arial"/>
                <w:bCs/>
                <w:szCs w:val="22"/>
              </w:rPr>
            </w:pPr>
            <w:r w:rsidRPr="003D0D84">
              <w:rPr>
                <w:rFonts w:cs="Arial"/>
                <w:bCs/>
                <w:szCs w:val="22"/>
              </w:rPr>
              <w:t>Case</w:t>
            </w:r>
          </w:p>
        </w:tc>
        <w:tc>
          <w:tcPr>
            <w:tcW w:w="6364" w:type="dxa"/>
            <w:shd w:val="clear" w:color="auto" w:fill="FFFFFF"/>
          </w:tcPr>
          <w:p w14:paraId="085041F6" w14:textId="77777777" w:rsidR="003D0D84" w:rsidRPr="003D0D84" w:rsidRDefault="003D0D84" w:rsidP="00B34C5B">
            <w:pPr>
              <w:jc w:val="left"/>
              <w:rPr>
                <w:rFonts w:cs="Arial"/>
                <w:szCs w:val="22"/>
              </w:rPr>
            </w:pPr>
            <w:r w:rsidRPr="003D0D84">
              <w:rPr>
                <w:rFonts w:cs="Arial"/>
                <w:szCs w:val="22"/>
              </w:rPr>
              <w:t>A collection of all relevant information regarding a cause of action or controversy related to the Division of Taxation about an entity(ies).  A case can be related to collection</w:t>
            </w:r>
            <w:r w:rsidR="00B34C5B">
              <w:rPr>
                <w:rFonts w:cs="Arial"/>
                <w:szCs w:val="22"/>
              </w:rPr>
              <w:t xml:space="preserve"> and</w:t>
            </w:r>
            <w:r w:rsidRPr="003D0D84">
              <w:rPr>
                <w:rFonts w:cs="Arial"/>
                <w:szCs w:val="22"/>
              </w:rPr>
              <w:t xml:space="preserve"> enforcement</w:t>
            </w:r>
            <w:r w:rsidR="00B34C5B">
              <w:rPr>
                <w:rFonts w:cs="Arial"/>
                <w:szCs w:val="22"/>
              </w:rPr>
              <w:t>, audit and/or other agency matter</w:t>
            </w:r>
            <w:r w:rsidRPr="003D0D84">
              <w:rPr>
                <w:rFonts w:cs="Arial"/>
                <w:szCs w:val="22"/>
              </w:rPr>
              <w:t xml:space="preserve">. </w:t>
            </w:r>
          </w:p>
        </w:tc>
      </w:tr>
      <w:tr w:rsidR="003D0D84" w:rsidRPr="003D0D84" w14:paraId="6A3BB366" w14:textId="77777777" w:rsidTr="009E0D8C">
        <w:trPr>
          <w:trHeight w:val="575"/>
        </w:trPr>
        <w:tc>
          <w:tcPr>
            <w:tcW w:w="3223" w:type="dxa"/>
            <w:shd w:val="clear" w:color="auto" w:fill="FFFFFF"/>
          </w:tcPr>
          <w:p w14:paraId="1B0AA61D" w14:textId="77777777" w:rsidR="003D0D84" w:rsidRPr="003D0D84" w:rsidRDefault="003D0D84" w:rsidP="003D0D84">
            <w:pPr>
              <w:jc w:val="left"/>
              <w:rPr>
                <w:rFonts w:cs="Arial"/>
                <w:bCs/>
                <w:szCs w:val="22"/>
              </w:rPr>
            </w:pPr>
            <w:r w:rsidRPr="003D0D84">
              <w:rPr>
                <w:rFonts w:cs="Arial"/>
                <w:bCs/>
                <w:szCs w:val="22"/>
              </w:rPr>
              <w:lastRenderedPageBreak/>
              <w:t>Case Status</w:t>
            </w:r>
          </w:p>
        </w:tc>
        <w:tc>
          <w:tcPr>
            <w:tcW w:w="6364" w:type="dxa"/>
            <w:shd w:val="clear" w:color="auto" w:fill="FFFFFF"/>
          </w:tcPr>
          <w:p w14:paraId="02935BF7" w14:textId="77777777" w:rsidR="003D0D84" w:rsidRPr="003D0D84" w:rsidRDefault="003D0D84" w:rsidP="003D0D84">
            <w:pPr>
              <w:jc w:val="left"/>
              <w:rPr>
                <w:rFonts w:cs="Arial"/>
                <w:szCs w:val="22"/>
              </w:rPr>
            </w:pPr>
            <w:r w:rsidRPr="003D0D84">
              <w:rPr>
                <w:rFonts w:cs="Arial"/>
                <w:szCs w:val="22"/>
              </w:rPr>
              <w:t>Defines the case state; determines the path of next actions (e.g., open, closed, under a payment agreement).</w:t>
            </w:r>
          </w:p>
        </w:tc>
      </w:tr>
      <w:tr w:rsidR="003D0D84" w:rsidRPr="003D0D84" w14:paraId="3D80580A" w14:textId="77777777" w:rsidTr="009E0D8C">
        <w:trPr>
          <w:trHeight w:val="350"/>
        </w:trPr>
        <w:tc>
          <w:tcPr>
            <w:tcW w:w="3223" w:type="dxa"/>
            <w:shd w:val="clear" w:color="auto" w:fill="FFFFFF"/>
          </w:tcPr>
          <w:p w14:paraId="0F5E3164" w14:textId="77777777" w:rsidR="003D0D84" w:rsidRPr="003D0D84" w:rsidRDefault="003D0D84" w:rsidP="003D0D84">
            <w:pPr>
              <w:jc w:val="left"/>
              <w:rPr>
                <w:rFonts w:cs="Arial"/>
                <w:bCs/>
                <w:szCs w:val="22"/>
              </w:rPr>
            </w:pPr>
            <w:r w:rsidRPr="003D0D84">
              <w:rPr>
                <w:rFonts w:cs="Arial"/>
                <w:bCs/>
                <w:szCs w:val="22"/>
              </w:rPr>
              <w:t>Certificate</w:t>
            </w:r>
          </w:p>
        </w:tc>
        <w:tc>
          <w:tcPr>
            <w:tcW w:w="6364" w:type="dxa"/>
            <w:shd w:val="clear" w:color="auto" w:fill="FFFFFF"/>
          </w:tcPr>
          <w:p w14:paraId="2B9991EF" w14:textId="77777777" w:rsidR="003D0D84" w:rsidRPr="003D0D84" w:rsidRDefault="003D0D84" w:rsidP="003D0D84">
            <w:pPr>
              <w:jc w:val="left"/>
              <w:rPr>
                <w:rFonts w:cs="Arial"/>
                <w:szCs w:val="22"/>
              </w:rPr>
            </w:pPr>
            <w:r w:rsidRPr="003D0D84">
              <w:rPr>
                <w:rFonts w:cs="Arial"/>
                <w:szCs w:val="22"/>
              </w:rPr>
              <w:t>A communication usually implying a legal authority.</w:t>
            </w:r>
          </w:p>
        </w:tc>
      </w:tr>
      <w:tr w:rsidR="00B34C5B" w:rsidRPr="003D0D84" w14:paraId="17C75316" w14:textId="77777777" w:rsidTr="009E0D8C">
        <w:trPr>
          <w:trHeight w:val="476"/>
        </w:trPr>
        <w:tc>
          <w:tcPr>
            <w:tcW w:w="3223" w:type="dxa"/>
            <w:shd w:val="clear" w:color="auto" w:fill="FFFFFF"/>
          </w:tcPr>
          <w:p w14:paraId="7FBE45C8" w14:textId="77777777" w:rsidR="00B34C5B" w:rsidRPr="003D0D84" w:rsidRDefault="00B34C5B" w:rsidP="003D0D84">
            <w:pPr>
              <w:jc w:val="left"/>
              <w:rPr>
                <w:rFonts w:cs="Arial"/>
                <w:bCs/>
                <w:szCs w:val="22"/>
              </w:rPr>
            </w:pPr>
            <w:r>
              <w:rPr>
                <w:rFonts w:cs="Arial"/>
                <w:bCs/>
                <w:szCs w:val="22"/>
              </w:rPr>
              <w:t>Certification</w:t>
            </w:r>
          </w:p>
        </w:tc>
        <w:tc>
          <w:tcPr>
            <w:tcW w:w="6364" w:type="dxa"/>
            <w:shd w:val="clear" w:color="auto" w:fill="FFFFFF"/>
          </w:tcPr>
          <w:p w14:paraId="4187F4CE" w14:textId="77777777" w:rsidR="00B34C5B" w:rsidRPr="003D0D84" w:rsidRDefault="00B34C5B" w:rsidP="003D0D84">
            <w:pPr>
              <w:jc w:val="left"/>
              <w:rPr>
                <w:rFonts w:cs="Arial"/>
                <w:szCs w:val="22"/>
              </w:rPr>
            </w:pPr>
            <w:r>
              <w:rPr>
                <w:rFonts w:cs="Arial"/>
                <w:szCs w:val="22"/>
              </w:rPr>
              <w:t xml:space="preserve">A written confirmation attesting to the completion of a product or service </w:t>
            </w:r>
            <w:r w:rsidR="0068616F">
              <w:rPr>
                <w:rFonts w:cs="Arial"/>
                <w:szCs w:val="22"/>
              </w:rPr>
              <w:t>D</w:t>
            </w:r>
            <w:r>
              <w:rPr>
                <w:rFonts w:cs="Arial"/>
                <w:szCs w:val="22"/>
              </w:rPr>
              <w:t>eliverable.</w:t>
            </w:r>
          </w:p>
        </w:tc>
      </w:tr>
      <w:tr w:rsidR="003D0D84" w:rsidRPr="003D0D84" w14:paraId="65E81906" w14:textId="77777777" w:rsidTr="009E0D8C">
        <w:trPr>
          <w:trHeight w:val="476"/>
        </w:trPr>
        <w:tc>
          <w:tcPr>
            <w:tcW w:w="3223" w:type="dxa"/>
            <w:shd w:val="clear" w:color="auto" w:fill="FFFFFF"/>
          </w:tcPr>
          <w:p w14:paraId="54CB3B12" w14:textId="77777777" w:rsidR="003D0D84" w:rsidRPr="003D0D84" w:rsidRDefault="003D0D84" w:rsidP="003D0D84">
            <w:pPr>
              <w:jc w:val="left"/>
              <w:rPr>
                <w:rFonts w:cs="Arial"/>
                <w:bCs/>
                <w:szCs w:val="22"/>
              </w:rPr>
            </w:pPr>
            <w:r w:rsidRPr="003D0D84">
              <w:rPr>
                <w:rFonts w:cs="Arial"/>
                <w:bCs/>
                <w:szCs w:val="22"/>
              </w:rPr>
              <w:t>Channel</w:t>
            </w:r>
          </w:p>
        </w:tc>
        <w:tc>
          <w:tcPr>
            <w:tcW w:w="6364" w:type="dxa"/>
            <w:shd w:val="clear" w:color="auto" w:fill="FFFFFF"/>
          </w:tcPr>
          <w:p w14:paraId="13A617B4" w14:textId="77777777" w:rsidR="003D0D84" w:rsidRPr="003D0D84" w:rsidRDefault="003D0D84" w:rsidP="003D0D84">
            <w:pPr>
              <w:jc w:val="left"/>
              <w:rPr>
                <w:rFonts w:cs="Arial"/>
                <w:szCs w:val="22"/>
              </w:rPr>
            </w:pPr>
            <w:r w:rsidRPr="003D0D84">
              <w:rPr>
                <w:rFonts w:cs="Arial"/>
                <w:szCs w:val="22"/>
              </w:rPr>
              <w:t>A particular type of media through which a message or other information is sent and received.</w:t>
            </w:r>
          </w:p>
        </w:tc>
      </w:tr>
      <w:tr w:rsidR="003D0D84" w:rsidRPr="003D0D84" w14:paraId="7118915E" w14:textId="77777777" w:rsidTr="009E0D8C">
        <w:trPr>
          <w:trHeight w:val="503"/>
        </w:trPr>
        <w:tc>
          <w:tcPr>
            <w:tcW w:w="3223" w:type="dxa"/>
            <w:shd w:val="clear" w:color="auto" w:fill="FFFFFF"/>
          </w:tcPr>
          <w:p w14:paraId="1414E3B5" w14:textId="77777777" w:rsidR="003D0D84" w:rsidRPr="003D0D84" w:rsidRDefault="003D0D84" w:rsidP="003D0D84">
            <w:pPr>
              <w:jc w:val="left"/>
              <w:rPr>
                <w:rFonts w:cs="Arial"/>
                <w:bCs/>
                <w:szCs w:val="22"/>
              </w:rPr>
            </w:pPr>
            <w:r w:rsidRPr="003D0D84">
              <w:rPr>
                <w:rFonts w:cs="Arial"/>
                <w:bCs/>
                <w:szCs w:val="22"/>
              </w:rPr>
              <w:t>Cluster</w:t>
            </w:r>
          </w:p>
        </w:tc>
        <w:tc>
          <w:tcPr>
            <w:tcW w:w="6364" w:type="dxa"/>
            <w:shd w:val="clear" w:color="auto" w:fill="FFFFFF"/>
          </w:tcPr>
          <w:p w14:paraId="00705925" w14:textId="77777777" w:rsidR="003D0D84" w:rsidRPr="003D0D84" w:rsidRDefault="003D0D84" w:rsidP="0068616F">
            <w:pPr>
              <w:jc w:val="left"/>
              <w:rPr>
                <w:rFonts w:cs="Arial"/>
                <w:szCs w:val="22"/>
                <w:lang w:val="en"/>
              </w:rPr>
            </w:pPr>
            <w:r w:rsidRPr="003D0D84">
              <w:rPr>
                <w:rFonts w:cs="Arial"/>
                <w:szCs w:val="22"/>
                <w:lang w:val="en"/>
              </w:rPr>
              <w:t xml:space="preserve">A group of connected or related items in a logical unit (e.g., computer cluster, cluster of </w:t>
            </w:r>
            <w:r w:rsidR="0068616F">
              <w:rPr>
                <w:rFonts w:cs="Arial"/>
                <w:szCs w:val="22"/>
                <w:lang w:val="en"/>
              </w:rPr>
              <w:t>D</w:t>
            </w:r>
            <w:r w:rsidRPr="003D0D84">
              <w:rPr>
                <w:rFonts w:cs="Arial"/>
                <w:szCs w:val="22"/>
                <w:lang w:val="en"/>
              </w:rPr>
              <w:t>eliverables).</w:t>
            </w:r>
          </w:p>
        </w:tc>
      </w:tr>
      <w:tr w:rsidR="003D0D84" w:rsidRPr="003D0D84" w14:paraId="3F80BC61" w14:textId="77777777" w:rsidTr="009E0D8C">
        <w:trPr>
          <w:trHeight w:val="503"/>
        </w:trPr>
        <w:tc>
          <w:tcPr>
            <w:tcW w:w="3223" w:type="dxa"/>
            <w:shd w:val="clear" w:color="auto" w:fill="FFFFFF"/>
          </w:tcPr>
          <w:p w14:paraId="568DB471" w14:textId="77777777" w:rsidR="003D0D84" w:rsidRPr="003D0D84" w:rsidRDefault="003D0D84" w:rsidP="003D0D84">
            <w:pPr>
              <w:jc w:val="left"/>
              <w:rPr>
                <w:rFonts w:cs="Arial"/>
                <w:bCs/>
                <w:szCs w:val="22"/>
              </w:rPr>
            </w:pPr>
            <w:r w:rsidRPr="003D0D84">
              <w:rPr>
                <w:rFonts w:cs="Arial"/>
                <w:bCs/>
                <w:szCs w:val="22"/>
              </w:rPr>
              <w:t>Communications Channel</w:t>
            </w:r>
          </w:p>
        </w:tc>
        <w:tc>
          <w:tcPr>
            <w:tcW w:w="6364" w:type="dxa"/>
            <w:shd w:val="clear" w:color="auto" w:fill="FFFFFF"/>
          </w:tcPr>
          <w:p w14:paraId="15502AA5" w14:textId="77777777" w:rsidR="003D0D84" w:rsidRPr="003D0D84" w:rsidRDefault="003D0D84" w:rsidP="003D0D84">
            <w:pPr>
              <w:jc w:val="left"/>
              <w:rPr>
                <w:rFonts w:cs="Arial"/>
                <w:szCs w:val="22"/>
              </w:rPr>
            </w:pPr>
            <w:r w:rsidRPr="003D0D84">
              <w:rPr>
                <w:rFonts w:cs="Arial"/>
                <w:szCs w:val="22"/>
              </w:rPr>
              <w:t>Any method of communications (e.g., mail, telephone, fax, in person, email).</w:t>
            </w:r>
          </w:p>
        </w:tc>
      </w:tr>
      <w:tr w:rsidR="0024022C" w:rsidRPr="003D0D84" w14:paraId="707F73C4" w14:textId="77777777" w:rsidTr="009E0D8C">
        <w:trPr>
          <w:trHeight w:val="539"/>
        </w:trPr>
        <w:tc>
          <w:tcPr>
            <w:tcW w:w="3223" w:type="dxa"/>
            <w:shd w:val="clear" w:color="auto" w:fill="FFFFFF"/>
          </w:tcPr>
          <w:p w14:paraId="48C7B72B" w14:textId="77777777" w:rsidR="0024022C" w:rsidRPr="00B14CE5" w:rsidRDefault="0024022C" w:rsidP="003D0D84">
            <w:pPr>
              <w:jc w:val="left"/>
              <w:rPr>
                <w:rFonts w:cs="Arial"/>
                <w:bCs/>
                <w:szCs w:val="22"/>
              </w:rPr>
            </w:pPr>
            <w:r w:rsidRPr="00B14CE5">
              <w:rPr>
                <w:rFonts w:cs="Arial"/>
                <w:bCs/>
                <w:szCs w:val="22"/>
              </w:rPr>
              <w:t>Computer Peripheral</w:t>
            </w:r>
          </w:p>
        </w:tc>
        <w:tc>
          <w:tcPr>
            <w:tcW w:w="6364" w:type="dxa"/>
            <w:shd w:val="clear" w:color="auto" w:fill="FFFFFF"/>
          </w:tcPr>
          <w:p w14:paraId="30CAD5F9" w14:textId="77777777" w:rsidR="0024022C" w:rsidRPr="00B14CE5" w:rsidRDefault="0024022C" w:rsidP="005F68A7">
            <w:pPr>
              <w:jc w:val="left"/>
              <w:rPr>
                <w:rFonts w:cs="Arial"/>
                <w:szCs w:val="22"/>
              </w:rPr>
            </w:pPr>
            <w:r w:rsidRPr="00B14CE5">
              <w:rPr>
                <w:rFonts w:cs="Arial"/>
                <w:szCs w:val="22"/>
              </w:rPr>
              <w:t>An external object that provides input and output for a computer (e.g., scanner, pen tablet).</w:t>
            </w:r>
          </w:p>
        </w:tc>
      </w:tr>
      <w:tr w:rsidR="003D0D84" w:rsidRPr="003D0D84" w14:paraId="0187F46C" w14:textId="77777777" w:rsidTr="009E0D8C">
        <w:trPr>
          <w:trHeight w:val="539"/>
        </w:trPr>
        <w:tc>
          <w:tcPr>
            <w:tcW w:w="3223" w:type="dxa"/>
            <w:shd w:val="clear" w:color="auto" w:fill="FFFFFF"/>
          </w:tcPr>
          <w:p w14:paraId="64891CE3" w14:textId="77777777" w:rsidR="003D0D84" w:rsidRPr="00B14CE5" w:rsidRDefault="003D0D84" w:rsidP="003D0D84">
            <w:pPr>
              <w:jc w:val="left"/>
              <w:rPr>
                <w:rFonts w:cs="Arial"/>
                <w:bCs/>
                <w:szCs w:val="22"/>
              </w:rPr>
            </w:pPr>
            <w:r w:rsidRPr="00B14CE5">
              <w:rPr>
                <w:rFonts w:cs="Arial"/>
                <w:bCs/>
                <w:szCs w:val="22"/>
              </w:rPr>
              <w:t xml:space="preserve">Conference Room Pilot (CRP) </w:t>
            </w:r>
          </w:p>
        </w:tc>
        <w:tc>
          <w:tcPr>
            <w:tcW w:w="6364" w:type="dxa"/>
            <w:shd w:val="clear" w:color="auto" w:fill="FFFFFF"/>
          </w:tcPr>
          <w:p w14:paraId="7B2625E0" w14:textId="77777777" w:rsidR="003D0D84" w:rsidRPr="00B14CE5" w:rsidRDefault="003D0D84" w:rsidP="003D0D84">
            <w:pPr>
              <w:jc w:val="left"/>
              <w:rPr>
                <w:rFonts w:cs="Arial"/>
                <w:color w:val="FF0000"/>
                <w:szCs w:val="22"/>
              </w:rPr>
            </w:pPr>
            <w:r w:rsidRPr="00B14CE5">
              <w:rPr>
                <w:rFonts w:cs="Arial"/>
                <w:szCs w:val="22"/>
              </w:rPr>
              <w:t xml:space="preserve">A live demonstration of the system as configured based on the functional requirements that is comprised of multiple stages with the intention of performing </w:t>
            </w:r>
            <w:r w:rsidR="00D718D6" w:rsidRPr="00B14CE5">
              <w:rPr>
                <w:rFonts w:cs="Arial"/>
                <w:szCs w:val="22"/>
              </w:rPr>
              <w:t>Gap Analysis</w:t>
            </w:r>
            <w:r w:rsidRPr="00B14CE5">
              <w:rPr>
                <w:rFonts w:cs="Arial"/>
                <w:szCs w:val="22"/>
              </w:rPr>
              <w:t xml:space="preserve"> from the legacy system to the new software system. </w:t>
            </w:r>
          </w:p>
        </w:tc>
      </w:tr>
      <w:tr w:rsidR="003D0D84" w:rsidRPr="003D0D84" w14:paraId="1D0A916A" w14:textId="77777777" w:rsidTr="009E0D8C">
        <w:trPr>
          <w:trHeight w:val="800"/>
        </w:trPr>
        <w:tc>
          <w:tcPr>
            <w:tcW w:w="3223" w:type="dxa"/>
            <w:shd w:val="clear" w:color="auto" w:fill="FFFFFF"/>
          </w:tcPr>
          <w:p w14:paraId="57B87207" w14:textId="77777777" w:rsidR="003D0D84" w:rsidRPr="003D0D84" w:rsidRDefault="003D0D84" w:rsidP="003D0D84">
            <w:pPr>
              <w:jc w:val="left"/>
              <w:rPr>
                <w:rFonts w:cs="Arial"/>
                <w:bCs/>
                <w:szCs w:val="22"/>
              </w:rPr>
            </w:pPr>
            <w:r w:rsidRPr="003D0D84">
              <w:rPr>
                <w:rFonts w:cs="Arial"/>
                <w:bCs/>
                <w:szCs w:val="22"/>
              </w:rPr>
              <w:t>Configuration</w:t>
            </w:r>
          </w:p>
        </w:tc>
        <w:tc>
          <w:tcPr>
            <w:tcW w:w="6364" w:type="dxa"/>
            <w:shd w:val="clear" w:color="auto" w:fill="FFFFFF"/>
          </w:tcPr>
          <w:p w14:paraId="59FB697C" w14:textId="77777777" w:rsidR="003D0D84" w:rsidRPr="003D0D84" w:rsidRDefault="003D0D84" w:rsidP="003D0D84">
            <w:pPr>
              <w:jc w:val="left"/>
              <w:rPr>
                <w:rFonts w:cs="Arial"/>
                <w:bCs/>
                <w:szCs w:val="22"/>
              </w:rPr>
            </w:pPr>
            <w:r w:rsidRPr="003D0D84">
              <w:rPr>
                <w:rFonts w:cs="Arial"/>
                <w:bCs/>
                <w:szCs w:val="22"/>
              </w:rPr>
              <w:t>An adjustment to the functionality of a system using its inherent flexibility.  This is accomplished without the need to change the underlying software code.</w:t>
            </w:r>
          </w:p>
        </w:tc>
      </w:tr>
      <w:tr w:rsidR="003D0D84" w:rsidRPr="003D0D84" w14:paraId="462E2058" w14:textId="77777777" w:rsidTr="009E0D8C">
        <w:trPr>
          <w:trHeight w:val="530"/>
        </w:trPr>
        <w:tc>
          <w:tcPr>
            <w:tcW w:w="3223" w:type="dxa"/>
            <w:shd w:val="clear" w:color="auto" w:fill="FFFFFF"/>
          </w:tcPr>
          <w:p w14:paraId="39796168" w14:textId="77777777" w:rsidR="003D0D84" w:rsidRPr="003D0D84" w:rsidRDefault="003D0D84" w:rsidP="003D0D84">
            <w:pPr>
              <w:jc w:val="left"/>
              <w:rPr>
                <w:rFonts w:cs="Arial"/>
                <w:bCs/>
                <w:szCs w:val="22"/>
              </w:rPr>
            </w:pPr>
            <w:r w:rsidRPr="003D0D84">
              <w:rPr>
                <w:rFonts w:cs="Arial"/>
                <w:bCs/>
                <w:szCs w:val="22"/>
              </w:rPr>
              <w:t>Correspondence</w:t>
            </w:r>
          </w:p>
        </w:tc>
        <w:tc>
          <w:tcPr>
            <w:tcW w:w="6364" w:type="dxa"/>
            <w:shd w:val="clear" w:color="auto" w:fill="FFFFFF"/>
          </w:tcPr>
          <w:p w14:paraId="009A9AB7" w14:textId="77777777" w:rsidR="003D0D84" w:rsidRPr="003D0D84" w:rsidRDefault="003D0D84" w:rsidP="003D0D84">
            <w:pPr>
              <w:jc w:val="left"/>
              <w:rPr>
                <w:rFonts w:cs="Arial"/>
                <w:szCs w:val="22"/>
              </w:rPr>
            </w:pPr>
            <w:r w:rsidRPr="003D0D84">
              <w:rPr>
                <w:rFonts w:cs="Arial"/>
                <w:szCs w:val="22"/>
              </w:rPr>
              <w:t>The occurrence of the receipt or sending of a written communication between the State and an entity.</w:t>
            </w:r>
          </w:p>
        </w:tc>
      </w:tr>
      <w:tr w:rsidR="003D0D84" w:rsidRPr="003D0D84" w14:paraId="76FDF0AD" w14:textId="77777777" w:rsidTr="009E0D8C">
        <w:trPr>
          <w:trHeight w:val="485"/>
        </w:trPr>
        <w:tc>
          <w:tcPr>
            <w:tcW w:w="3223" w:type="dxa"/>
            <w:shd w:val="clear" w:color="auto" w:fill="FFFFFF"/>
          </w:tcPr>
          <w:p w14:paraId="729B9CD8" w14:textId="77777777" w:rsidR="003D0D84" w:rsidRPr="003D0D84" w:rsidRDefault="003D0D84" w:rsidP="003D0D84">
            <w:pPr>
              <w:jc w:val="left"/>
              <w:rPr>
                <w:rFonts w:cs="Arial"/>
                <w:bCs/>
                <w:szCs w:val="22"/>
                <w:highlight w:val="yellow"/>
              </w:rPr>
            </w:pPr>
            <w:r w:rsidRPr="003D0D84">
              <w:rPr>
                <w:rFonts w:cs="Arial"/>
                <w:bCs/>
                <w:szCs w:val="22"/>
              </w:rPr>
              <w:t>Corp CRAS</w:t>
            </w:r>
          </w:p>
        </w:tc>
        <w:tc>
          <w:tcPr>
            <w:tcW w:w="6364" w:type="dxa"/>
            <w:shd w:val="clear" w:color="auto" w:fill="FFFFFF"/>
          </w:tcPr>
          <w:p w14:paraId="56DCFDB5" w14:textId="77777777" w:rsidR="003D0D84" w:rsidRPr="003D0D84" w:rsidRDefault="003D0D84" w:rsidP="003D0D84">
            <w:pPr>
              <w:jc w:val="left"/>
              <w:rPr>
                <w:rFonts w:cs="Arial"/>
                <w:szCs w:val="22"/>
              </w:rPr>
            </w:pPr>
            <w:r w:rsidRPr="003D0D84">
              <w:rPr>
                <w:rFonts w:cs="Arial"/>
                <w:szCs w:val="22"/>
              </w:rPr>
              <w:t>A file(s) containing corporate business tax data from CBT returns, schedules, and other attachments not stored in GENTS.</w:t>
            </w:r>
          </w:p>
        </w:tc>
      </w:tr>
      <w:tr w:rsidR="003D0D84" w:rsidRPr="003D0D84" w14:paraId="51820E6E" w14:textId="77777777" w:rsidTr="009E0D8C">
        <w:trPr>
          <w:trHeight w:val="458"/>
        </w:trPr>
        <w:tc>
          <w:tcPr>
            <w:tcW w:w="3223" w:type="dxa"/>
            <w:shd w:val="clear" w:color="auto" w:fill="FFFFFF"/>
          </w:tcPr>
          <w:p w14:paraId="07071A95" w14:textId="77777777" w:rsidR="003D0D84" w:rsidRPr="003D0D84" w:rsidRDefault="003D0D84" w:rsidP="003D0D84">
            <w:pPr>
              <w:jc w:val="left"/>
              <w:rPr>
                <w:rFonts w:cs="Arial"/>
                <w:bCs/>
                <w:szCs w:val="22"/>
              </w:rPr>
            </w:pPr>
            <w:r w:rsidRPr="003D0D84">
              <w:rPr>
                <w:rFonts w:cs="Arial"/>
                <w:bCs/>
                <w:szCs w:val="22"/>
              </w:rPr>
              <w:t>CRAS Ledger</w:t>
            </w:r>
          </w:p>
        </w:tc>
        <w:tc>
          <w:tcPr>
            <w:tcW w:w="6364" w:type="dxa"/>
            <w:shd w:val="clear" w:color="auto" w:fill="FFFFFF"/>
          </w:tcPr>
          <w:p w14:paraId="369371D0" w14:textId="77777777" w:rsidR="003D0D84" w:rsidRPr="003D0D84" w:rsidRDefault="003D0D84" w:rsidP="003D0D84">
            <w:pPr>
              <w:jc w:val="left"/>
              <w:rPr>
                <w:rFonts w:cs="Arial"/>
                <w:szCs w:val="22"/>
              </w:rPr>
            </w:pPr>
            <w:r w:rsidRPr="003D0D84">
              <w:rPr>
                <w:rFonts w:cs="Arial"/>
                <w:szCs w:val="22"/>
              </w:rPr>
              <w:t>A file(s) containing small taxes not stored in GENTS, including returns and payments.</w:t>
            </w:r>
          </w:p>
        </w:tc>
      </w:tr>
      <w:tr w:rsidR="003D0D84" w:rsidRPr="003D0D84" w14:paraId="5C3074DD" w14:textId="77777777" w:rsidTr="009E0D8C">
        <w:trPr>
          <w:trHeight w:val="305"/>
        </w:trPr>
        <w:tc>
          <w:tcPr>
            <w:tcW w:w="3223" w:type="dxa"/>
            <w:shd w:val="clear" w:color="auto" w:fill="FFFFFF"/>
          </w:tcPr>
          <w:p w14:paraId="057071F3" w14:textId="77777777" w:rsidR="003D0D84" w:rsidRPr="003D0D84" w:rsidRDefault="003D0D84" w:rsidP="003D0D84">
            <w:pPr>
              <w:jc w:val="left"/>
              <w:rPr>
                <w:rFonts w:cs="Arial"/>
                <w:bCs/>
                <w:szCs w:val="22"/>
              </w:rPr>
            </w:pPr>
            <w:r w:rsidRPr="003D0D84">
              <w:rPr>
                <w:rFonts w:cs="Arial"/>
                <w:bCs/>
                <w:szCs w:val="22"/>
              </w:rPr>
              <w:t>Credit</w:t>
            </w:r>
          </w:p>
        </w:tc>
        <w:tc>
          <w:tcPr>
            <w:tcW w:w="6364" w:type="dxa"/>
            <w:shd w:val="clear" w:color="auto" w:fill="FFFFFF"/>
          </w:tcPr>
          <w:p w14:paraId="45D01E8A" w14:textId="77777777" w:rsidR="003D0D84" w:rsidRPr="003D0D84" w:rsidRDefault="003D0D84" w:rsidP="003D0D84">
            <w:pPr>
              <w:jc w:val="left"/>
              <w:rPr>
                <w:rFonts w:cs="Arial"/>
                <w:szCs w:val="22"/>
              </w:rPr>
            </w:pPr>
            <w:r w:rsidRPr="003D0D84">
              <w:rPr>
                <w:rFonts w:cs="Arial"/>
                <w:szCs w:val="22"/>
              </w:rPr>
              <w:t>Amount applied to an amount owed in the past, present or future.</w:t>
            </w:r>
          </w:p>
        </w:tc>
      </w:tr>
      <w:tr w:rsidR="003D0D84" w:rsidRPr="003D0D84" w14:paraId="78B1BC1D" w14:textId="77777777" w:rsidTr="009E0D8C">
        <w:trPr>
          <w:trHeight w:val="314"/>
        </w:trPr>
        <w:tc>
          <w:tcPr>
            <w:tcW w:w="3223" w:type="dxa"/>
            <w:shd w:val="clear" w:color="auto" w:fill="FFFFFF"/>
          </w:tcPr>
          <w:p w14:paraId="4A002F3B" w14:textId="77777777" w:rsidR="003D0D84" w:rsidRPr="003D0D84" w:rsidRDefault="003D0D84" w:rsidP="003D0D84">
            <w:pPr>
              <w:jc w:val="left"/>
              <w:rPr>
                <w:rFonts w:cs="Arial"/>
                <w:bCs/>
                <w:szCs w:val="22"/>
              </w:rPr>
            </w:pPr>
            <w:r w:rsidRPr="003D0D84">
              <w:rPr>
                <w:rFonts w:cs="Arial"/>
                <w:bCs/>
                <w:szCs w:val="22"/>
              </w:rPr>
              <w:t>Customer Service</w:t>
            </w:r>
          </w:p>
        </w:tc>
        <w:tc>
          <w:tcPr>
            <w:tcW w:w="6364" w:type="dxa"/>
            <w:shd w:val="clear" w:color="auto" w:fill="FFFFFF"/>
          </w:tcPr>
          <w:p w14:paraId="0420C853" w14:textId="77777777" w:rsidR="003D0D84" w:rsidRPr="003D0D84" w:rsidRDefault="003D0D84" w:rsidP="003D0D84">
            <w:pPr>
              <w:jc w:val="left"/>
              <w:rPr>
                <w:rFonts w:cs="Arial"/>
                <w:bCs/>
                <w:szCs w:val="22"/>
              </w:rPr>
            </w:pPr>
            <w:r w:rsidRPr="003D0D84">
              <w:rPr>
                <w:rFonts w:cs="Arial"/>
                <w:bCs/>
                <w:szCs w:val="22"/>
              </w:rPr>
              <w:t>Service of activities designed to enhance the level of customer satisfaction.</w:t>
            </w:r>
          </w:p>
        </w:tc>
      </w:tr>
      <w:tr w:rsidR="003D0D84" w:rsidRPr="003D0D84" w14:paraId="4FBD03A4" w14:textId="77777777" w:rsidTr="009E0D8C">
        <w:trPr>
          <w:trHeight w:val="530"/>
        </w:trPr>
        <w:tc>
          <w:tcPr>
            <w:tcW w:w="3223" w:type="dxa"/>
            <w:shd w:val="clear" w:color="auto" w:fill="auto"/>
          </w:tcPr>
          <w:p w14:paraId="558AABEE" w14:textId="77777777" w:rsidR="003D0D84" w:rsidRPr="003D0D84" w:rsidRDefault="003D0D84" w:rsidP="003D0D84">
            <w:pPr>
              <w:jc w:val="left"/>
              <w:rPr>
                <w:rFonts w:cs="Arial"/>
                <w:bCs/>
                <w:szCs w:val="22"/>
              </w:rPr>
            </w:pPr>
            <w:r w:rsidRPr="003D0D84">
              <w:rPr>
                <w:rFonts w:cs="Arial"/>
                <w:bCs/>
                <w:szCs w:val="22"/>
              </w:rPr>
              <w:t>Database</w:t>
            </w:r>
          </w:p>
        </w:tc>
        <w:tc>
          <w:tcPr>
            <w:tcW w:w="6364" w:type="dxa"/>
            <w:shd w:val="clear" w:color="auto" w:fill="auto"/>
          </w:tcPr>
          <w:p w14:paraId="43F2ABFE" w14:textId="77777777" w:rsidR="003D0D84" w:rsidRPr="003D0D84" w:rsidRDefault="003D0D84" w:rsidP="003D0D84">
            <w:pPr>
              <w:jc w:val="left"/>
              <w:rPr>
                <w:rFonts w:cs="Arial"/>
                <w:szCs w:val="22"/>
              </w:rPr>
            </w:pPr>
            <w:r w:rsidRPr="003D0D84">
              <w:rPr>
                <w:rFonts w:cs="Arial"/>
                <w:bCs/>
                <w:szCs w:val="22"/>
              </w:rPr>
              <w:t xml:space="preserve">Systematically </w:t>
            </w:r>
            <w:hyperlink r:id="rId26" w:history="1">
              <w:r w:rsidRPr="003D0D84">
                <w:rPr>
                  <w:rFonts w:cs="Arial"/>
                  <w:bCs/>
                  <w:szCs w:val="22"/>
                </w:rPr>
                <w:t>organized</w:t>
              </w:r>
            </w:hyperlink>
            <w:r w:rsidRPr="003D0D84">
              <w:rPr>
                <w:rFonts w:cs="Arial"/>
                <w:bCs/>
                <w:szCs w:val="22"/>
              </w:rPr>
              <w:t xml:space="preserve"> or </w:t>
            </w:r>
            <w:hyperlink r:id="rId27" w:history="1">
              <w:r w:rsidRPr="003D0D84">
                <w:rPr>
                  <w:rFonts w:cs="Arial"/>
                  <w:bCs/>
                  <w:szCs w:val="22"/>
                </w:rPr>
                <w:t>structured</w:t>
              </w:r>
            </w:hyperlink>
            <w:r w:rsidRPr="003D0D84">
              <w:rPr>
                <w:rFonts w:cs="Arial"/>
                <w:bCs/>
                <w:szCs w:val="22"/>
              </w:rPr>
              <w:t xml:space="preserve"> </w:t>
            </w:r>
            <w:hyperlink r:id="rId28" w:history="1">
              <w:r w:rsidRPr="003D0D84">
                <w:rPr>
                  <w:rFonts w:cs="Arial"/>
                  <w:bCs/>
                  <w:szCs w:val="22"/>
                </w:rPr>
                <w:t>repository</w:t>
              </w:r>
            </w:hyperlink>
            <w:r w:rsidRPr="003D0D84">
              <w:rPr>
                <w:rFonts w:cs="Arial"/>
                <w:bCs/>
                <w:szCs w:val="22"/>
              </w:rPr>
              <w:t xml:space="preserve"> of indexed </w:t>
            </w:r>
            <w:hyperlink r:id="rId29" w:history="1">
              <w:r w:rsidRPr="003D0D84">
                <w:rPr>
                  <w:rFonts w:cs="Arial"/>
                  <w:bCs/>
                  <w:szCs w:val="22"/>
                </w:rPr>
                <w:t>information</w:t>
              </w:r>
            </w:hyperlink>
            <w:r w:rsidRPr="003D0D84">
              <w:rPr>
                <w:rFonts w:cs="Arial"/>
                <w:bCs/>
                <w:szCs w:val="22"/>
              </w:rPr>
              <w:t xml:space="preserve"> (usually as a </w:t>
            </w:r>
            <w:hyperlink r:id="rId30" w:history="1">
              <w:r w:rsidRPr="003D0D84">
                <w:rPr>
                  <w:rFonts w:cs="Arial"/>
                  <w:bCs/>
                  <w:szCs w:val="22"/>
                </w:rPr>
                <w:t>group</w:t>
              </w:r>
            </w:hyperlink>
            <w:r w:rsidRPr="003D0D84">
              <w:rPr>
                <w:rFonts w:cs="Arial"/>
                <w:bCs/>
                <w:szCs w:val="22"/>
              </w:rPr>
              <w:t xml:space="preserve"> of linked </w:t>
            </w:r>
            <w:hyperlink r:id="rId31" w:history="1">
              <w:r w:rsidRPr="003D0D84">
                <w:rPr>
                  <w:rFonts w:cs="Arial"/>
                  <w:bCs/>
                  <w:szCs w:val="22"/>
                </w:rPr>
                <w:t>data files</w:t>
              </w:r>
            </w:hyperlink>
            <w:r w:rsidRPr="003D0D84">
              <w:rPr>
                <w:rFonts w:cs="Arial"/>
                <w:bCs/>
                <w:szCs w:val="22"/>
              </w:rPr>
              <w:t xml:space="preserve">) that allows easy retrieval, updating, </w:t>
            </w:r>
            <w:hyperlink r:id="rId32" w:history="1">
              <w:r w:rsidRPr="003D0D84">
                <w:rPr>
                  <w:rFonts w:cs="Arial"/>
                  <w:bCs/>
                  <w:szCs w:val="22"/>
                </w:rPr>
                <w:t>analysis</w:t>
              </w:r>
            </w:hyperlink>
            <w:r w:rsidRPr="003D0D84">
              <w:rPr>
                <w:rFonts w:cs="Arial"/>
                <w:bCs/>
                <w:szCs w:val="22"/>
              </w:rPr>
              <w:t xml:space="preserve">, and </w:t>
            </w:r>
            <w:hyperlink r:id="rId33" w:history="1">
              <w:r w:rsidRPr="003D0D84">
                <w:rPr>
                  <w:rFonts w:cs="Arial"/>
                  <w:bCs/>
                  <w:szCs w:val="22"/>
                </w:rPr>
                <w:t>output</w:t>
              </w:r>
            </w:hyperlink>
            <w:r w:rsidRPr="003D0D84">
              <w:rPr>
                <w:rFonts w:cs="Arial"/>
                <w:bCs/>
                <w:szCs w:val="22"/>
              </w:rPr>
              <w:t xml:space="preserve"> of </w:t>
            </w:r>
            <w:hyperlink r:id="rId34" w:history="1">
              <w:r w:rsidRPr="003D0D84">
                <w:rPr>
                  <w:rFonts w:cs="Arial"/>
                  <w:bCs/>
                  <w:szCs w:val="22"/>
                </w:rPr>
                <w:t>data</w:t>
              </w:r>
            </w:hyperlink>
            <w:r w:rsidRPr="003D0D84">
              <w:rPr>
                <w:rFonts w:cs="Arial"/>
                <w:bCs/>
                <w:szCs w:val="22"/>
              </w:rPr>
              <w:t xml:space="preserve">. </w:t>
            </w:r>
          </w:p>
        </w:tc>
      </w:tr>
      <w:tr w:rsidR="003D0D84" w:rsidRPr="003D0D84" w14:paraId="0221325E" w14:textId="77777777" w:rsidTr="009E0D8C">
        <w:trPr>
          <w:trHeight w:val="530"/>
        </w:trPr>
        <w:tc>
          <w:tcPr>
            <w:tcW w:w="3223" w:type="dxa"/>
            <w:shd w:val="clear" w:color="auto" w:fill="auto"/>
          </w:tcPr>
          <w:p w14:paraId="214198A6" w14:textId="77777777" w:rsidR="003D0D84" w:rsidRPr="003D0D84" w:rsidRDefault="003D0D84" w:rsidP="003D0D84">
            <w:pPr>
              <w:jc w:val="left"/>
              <w:rPr>
                <w:rFonts w:cs="Arial"/>
                <w:bCs/>
                <w:szCs w:val="22"/>
              </w:rPr>
            </w:pPr>
            <w:r w:rsidRPr="003D0D84">
              <w:rPr>
                <w:rFonts w:cs="Arial"/>
                <w:bCs/>
                <w:szCs w:val="22"/>
              </w:rPr>
              <w:t>Data Conversion</w:t>
            </w:r>
          </w:p>
        </w:tc>
        <w:tc>
          <w:tcPr>
            <w:tcW w:w="6364" w:type="dxa"/>
            <w:shd w:val="clear" w:color="auto" w:fill="auto"/>
          </w:tcPr>
          <w:p w14:paraId="6C89EB9F" w14:textId="77777777" w:rsidR="003D0D84" w:rsidRPr="003D0D84" w:rsidRDefault="003D0D84" w:rsidP="003D0D84">
            <w:pPr>
              <w:jc w:val="left"/>
              <w:rPr>
                <w:rFonts w:cs="Arial"/>
                <w:szCs w:val="22"/>
              </w:rPr>
            </w:pPr>
            <w:r w:rsidRPr="003D0D84">
              <w:rPr>
                <w:rFonts w:cs="Arial"/>
                <w:szCs w:val="22"/>
              </w:rPr>
              <w:t>The process of moving historical data from the legacy systems into the new Integrated Tax System.</w:t>
            </w:r>
          </w:p>
        </w:tc>
      </w:tr>
      <w:tr w:rsidR="003D0D84" w:rsidRPr="003D0D84" w14:paraId="3A1D31B2" w14:textId="77777777" w:rsidTr="009E0D8C">
        <w:trPr>
          <w:trHeight w:val="530"/>
        </w:trPr>
        <w:tc>
          <w:tcPr>
            <w:tcW w:w="3223" w:type="dxa"/>
            <w:shd w:val="clear" w:color="auto" w:fill="auto"/>
          </w:tcPr>
          <w:p w14:paraId="4E960083" w14:textId="77777777" w:rsidR="003D0D84" w:rsidRPr="003D0D84" w:rsidRDefault="003D0D84" w:rsidP="003D0D84">
            <w:pPr>
              <w:jc w:val="left"/>
              <w:rPr>
                <w:rFonts w:cs="Arial"/>
                <w:bCs/>
                <w:szCs w:val="22"/>
              </w:rPr>
            </w:pPr>
            <w:r w:rsidRPr="003D0D84">
              <w:rPr>
                <w:rFonts w:cs="Arial"/>
                <w:bCs/>
                <w:szCs w:val="22"/>
              </w:rPr>
              <w:t>Data Dictionary</w:t>
            </w:r>
          </w:p>
        </w:tc>
        <w:tc>
          <w:tcPr>
            <w:tcW w:w="6364" w:type="dxa"/>
            <w:shd w:val="clear" w:color="auto" w:fill="auto"/>
          </w:tcPr>
          <w:p w14:paraId="6B9E7C8E" w14:textId="77777777" w:rsidR="003D0D84" w:rsidRPr="003D0D84" w:rsidRDefault="003D0D84" w:rsidP="003D0D84">
            <w:pPr>
              <w:jc w:val="left"/>
              <w:rPr>
                <w:rFonts w:cs="Arial"/>
                <w:szCs w:val="22"/>
              </w:rPr>
            </w:pPr>
            <w:r w:rsidRPr="003D0D84">
              <w:rPr>
                <w:rFonts w:cs="Arial"/>
                <w:szCs w:val="22"/>
                <w:shd w:val="clear" w:color="auto" w:fill="FFFFFF"/>
              </w:rPr>
              <w:t>A data structure that stores metadata (data about data) and is used mainly for information resource management.</w:t>
            </w:r>
          </w:p>
        </w:tc>
      </w:tr>
      <w:tr w:rsidR="003D0D84" w:rsidRPr="003D0D84" w14:paraId="0D11224A" w14:textId="77777777" w:rsidTr="009E0D8C">
        <w:trPr>
          <w:trHeight w:val="260"/>
        </w:trPr>
        <w:tc>
          <w:tcPr>
            <w:tcW w:w="3223" w:type="dxa"/>
            <w:shd w:val="clear" w:color="auto" w:fill="auto"/>
          </w:tcPr>
          <w:p w14:paraId="0D0858E7" w14:textId="77777777" w:rsidR="003D0D84" w:rsidRPr="003D0D84" w:rsidRDefault="003D0D84" w:rsidP="003D0D84">
            <w:pPr>
              <w:jc w:val="left"/>
              <w:rPr>
                <w:rFonts w:cs="Arial"/>
                <w:bCs/>
                <w:szCs w:val="22"/>
              </w:rPr>
            </w:pPr>
            <w:r w:rsidRPr="003D0D84">
              <w:rPr>
                <w:rFonts w:cs="Arial"/>
                <w:bCs/>
                <w:szCs w:val="22"/>
              </w:rPr>
              <w:t>Data Exchange</w:t>
            </w:r>
          </w:p>
        </w:tc>
        <w:tc>
          <w:tcPr>
            <w:tcW w:w="6364" w:type="dxa"/>
            <w:shd w:val="clear" w:color="auto" w:fill="auto"/>
          </w:tcPr>
          <w:p w14:paraId="1447443A" w14:textId="77777777" w:rsidR="003D0D84" w:rsidRPr="003D0D84" w:rsidRDefault="003D0D84" w:rsidP="003D0D84">
            <w:pPr>
              <w:jc w:val="left"/>
              <w:rPr>
                <w:rFonts w:cs="Arial"/>
                <w:szCs w:val="22"/>
              </w:rPr>
            </w:pPr>
            <w:r w:rsidRPr="003D0D84">
              <w:rPr>
                <w:rFonts w:cs="Arial"/>
                <w:szCs w:val="22"/>
                <w:lang w:val="en"/>
              </w:rPr>
              <w:t>A transfer of data between two systems.</w:t>
            </w:r>
          </w:p>
        </w:tc>
      </w:tr>
      <w:tr w:rsidR="003D0D84" w:rsidRPr="003D0D84" w14:paraId="6AD4D0B1" w14:textId="77777777" w:rsidTr="009E0D8C">
        <w:trPr>
          <w:trHeight w:val="548"/>
        </w:trPr>
        <w:tc>
          <w:tcPr>
            <w:tcW w:w="3223" w:type="dxa"/>
            <w:shd w:val="clear" w:color="auto" w:fill="auto"/>
          </w:tcPr>
          <w:p w14:paraId="655D33B8" w14:textId="77777777" w:rsidR="003D0D84" w:rsidRPr="003D0D84" w:rsidRDefault="003D0D84" w:rsidP="003D0D84">
            <w:pPr>
              <w:jc w:val="left"/>
              <w:rPr>
                <w:rFonts w:cs="Arial"/>
                <w:bCs/>
                <w:szCs w:val="22"/>
              </w:rPr>
            </w:pPr>
            <w:r w:rsidRPr="003D0D84">
              <w:rPr>
                <w:rFonts w:cs="Arial"/>
                <w:bCs/>
                <w:szCs w:val="22"/>
              </w:rPr>
              <w:t>Data Warehouse</w:t>
            </w:r>
          </w:p>
        </w:tc>
        <w:tc>
          <w:tcPr>
            <w:tcW w:w="6364" w:type="dxa"/>
            <w:shd w:val="clear" w:color="auto" w:fill="auto"/>
          </w:tcPr>
          <w:p w14:paraId="4395F495" w14:textId="77777777" w:rsidR="003D0D84" w:rsidRPr="003D0D84" w:rsidRDefault="003D0D84" w:rsidP="003D0D84">
            <w:pPr>
              <w:jc w:val="left"/>
              <w:rPr>
                <w:rFonts w:cs="Arial"/>
                <w:bCs/>
                <w:szCs w:val="22"/>
              </w:rPr>
            </w:pPr>
            <w:r w:rsidRPr="003D0D84">
              <w:rPr>
                <w:rFonts w:cs="Arial"/>
                <w:bCs/>
                <w:szCs w:val="22"/>
              </w:rPr>
              <w:t>A central repository for current and historical data extracted from transactional systems, operational data stores and external sources and is designed for query, analysis and reporting.</w:t>
            </w:r>
          </w:p>
        </w:tc>
      </w:tr>
      <w:tr w:rsidR="003D0D84" w:rsidRPr="003D0D84" w14:paraId="27B8A1DF" w14:textId="77777777" w:rsidTr="009E0D8C">
        <w:trPr>
          <w:trHeight w:val="566"/>
        </w:trPr>
        <w:tc>
          <w:tcPr>
            <w:tcW w:w="3223" w:type="dxa"/>
            <w:shd w:val="clear" w:color="auto" w:fill="FFFFFF"/>
          </w:tcPr>
          <w:p w14:paraId="01570AF8" w14:textId="77777777" w:rsidR="003D0D84" w:rsidRPr="003D0D84" w:rsidRDefault="003D0D84" w:rsidP="003D0D84">
            <w:pPr>
              <w:jc w:val="left"/>
              <w:rPr>
                <w:rFonts w:cs="Arial"/>
                <w:bCs/>
                <w:szCs w:val="22"/>
              </w:rPr>
            </w:pPr>
            <w:r w:rsidRPr="003D0D84">
              <w:rPr>
                <w:rFonts w:cs="Arial"/>
                <w:bCs/>
                <w:szCs w:val="22"/>
              </w:rPr>
              <w:t>Deficiency/Deficient</w:t>
            </w:r>
          </w:p>
        </w:tc>
        <w:tc>
          <w:tcPr>
            <w:tcW w:w="6364" w:type="dxa"/>
            <w:shd w:val="clear" w:color="auto" w:fill="FFFFFF"/>
          </w:tcPr>
          <w:p w14:paraId="034C7888" w14:textId="77777777" w:rsidR="003D0D84" w:rsidRPr="003D0D84" w:rsidRDefault="003D0D84" w:rsidP="003D0D84">
            <w:pPr>
              <w:jc w:val="left"/>
              <w:rPr>
                <w:rFonts w:cs="Arial"/>
                <w:bCs/>
                <w:szCs w:val="22"/>
              </w:rPr>
            </w:pPr>
            <w:r w:rsidRPr="003D0D84">
              <w:rPr>
                <w:rFonts w:cs="Arial"/>
                <w:bCs/>
                <w:szCs w:val="22"/>
              </w:rPr>
              <w:t>A return liability or payment that is less than the amount due or payment not made in a timely manner.</w:t>
            </w:r>
          </w:p>
        </w:tc>
      </w:tr>
      <w:tr w:rsidR="003D0D84" w:rsidRPr="003D0D84" w14:paraId="3113243E" w14:textId="77777777" w:rsidTr="009E0D8C">
        <w:trPr>
          <w:trHeight w:val="287"/>
        </w:trPr>
        <w:tc>
          <w:tcPr>
            <w:tcW w:w="3223" w:type="dxa"/>
            <w:shd w:val="clear" w:color="auto" w:fill="FFFFFF"/>
          </w:tcPr>
          <w:p w14:paraId="7126AA48" w14:textId="77777777" w:rsidR="003D0D84" w:rsidRPr="003D0D84" w:rsidRDefault="003D0D84" w:rsidP="003D0D84">
            <w:pPr>
              <w:jc w:val="left"/>
              <w:rPr>
                <w:rFonts w:cs="Arial"/>
                <w:bCs/>
                <w:szCs w:val="22"/>
              </w:rPr>
            </w:pPr>
            <w:r w:rsidRPr="003D0D84">
              <w:rPr>
                <w:rFonts w:cs="Arial"/>
                <w:bCs/>
                <w:szCs w:val="22"/>
              </w:rPr>
              <w:t>Delinquency/Delinquent</w:t>
            </w:r>
          </w:p>
        </w:tc>
        <w:tc>
          <w:tcPr>
            <w:tcW w:w="6364" w:type="dxa"/>
            <w:shd w:val="clear" w:color="auto" w:fill="FFFFFF"/>
          </w:tcPr>
          <w:p w14:paraId="735F7B89" w14:textId="77777777" w:rsidR="003D0D84" w:rsidRPr="003D0D84" w:rsidRDefault="003D0D84" w:rsidP="003D0D84">
            <w:pPr>
              <w:jc w:val="left"/>
              <w:rPr>
                <w:rFonts w:cs="Arial"/>
                <w:bCs/>
                <w:szCs w:val="22"/>
              </w:rPr>
            </w:pPr>
            <w:r w:rsidRPr="003D0D84">
              <w:rPr>
                <w:rFonts w:cs="Arial"/>
                <w:bCs/>
                <w:szCs w:val="22"/>
              </w:rPr>
              <w:t>A tax filing which is past due but has not been filed with the State.</w:t>
            </w:r>
          </w:p>
        </w:tc>
      </w:tr>
      <w:tr w:rsidR="003D0D84" w:rsidRPr="003D0D84" w14:paraId="7F7AEDA9" w14:textId="77777777" w:rsidTr="009E0D8C">
        <w:trPr>
          <w:trHeight w:val="530"/>
        </w:trPr>
        <w:tc>
          <w:tcPr>
            <w:tcW w:w="3223" w:type="dxa"/>
            <w:shd w:val="clear" w:color="auto" w:fill="FFFFFF"/>
          </w:tcPr>
          <w:p w14:paraId="46622089" w14:textId="77777777" w:rsidR="003D0D84" w:rsidRPr="003D0D84" w:rsidRDefault="003D0D84" w:rsidP="003D0D84">
            <w:pPr>
              <w:jc w:val="left"/>
              <w:rPr>
                <w:rFonts w:cs="Arial"/>
                <w:bCs/>
                <w:szCs w:val="22"/>
              </w:rPr>
            </w:pPr>
            <w:r w:rsidRPr="003D0D84">
              <w:rPr>
                <w:rFonts w:cs="Arial"/>
                <w:bCs/>
                <w:szCs w:val="22"/>
              </w:rPr>
              <w:lastRenderedPageBreak/>
              <w:t>Distribution</w:t>
            </w:r>
          </w:p>
        </w:tc>
        <w:tc>
          <w:tcPr>
            <w:tcW w:w="6364" w:type="dxa"/>
            <w:shd w:val="clear" w:color="auto" w:fill="FFFFFF"/>
          </w:tcPr>
          <w:p w14:paraId="3D870295" w14:textId="77777777" w:rsidR="003D0D84" w:rsidRPr="003D0D84" w:rsidRDefault="003D0D84" w:rsidP="003D0D84">
            <w:pPr>
              <w:jc w:val="left"/>
              <w:rPr>
                <w:rFonts w:cs="Arial"/>
                <w:szCs w:val="22"/>
              </w:rPr>
            </w:pPr>
            <w:r w:rsidRPr="003D0D84">
              <w:rPr>
                <w:rFonts w:cs="Arial"/>
                <w:szCs w:val="22"/>
              </w:rPr>
              <w:t>Calculation of amounts due to funds or outside agencies from tax collections as defined by law.</w:t>
            </w:r>
          </w:p>
        </w:tc>
      </w:tr>
      <w:tr w:rsidR="003D0D84" w:rsidRPr="003D0D84" w14:paraId="24E31299" w14:textId="77777777" w:rsidTr="009E0D8C">
        <w:trPr>
          <w:trHeight w:val="710"/>
        </w:trPr>
        <w:tc>
          <w:tcPr>
            <w:tcW w:w="3223" w:type="dxa"/>
            <w:shd w:val="clear" w:color="auto" w:fill="FFFFFF"/>
          </w:tcPr>
          <w:p w14:paraId="29FC5CF0" w14:textId="77777777" w:rsidR="003D0D84" w:rsidRPr="003D0D84" w:rsidRDefault="003D0D84" w:rsidP="003D0D84">
            <w:pPr>
              <w:jc w:val="left"/>
              <w:rPr>
                <w:rFonts w:cs="Arial"/>
                <w:bCs/>
                <w:szCs w:val="22"/>
              </w:rPr>
            </w:pPr>
            <w:r w:rsidRPr="003D0D84">
              <w:rPr>
                <w:rFonts w:cs="Arial"/>
                <w:bCs/>
                <w:szCs w:val="22"/>
              </w:rPr>
              <w:t>Document</w:t>
            </w:r>
          </w:p>
        </w:tc>
        <w:tc>
          <w:tcPr>
            <w:tcW w:w="6364" w:type="dxa"/>
            <w:shd w:val="clear" w:color="auto" w:fill="FFFFFF"/>
          </w:tcPr>
          <w:p w14:paraId="5186366F" w14:textId="77777777" w:rsidR="003D0D84" w:rsidRPr="003D0D84" w:rsidRDefault="003D0D84" w:rsidP="003D0D84">
            <w:pPr>
              <w:jc w:val="left"/>
              <w:rPr>
                <w:rFonts w:cs="Arial"/>
                <w:szCs w:val="22"/>
              </w:rPr>
            </w:pPr>
            <w:r w:rsidRPr="003D0D84">
              <w:rPr>
                <w:rFonts w:cs="Arial"/>
                <w:szCs w:val="22"/>
              </w:rPr>
              <w:t>A written communication created to impart information between two or more parties. A document can be stored in an electronic form on a computer, such as a DOC, XLS, PDF or HTML file format.</w:t>
            </w:r>
          </w:p>
        </w:tc>
      </w:tr>
      <w:tr w:rsidR="003D0D84" w:rsidRPr="003D0D84" w14:paraId="368FE9F1" w14:textId="77777777" w:rsidTr="009E0D8C">
        <w:trPr>
          <w:trHeight w:val="557"/>
        </w:trPr>
        <w:tc>
          <w:tcPr>
            <w:tcW w:w="3223" w:type="dxa"/>
            <w:shd w:val="clear" w:color="auto" w:fill="FFFFFF"/>
          </w:tcPr>
          <w:p w14:paraId="364D3BFE" w14:textId="77777777" w:rsidR="003D0D84" w:rsidRPr="003D0D84" w:rsidRDefault="003D0D84" w:rsidP="003D0D84">
            <w:pPr>
              <w:jc w:val="left"/>
              <w:rPr>
                <w:rFonts w:cs="Arial"/>
                <w:bCs/>
                <w:szCs w:val="22"/>
              </w:rPr>
            </w:pPr>
            <w:r w:rsidRPr="003D0D84">
              <w:rPr>
                <w:rFonts w:cs="Arial"/>
                <w:bCs/>
                <w:szCs w:val="22"/>
              </w:rPr>
              <w:t xml:space="preserve">Dual Power </w:t>
            </w:r>
          </w:p>
        </w:tc>
        <w:tc>
          <w:tcPr>
            <w:tcW w:w="6364" w:type="dxa"/>
            <w:shd w:val="clear" w:color="auto" w:fill="FFFFFF"/>
          </w:tcPr>
          <w:p w14:paraId="4C0352E5" w14:textId="77777777" w:rsidR="003D0D84" w:rsidRPr="003D0D84" w:rsidRDefault="003D0D84" w:rsidP="003D0D84">
            <w:pPr>
              <w:jc w:val="left"/>
              <w:rPr>
                <w:rFonts w:cs="Arial"/>
                <w:szCs w:val="22"/>
              </w:rPr>
            </w:pPr>
            <w:r w:rsidRPr="003D0D84">
              <w:rPr>
                <w:rFonts w:cs="Arial"/>
                <w:szCs w:val="22"/>
              </w:rPr>
              <w:t>A method of running two power supplies at once (e.g., auxiliary power, redundant power).</w:t>
            </w:r>
          </w:p>
        </w:tc>
      </w:tr>
      <w:tr w:rsidR="003D0D84" w:rsidRPr="003D0D84" w14:paraId="4BE4E6BF" w14:textId="77777777" w:rsidTr="009E0D8C">
        <w:trPr>
          <w:trHeight w:val="539"/>
        </w:trPr>
        <w:tc>
          <w:tcPr>
            <w:tcW w:w="3223" w:type="dxa"/>
            <w:shd w:val="clear" w:color="auto" w:fill="FFFFFF"/>
          </w:tcPr>
          <w:p w14:paraId="4A0E98B8" w14:textId="77777777" w:rsidR="003D0D84" w:rsidRPr="003D0D84" w:rsidRDefault="003D0D84" w:rsidP="003D0D84">
            <w:pPr>
              <w:jc w:val="left"/>
              <w:rPr>
                <w:rFonts w:eastAsia="Calibri" w:cs="Arial"/>
                <w:szCs w:val="22"/>
              </w:rPr>
            </w:pPr>
            <w:r w:rsidRPr="003D0D84">
              <w:rPr>
                <w:rFonts w:eastAsia="Calibri" w:cs="Arial"/>
                <w:szCs w:val="22"/>
              </w:rPr>
              <w:t>eForm</w:t>
            </w:r>
          </w:p>
        </w:tc>
        <w:tc>
          <w:tcPr>
            <w:tcW w:w="6364" w:type="dxa"/>
            <w:shd w:val="clear" w:color="auto" w:fill="FFFFFF"/>
          </w:tcPr>
          <w:p w14:paraId="2D05A057" w14:textId="77777777" w:rsidR="003D0D84" w:rsidRPr="003D0D84" w:rsidRDefault="003D0D84" w:rsidP="003D0D84">
            <w:pPr>
              <w:jc w:val="left"/>
              <w:rPr>
                <w:rFonts w:cs="Arial"/>
                <w:szCs w:val="22"/>
              </w:rPr>
            </w:pPr>
            <w:r w:rsidRPr="003D0D84">
              <w:rPr>
                <w:rFonts w:cs="Arial"/>
                <w:szCs w:val="22"/>
              </w:rPr>
              <w:t xml:space="preserve">An electronic web form (e.g., income tax return) to support online tax services.  </w:t>
            </w:r>
          </w:p>
        </w:tc>
      </w:tr>
      <w:tr w:rsidR="003D0D84" w:rsidRPr="003D0D84" w14:paraId="7C215F2A" w14:textId="77777777" w:rsidTr="009E0D8C">
        <w:trPr>
          <w:trHeight w:val="359"/>
        </w:trPr>
        <w:tc>
          <w:tcPr>
            <w:tcW w:w="3223" w:type="dxa"/>
            <w:shd w:val="clear" w:color="auto" w:fill="FFFFFF"/>
          </w:tcPr>
          <w:p w14:paraId="27750F9F" w14:textId="77777777" w:rsidR="003D0D84" w:rsidRPr="003D0D84" w:rsidRDefault="003D0D84" w:rsidP="003D0D84">
            <w:pPr>
              <w:jc w:val="left"/>
              <w:rPr>
                <w:rFonts w:cs="Arial"/>
                <w:bCs/>
                <w:szCs w:val="22"/>
              </w:rPr>
            </w:pPr>
            <w:r w:rsidRPr="003D0D84">
              <w:rPr>
                <w:rFonts w:cs="Arial"/>
                <w:bCs/>
                <w:szCs w:val="22"/>
              </w:rPr>
              <w:t>Eligibility</w:t>
            </w:r>
          </w:p>
        </w:tc>
        <w:tc>
          <w:tcPr>
            <w:tcW w:w="6364" w:type="dxa"/>
            <w:shd w:val="clear" w:color="auto" w:fill="FFFFFF"/>
          </w:tcPr>
          <w:p w14:paraId="50E4FF42" w14:textId="77777777" w:rsidR="003D0D84" w:rsidRPr="003D0D84" w:rsidRDefault="003D0D84" w:rsidP="003D0D84">
            <w:pPr>
              <w:jc w:val="left"/>
              <w:rPr>
                <w:rFonts w:cs="Arial"/>
                <w:bCs/>
                <w:szCs w:val="22"/>
              </w:rPr>
            </w:pPr>
            <w:r w:rsidRPr="003D0D84">
              <w:rPr>
                <w:rFonts w:cs="Arial"/>
                <w:bCs/>
                <w:szCs w:val="22"/>
              </w:rPr>
              <w:t>Requirement to participate in a tax program (e.g., sales tax).</w:t>
            </w:r>
          </w:p>
        </w:tc>
      </w:tr>
      <w:tr w:rsidR="003D0D84" w:rsidRPr="003D0D84" w14:paraId="262B8339" w14:textId="77777777" w:rsidTr="009E0D8C">
        <w:trPr>
          <w:trHeight w:val="305"/>
        </w:trPr>
        <w:tc>
          <w:tcPr>
            <w:tcW w:w="3223" w:type="dxa"/>
            <w:shd w:val="clear" w:color="auto" w:fill="FFFFFF"/>
          </w:tcPr>
          <w:p w14:paraId="274CC672" w14:textId="77777777" w:rsidR="003D0D84" w:rsidRPr="003D0D84" w:rsidRDefault="003D0D84" w:rsidP="003D0D84">
            <w:pPr>
              <w:jc w:val="left"/>
              <w:rPr>
                <w:rFonts w:cs="Arial"/>
                <w:bCs/>
                <w:szCs w:val="22"/>
              </w:rPr>
            </w:pPr>
            <w:r w:rsidRPr="003D0D84">
              <w:rPr>
                <w:rFonts w:cs="Arial"/>
                <w:bCs/>
                <w:szCs w:val="22"/>
              </w:rPr>
              <w:t>Enhance</w:t>
            </w:r>
          </w:p>
        </w:tc>
        <w:tc>
          <w:tcPr>
            <w:tcW w:w="6364" w:type="dxa"/>
            <w:shd w:val="clear" w:color="auto" w:fill="FFFFFF"/>
          </w:tcPr>
          <w:p w14:paraId="4765C460" w14:textId="77777777" w:rsidR="003D0D84" w:rsidRPr="003D0D84" w:rsidRDefault="003D0D84" w:rsidP="003D0D84">
            <w:pPr>
              <w:jc w:val="left"/>
              <w:rPr>
                <w:rFonts w:cs="Arial"/>
                <w:szCs w:val="22"/>
              </w:rPr>
            </w:pPr>
            <w:r w:rsidRPr="003D0D84">
              <w:rPr>
                <w:rFonts w:cs="Arial"/>
                <w:szCs w:val="22"/>
                <w:lang w:val="en"/>
              </w:rPr>
              <w:t>Improve or add additional functionality to the Application Software.</w:t>
            </w:r>
          </w:p>
        </w:tc>
      </w:tr>
      <w:tr w:rsidR="003D0D84" w:rsidRPr="003D0D84" w14:paraId="2E8BC942" w14:textId="77777777" w:rsidTr="009E0D8C">
        <w:trPr>
          <w:trHeight w:val="296"/>
        </w:trPr>
        <w:tc>
          <w:tcPr>
            <w:tcW w:w="3223" w:type="dxa"/>
            <w:shd w:val="clear" w:color="auto" w:fill="FFFFFF"/>
          </w:tcPr>
          <w:p w14:paraId="6E55EE35" w14:textId="77777777" w:rsidR="003D0D84" w:rsidRPr="003D0D84" w:rsidRDefault="003D0D84" w:rsidP="003D0D84">
            <w:pPr>
              <w:jc w:val="left"/>
              <w:rPr>
                <w:rFonts w:cs="Arial"/>
                <w:bCs/>
                <w:szCs w:val="22"/>
              </w:rPr>
            </w:pPr>
            <w:r w:rsidRPr="003D0D84">
              <w:rPr>
                <w:rFonts w:cs="Arial"/>
                <w:bCs/>
                <w:szCs w:val="22"/>
              </w:rPr>
              <w:t>Entity</w:t>
            </w:r>
          </w:p>
        </w:tc>
        <w:tc>
          <w:tcPr>
            <w:tcW w:w="6364" w:type="dxa"/>
            <w:shd w:val="clear" w:color="auto" w:fill="FFFFFF"/>
          </w:tcPr>
          <w:p w14:paraId="71A0528C" w14:textId="77777777" w:rsidR="003D0D84" w:rsidRPr="003D0D84" w:rsidRDefault="003D0D84" w:rsidP="003D0D84">
            <w:pPr>
              <w:jc w:val="left"/>
              <w:rPr>
                <w:rFonts w:cs="Arial"/>
                <w:bCs/>
                <w:szCs w:val="22"/>
                <w:highlight w:val="yellow"/>
              </w:rPr>
            </w:pPr>
            <w:r w:rsidRPr="003D0D84">
              <w:rPr>
                <w:rFonts w:cs="Arial"/>
                <w:bCs/>
                <w:szCs w:val="22"/>
              </w:rPr>
              <w:t>An individual or business registered directly or indirectly within the tax administration system.</w:t>
            </w:r>
          </w:p>
        </w:tc>
      </w:tr>
      <w:tr w:rsidR="003D0D84" w:rsidRPr="003D0D84" w14:paraId="44048A29" w14:textId="77777777" w:rsidTr="009E0D8C">
        <w:trPr>
          <w:trHeight w:val="503"/>
        </w:trPr>
        <w:tc>
          <w:tcPr>
            <w:tcW w:w="3223" w:type="dxa"/>
            <w:shd w:val="clear" w:color="auto" w:fill="FFFFFF"/>
          </w:tcPr>
          <w:p w14:paraId="43B4C151" w14:textId="77777777" w:rsidR="003D0D84" w:rsidRPr="003D0D84" w:rsidRDefault="003D0D84" w:rsidP="003D0D84">
            <w:pPr>
              <w:jc w:val="left"/>
              <w:rPr>
                <w:rFonts w:cs="Arial"/>
                <w:bCs/>
                <w:szCs w:val="22"/>
              </w:rPr>
            </w:pPr>
            <w:r w:rsidRPr="003D0D84">
              <w:rPr>
                <w:rFonts w:cs="Arial"/>
                <w:bCs/>
                <w:szCs w:val="22"/>
              </w:rPr>
              <w:t>Entity Relationship</w:t>
            </w:r>
          </w:p>
        </w:tc>
        <w:tc>
          <w:tcPr>
            <w:tcW w:w="6364" w:type="dxa"/>
            <w:shd w:val="clear" w:color="auto" w:fill="FFFFFF"/>
          </w:tcPr>
          <w:p w14:paraId="08692030" w14:textId="77777777" w:rsidR="003D0D84" w:rsidRPr="003D0D84" w:rsidRDefault="003D0D84" w:rsidP="003D0D84">
            <w:pPr>
              <w:jc w:val="left"/>
              <w:rPr>
                <w:rFonts w:cs="Arial"/>
                <w:bCs/>
                <w:szCs w:val="22"/>
              </w:rPr>
            </w:pPr>
            <w:r w:rsidRPr="003D0D84">
              <w:rPr>
                <w:rFonts w:cs="Arial"/>
                <w:bCs/>
                <w:szCs w:val="22"/>
              </w:rPr>
              <w:t>Having a connection with or to the entity; entities are linked to other entities in various ways.</w:t>
            </w:r>
          </w:p>
        </w:tc>
      </w:tr>
      <w:tr w:rsidR="003D0D84" w:rsidRPr="003D0D84" w14:paraId="1DD69271" w14:textId="77777777" w:rsidTr="009E0D8C">
        <w:trPr>
          <w:trHeight w:val="494"/>
        </w:trPr>
        <w:tc>
          <w:tcPr>
            <w:tcW w:w="3223" w:type="dxa"/>
            <w:shd w:val="clear" w:color="auto" w:fill="FFFFFF"/>
          </w:tcPr>
          <w:p w14:paraId="7D350DA0" w14:textId="77777777" w:rsidR="003D0D84" w:rsidRPr="003D0D84" w:rsidRDefault="003D0D84" w:rsidP="003D0D84">
            <w:pPr>
              <w:jc w:val="left"/>
              <w:rPr>
                <w:rFonts w:cs="Arial"/>
                <w:bCs/>
                <w:szCs w:val="22"/>
              </w:rPr>
            </w:pPr>
            <w:r w:rsidRPr="003D0D84">
              <w:rPr>
                <w:rFonts w:cs="Arial"/>
                <w:bCs/>
                <w:szCs w:val="22"/>
              </w:rPr>
              <w:t>Entity Status</w:t>
            </w:r>
          </w:p>
        </w:tc>
        <w:tc>
          <w:tcPr>
            <w:tcW w:w="6364" w:type="dxa"/>
            <w:shd w:val="clear" w:color="auto" w:fill="FFFFFF"/>
          </w:tcPr>
          <w:p w14:paraId="77589EF2" w14:textId="77777777" w:rsidR="003D0D84" w:rsidRPr="003D0D84" w:rsidRDefault="003D0D84" w:rsidP="003D0D84">
            <w:pPr>
              <w:jc w:val="left"/>
              <w:rPr>
                <w:rFonts w:cs="Arial"/>
                <w:bCs/>
                <w:szCs w:val="22"/>
              </w:rPr>
            </w:pPr>
            <w:r w:rsidRPr="003D0D84">
              <w:rPr>
                <w:rFonts w:cs="Arial"/>
                <w:bCs/>
                <w:szCs w:val="22"/>
              </w:rPr>
              <w:t>The current or past condition of an entity; this can indicate whether there is a requirement to file.</w:t>
            </w:r>
          </w:p>
        </w:tc>
      </w:tr>
      <w:tr w:rsidR="003D0D84" w:rsidRPr="003D0D84" w14:paraId="1B136801" w14:textId="77777777" w:rsidTr="009E0D8C">
        <w:trPr>
          <w:trHeight w:val="278"/>
        </w:trPr>
        <w:tc>
          <w:tcPr>
            <w:tcW w:w="3223" w:type="dxa"/>
            <w:shd w:val="clear" w:color="auto" w:fill="FFFFFF"/>
          </w:tcPr>
          <w:p w14:paraId="4BBCBB83" w14:textId="77777777" w:rsidR="003D0D84" w:rsidRPr="003D0D84" w:rsidRDefault="003D0D84" w:rsidP="003D0D84">
            <w:pPr>
              <w:jc w:val="left"/>
              <w:rPr>
                <w:rFonts w:cs="Arial"/>
                <w:bCs/>
                <w:szCs w:val="22"/>
              </w:rPr>
            </w:pPr>
            <w:r w:rsidRPr="003D0D84">
              <w:rPr>
                <w:rFonts w:cs="Arial"/>
                <w:bCs/>
                <w:szCs w:val="22"/>
              </w:rPr>
              <w:t>Exception</w:t>
            </w:r>
          </w:p>
        </w:tc>
        <w:tc>
          <w:tcPr>
            <w:tcW w:w="6364" w:type="dxa"/>
            <w:shd w:val="clear" w:color="auto" w:fill="FFFFFF"/>
          </w:tcPr>
          <w:p w14:paraId="22726EDA" w14:textId="77777777" w:rsidR="003D0D84" w:rsidRPr="003D0D84" w:rsidRDefault="003D0D84" w:rsidP="003D0D84">
            <w:pPr>
              <w:jc w:val="left"/>
              <w:rPr>
                <w:rFonts w:cs="Arial"/>
                <w:bCs/>
                <w:szCs w:val="22"/>
              </w:rPr>
            </w:pPr>
            <w:r w:rsidRPr="003D0D84">
              <w:rPr>
                <w:rFonts w:cs="Arial"/>
                <w:szCs w:val="22"/>
                <w:shd w:val="clear" w:color="auto" w:fill="FFFFFF"/>
              </w:rPr>
              <w:t>Anomalous or exceptional condition requiring special processing.</w:t>
            </w:r>
          </w:p>
        </w:tc>
      </w:tr>
      <w:tr w:rsidR="003D0D84" w:rsidRPr="003D0D84" w14:paraId="24611746" w14:textId="77777777" w:rsidTr="009E0D8C">
        <w:trPr>
          <w:trHeight w:val="584"/>
        </w:trPr>
        <w:tc>
          <w:tcPr>
            <w:tcW w:w="3223" w:type="dxa"/>
            <w:shd w:val="clear" w:color="auto" w:fill="FFFFFF"/>
          </w:tcPr>
          <w:p w14:paraId="5289BACA" w14:textId="77777777" w:rsidR="003D0D84" w:rsidRPr="003D0D84" w:rsidRDefault="003D0D84" w:rsidP="003D0D84">
            <w:pPr>
              <w:jc w:val="left"/>
              <w:rPr>
                <w:rFonts w:cs="Arial"/>
                <w:bCs/>
                <w:szCs w:val="22"/>
              </w:rPr>
            </w:pPr>
            <w:r w:rsidRPr="003D0D84">
              <w:rPr>
                <w:rFonts w:cs="Arial"/>
                <w:bCs/>
                <w:szCs w:val="22"/>
              </w:rPr>
              <w:t>Extensible</w:t>
            </w:r>
          </w:p>
        </w:tc>
        <w:tc>
          <w:tcPr>
            <w:tcW w:w="6364" w:type="dxa"/>
            <w:shd w:val="clear" w:color="auto" w:fill="FFFFFF"/>
          </w:tcPr>
          <w:p w14:paraId="08CFBBB7" w14:textId="77777777" w:rsidR="003D0D84" w:rsidRPr="003D0D84" w:rsidRDefault="003D0D84" w:rsidP="003D0D84">
            <w:pPr>
              <w:jc w:val="left"/>
              <w:rPr>
                <w:rFonts w:cs="Arial"/>
                <w:szCs w:val="22"/>
              </w:rPr>
            </w:pPr>
            <w:r w:rsidRPr="003D0D84">
              <w:rPr>
                <w:rFonts w:cs="Arial"/>
                <w:szCs w:val="22"/>
                <w:shd w:val="clear" w:color="auto" w:fill="FFFFFF"/>
              </w:rPr>
              <w:t>A system’s ability to have new functionality extended, in which the system’s internal structure and data flow are minimally or not affected, particularly that recompiling or changing the original source code is unnecessary when changing a system’s behavior, either by the creator or other programmers.</w:t>
            </w:r>
          </w:p>
        </w:tc>
      </w:tr>
      <w:tr w:rsidR="003D0D84" w:rsidRPr="003D0D84" w14:paraId="1DC7B4E5" w14:textId="77777777" w:rsidTr="009E0D8C">
        <w:trPr>
          <w:trHeight w:val="494"/>
        </w:trPr>
        <w:tc>
          <w:tcPr>
            <w:tcW w:w="3223" w:type="dxa"/>
            <w:shd w:val="clear" w:color="auto" w:fill="FFFFFF"/>
          </w:tcPr>
          <w:p w14:paraId="3BC6B052" w14:textId="77777777" w:rsidR="003D0D84" w:rsidRPr="003D0D84" w:rsidRDefault="003D0D84" w:rsidP="003D0D84">
            <w:pPr>
              <w:jc w:val="left"/>
              <w:rPr>
                <w:rFonts w:cs="Arial"/>
                <w:bCs/>
                <w:szCs w:val="22"/>
              </w:rPr>
            </w:pPr>
            <w:r w:rsidRPr="003D0D84">
              <w:rPr>
                <w:rFonts w:cs="Arial"/>
                <w:bCs/>
                <w:szCs w:val="22"/>
              </w:rPr>
              <w:t>External System</w:t>
            </w:r>
          </w:p>
        </w:tc>
        <w:tc>
          <w:tcPr>
            <w:tcW w:w="6364" w:type="dxa"/>
            <w:shd w:val="clear" w:color="auto" w:fill="FFFFFF"/>
          </w:tcPr>
          <w:p w14:paraId="5067161A" w14:textId="77777777" w:rsidR="003D0D84" w:rsidRPr="003D0D84" w:rsidRDefault="003D0D84" w:rsidP="00E904FE">
            <w:pPr>
              <w:jc w:val="left"/>
              <w:rPr>
                <w:rFonts w:cs="Arial"/>
                <w:szCs w:val="22"/>
              </w:rPr>
            </w:pPr>
            <w:r w:rsidRPr="003D0D84">
              <w:rPr>
                <w:rFonts w:cs="Arial"/>
                <w:szCs w:val="22"/>
              </w:rPr>
              <w:t xml:space="preserve">Any system which is not part of the </w:t>
            </w:r>
            <w:r w:rsidR="00E904FE">
              <w:rPr>
                <w:rFonts w:cs="Arial"/>
                <w:szCs w:val="22"/>
              </w:rPr>
              <w:t>ITS</w:t>
            </w:r>
            <w:r w:rsidRPr="003D0D84">
              <w:rPr>
                <w:rFonts w:cs="Arial"/>
                <w:szCs w:val="22"/>
              </w:rPr>
              <w:t xml:space="preserve"> solution but could interact with it.</w:t>
            </w:r>
          </w:p>
        </w:tc>
      </w:tr>
      <w:tr w:rsidR="003D0D84" w:rsidRPr="003D0D84" w14:paraId="74BCDF50" w14:textId="77777777" w:rsidTr="009E0D8C">
        <w:trPr>
          <w:trHeight w:val="377"/>
        </w:trPr>
        <w:tc>
          <w:tcPr>
            <w:tcW w:w="3223" w:type="dxa"/>
            <w:shd w:val="clear" w:color="auto" w:fill="FFFFFF"/>
          </w:tcPr>
          <w:p w14:paraId="117379AE" w14:textId="77777777" w:rsidR="003D0D84" w:rsidRPr="003D0D84" w:rsidRDefault="003D0D84" w:rsidP="003D0D84">
            <w:pPr>
              <w:jc w:val="left"/>
              <w:rPr>
                <w:rFonts w:cs="Arial"/>
                <w:bCs/>
                <w:szCs w:val="22"/>
              </w:rPr>
            </w:pPr>
            <w:r w:rsidRPr="003D0D84">
              <w:rPr>
                <w:rFonts w:cs="Arial"/>
                <w:spacing w:val="-2"/>
              </w:rPr>
              <w:t>Extract, Transform and Load (ETL)</w:t>
            </w:r>
          </w:p>
        </w:tc>
        <w:tc>
          <w:tcPr>
            <w:tcW w:w="6364" w:type="dxa"/>
            <w:shd w:val="clear" w:color="auto" w:fill="FFFFFF"/>
          </w:tcPr>
          <w:p w14:paraId="160FBC70" w14:textId="77777777" w:rsidR="003D0D84" w:rsidRPr="003D0D84" w:rsidRDefault="003D0D84" w:rsidP="003D0D84">
            <w:pPr>
              <w:jc w:val="left"/>
              <w:rPr>
                <w:rFonts w:cs="Arial"/>
                <w:bCs/>
                <w:szCs w:val="22"/>
              </w:rPr>
            </w:pPr>
            <w:r w:rsidRPr="003D0D84">
              <w:rPr>
                <w:rFonts w:cs="Arial"/>
                <w:bCs/>
                <w:szCs w:val="22"/>
              </w:rPr>
              <w:t>A process in database usage that reads data from a data source transforms the data for storing it in proper format and writes the resulting data to a target database or data structure.</w:t>
            </w:r>
          </w:p>
        </w:tc>
      </w:tr>
      <w:tr w:rsidR="003D0D84" w:rsidRPr="003D0D84" w14:paraId="07FBA2F3" w14:textId="77777777" w:rsidTr="009E0D8C">
        <w:trPr>
          <w:trHeight w:val="377"/>
        </w:trPr>
        <w:tc>
          <w:tcPr>
            <w:tcW w:w="3223" w:type="dxa"/>
            <w:shd w:val="clear" w:color="auto" w:fill="FFFFFF"/>
          </w:tcPr>
          <w:p w14:paraId="0CCFFCF9" w14:textId="77777777" w:rsidR="003D0D84" w:rsidRPr="003D0D84" w:rsidRDefault="003D0D84" w:rsidP="003D0D84">
            <w:pPr>
              <w:jc w:val="left"/>
              <w:rPr>
                <w:rFonts w:cs="Arial"/>
                <w:bCs/>
                <w:szCs w:val="22"/>
              </w:rPr>
            </w:pPr>
            <w:r w:rsidRPr="003D0D84">
              <w:rPr>
                <w:rFonts w:cs="Arial"/>
                <w:bCs/>
                <w:szCs w:val="22"/>
              </w:rPr>
              <w:t>Failover</w:t>
            </w:r>
          </w:p>
        </w:tc>
        <w:tc>
          <w:tcPr>
            <w:tcW w:w="6364" w:type="dxa"/>
            <w:shd w:val="clear" w:color="auto" w:fill="FFFFFF"/>
          </w:tcPr>
          <w:p w14:paraId="22288824" w14:textId="77777777" w:rsidR="003D0D84" w:rsidRPr="003D0D84" w:rsidRDefault="003D0D84" w:rsidP="003D0D84">
            <w:pPr>
              <w:jc w:val="left"/>
              <w:rPr>
                <w:rFonts w:cs="Arial"/>
                <w:bCs/>
                <w:szCs w:val="22"/>
              </w:rPr>
            </w:pPr>
            <w:r w:rsidRPr="003D0D84">
              <w:rPr>
                <w:rFonts w:cs="Arial"/>
                <w:bCs/>
                <w:szCs w:val="22"/>
              </w:rPr>
              <w:t>The act of switching to a redundant computer server/system upon the failure of the primary production server/system.</w:t>
            </w:r>
          </w:p>
        </w:tc>
      </w:tr>
      <w:tr w:rsidR="003D0D84" w:rsidRPr="003D0D84" w14:paraId="01637B73" w14:textId="77777777" w:rsidTr="009E0D8C">
        <w:trPr>
          <w:trHeight w:val="494"/>
        </w:trPr>
        <w:tc>
          <w:tcPr>
            <w:tcW w:w="3223" w:type="dxa"/>
            <w:shd w:val="clear" w:color="auto" w:fill="FFFFFF"/>
          </w:tcPr>
          <w:p w14:paraId="5BA6FDE5" w14:textId="77777777" w:rsidR="003D0D84" w:rsidRPr="003D0D84" w:rsidRDefault="003D0D84" w:rsidP="003D0D84">
            <w:pPr>
              <w:jc w:val="left"/>
              <w:rPr>
                <w:rFonts w:cs="Arial"/>
                <w:bCs/>
                <w:szCs w:val="22"/>
              </w:rPr>
            </w:pPr>
            <w:r w:rsidRPr="003D0D84">
              <w:rPr>
                <w:rFonts w:cs="Arial"/>
                <w:bCs/>
                <w:szCs w:val="22"/>
              </w:rPr>
              <w:t>FileNet</w:t>
            </w:r>
          </w:p>
        </w:tc>
        <w:tc>
          <w:tcPr>
            <w:tcW w:w="6364" w:type="dxa"/>
            <w:shd w:val="clear" w:color="auto" w:fill="FFFFFF"/>
          </w:tcPr>
          <w:p w14:paraId="30672E2F" w14:textId="77777777" w:rsidR="003D0D84" w:rsidRPr="003D0D84" w:rsidRDefault="003D0D84" w:rsidP="003D0D84">
            <w:pPr>
              <w:jc w:val="left"/>
              <w:rPr>
                <w:rFonts w:cs="Arial"/>
                <w:szCs w:val="22"/>
              </w:rPr>
            </w:pPr>
            <w:r w:rsidRPr="003D0D84">
              <w:rPr>
                <w:rFonts w:cs="Arial"/>
                <w:szCs w:val="22"/>
              </w:rPr>
              <w:t>The Department of the Treasury enterprise content management system.</w:t>
            </w:r>
          </w:p>
        </w:tc>
      </w:tr>
      <w:tr w:rsidR="003D0D84" w:rsidRPr="003D0D84" w14:paraId="6BD08878" w14:textId="77777777" w:rsidTr="009E0D8C">
        <w:trPr>
          <w:trHeight w:val="494"/>
        </w:trPr>
        <w:tc>
          <w:tcPr>
            <w:tcW w:w="3223" w:type="dxa"/>
            <w:shd w:val="clear" w:color="auto" w:fill="FFFFFF"/>
          </w:tcPr>
          <w:p w14:paraId="60838AFF" w14:textId="77777777" w:rsidR="003D0D84" w:rsidRPr="003D0D84" w:rsidRDefault="003D0D84" w:rsidP="003D0D84">
            <w:pPr>
              <w:jc w:val="left"/>
              <w:rPr>
                <w:rFonts w:cs="Arial"/>
                <w:bCs/>
                <w:szCs w:val="22"/>
              </w:rPr>
            </w:pPr>
            <w:r w:rsidRPr="003D0D84">
              <w:rPr>
                <w:rFonts w:cs="Arial"/>
                <w:bCs/>
                <w:szCs w:val="22"/>
              </w:rPr>
              <w:t>Fillable Form</w:t>
            </w:r>
          </w:p>
        </w:tc>
        <w:tc>
          <w:tcPr>
            <w:tcW w:w="6364" w:type="dxa"/>
            <w:shd w:val="clear" w:color="auto" w:fill="FFFFFF"/>
          </w:tcPr>
          <w:p w14:paraId="31783686" w14:textId="77777777" w:rsidR="003D0D84" w:rsidRPr="003D0D84" w:rsidRDefault="003D0D84" w:rsidP="003D0D84">
            <w:pPr>
              <w:jc w:val="left"/>
              <w:rPr>
                <w:rFonts w:cs="Arial"/>
                <w:szCs w:val="22"/>
              </w:rPr>
            </w:pPr>
            <w:r w:rsidRPr="003D0D84">
              <w:rPr>
                <w:rFonts w:cs="Arial"/>
                <w:szCs w:val="22"/>
              </w:rPr>
              <w:t>A downloadable version of a form that can be completed, saved, submitted, and printed offline.</w:t>
            </w:r>
          </w:p>
        </w:tc>
      </w:tr>
      <w:tr w:rsidR="003D0D84" w:rsidRPr="003D0D84" w14:paraId="3A8DF740" w14:textId="77777777" w:rsidTr="009E0D8C">
        <w:trPr>
          <w:trHeight w:val="512"/>
        </w:trPr>
        <w:tc>
          <w:tcPr>
            <w:tcW w:w="3223" w:type="dxa"/>
            <w:shd w:val="clear" w:color="auto" w:fill="FFFFFF"/>
          </w:tcPr>
          <w:p w14:paraId="3A1062F9" w14:textId="77777777" w:rsidR="003D0D84" w:rsidRPr="003D0D84" w:rsidRDefault="003D0D84" w:rsidP="003D0D84">
            <w:pPr>
              <w:jc w:val="left"/>
              <w:rPr>
                <w:rFonts w:cs="Arial"/>
                <w:bCs/>
                <w:szCs w:val="22"/>
              </w:rPr>
            </w:pPr>
            <w:r w:rsidRPr="003D0D84">
              <w:rPr>
                <w:rFonts w:cs="Arial"/>
                <w:szCs w:val="22"/>
              </w:rPr>
              <w:t>Federal Offset of Individual Liability (FOIL)</w:t>
            </w:r>
          </w:p>
        </w:tc>
        <w:tc>
          <w:tcPr>
            <w:tcW w:w="6364" w:type="dxa"/>
            <w:shd w:val="clear" w:color="auto" w:fill="FFFFFF"/>
          </w:tcPr>
          <w:p w14:paraId="21B1BC35" w14:textId="77777777" w:rsidR="003D0D84" w:rsidRPr="003D0D84" w:rsidRDefault="003D0D84" w:rsidP="003D0D84">
            <w:pPr>
              <w:jc w:val="left"/>
              <w:rPr>
                <w:rFonts w:cs="Arial"/>
                <w:szCs w:val="22"/>
              </w:rPr>
            </w:pPr>
            <w:r w:rsidRPr="003D0D84">
              <w:rPr>
                <w:rFonts w:cs="Arial"/>
                <w:szCs w:val="22"/>
              </w:rPr>
              <w:t>A program that withholds Federal income tax refunds and applies them against State tax liabilities.</w:t>
            </w:r>
          </w:p>
        </w:tc>
      </w:tr>
      <w:tr w:rsidR="003D0D84" w:rsidRPr="003D0D84" w14:paraId="2C1548E5" w14:textId="77777777" w:rsidTr="009E0D8C">
        <w:trPr>
          <w:trHeight w:val="512"/>
        </w:trPr>
        <w:tc>
          <w:tcPr>
            <w:tcW w:w="3223" w:type="dxa"/>
            <w:shd w:val="clear" w:color="auto" w:fill="FFFFFF"/>
          </w:tcPr>
          <w:p w14:paraId="73531C5A" w14:textId="77777777" w:rsidR="003D0D84" w:rsidRPr="003D0D84" w:rsidRDefault="003D0D84" w:rsidP="003D0D84">
            <w:pPr>
              <w:jc w:val="left"/>
              <w:rPr>
                <w:rFonts w:cs="Arial"/>
                <w:bCs/>
                <w:szCs w:val="22"/>
              </w:rPr>
            </w:pPr>
            <w:r w:rsidRPr="003D0D84">
              <w:rPr>
                <w:rFonts w:cs="Arial"/>
                <w:bCs/>
                <w:szCs w:val="22"/>
              </w:rPr>
              <w:t>Form</w:t>
            </w:r>
          </w:p>
        </w:tc>
        <w:tc>
          <w:tcPr>
            <w:tcW w:w="6364" w:type="dxa"/>
            <w:shd w:val="clear" w:color="auto" w:fill="FFFFFF"/>
          </w:tcPr>
          <w:p w14:paraId="56739B2F" w14:textId="77777777" w:rsidR="003D0D84" w:rsidRPr="003D0D84" w:rsidRDefault="003D0D84" w:rsidP="003D0D84">
            <w:pPr>
              <w:jc w:val="left"/>
              <w:rPr>
                <w:rFonts w:cs="Arial"/>
                <w:szCs w:val="22"/>
              </w:rPr>
            </w:pPr>
            <w:r w:rsidRPr="003D0D84">
              <w:rPr>
                <w:rFonts w:cs="Arial"/>
                <w:szCs w:val="22"/>
              </w:rPr>
              <w:t>A formatted document containing blank fields that can be filled in with data.</w:t>
            </w:r>
          </w:p>
        </w:tc>
      </w:tr>
      <w:tr w:rsidR="00432BCC" w:rsidRPr="003D0D84" w14:paraId="207BC7F3" w14:textId="77777777" w:rsidTr="009E0D8C">
        <w:trPr>
          <w:trHeight w:val="512"/>
        </w:trPr>
        <w:tc>
          <w:tcPr>
            <w:tcW w:w="3223" w:type="dxa"/>
            <w:shd w:val="clear" w:color="auto" w:fill="FFFFFF"/>
          </w:tcPr>
          <w:p w14:paraId="479A4578" w14:textId="77777777" w:rsidR="00432BCC" w:rsidRPr="003D0D84" w:rsidRDefault="00432BCC" w:rsidP="003D0D84">
            <w:pPr>
              <w:jc w:val="left"/>
              <w:rPr>
                <w:rFonts w:cs="Arial"/>
                <w:bCs/>
                <w:szCs w:val="22"/>
              </w:rPr>
            </w:pPr>
            <w:r>
              <w:rPr>
                <w:rFonts w:cs="Arial"/>
                <w:bCs/>
                <w:szCs w:val="22"/>
              </w:rPr>
              <w:t>Form Definition Facility (FDF)</w:t>
            </w:r>
          </w:p>
        </w:tc>
        <w:tc>
          <w:tcPr>
            <w:tcW w:w="6364" w:type="dxa"/>
            <w:shd w:val="clear" w:color="auto" w:fill="FFFFFF"/>
          </w:tcPr>
          <w:p w14:paraId="0467E2FD" w14:textId="77777777" w:rsidR="00432BCC" w:rsidRPr="003D0D84" w:rsidRDefault="008239F7" w:rsidP="003D0D84">
            <w:pPr>
              <w:jc w:val="left"/>
              <w:rPr>
                <w:rFonts w:cs="Arial"/>
                <w:szCs w:val="22"/>
              </w:rPr>
            </w:pPr>
            <w:r>
              <w:rPr>
                <w:rFonts w:cs="Arial"/>
                <w:szCs w:val="22"/>
              </w:rPr>
              <w:t>The specifications and modifications of rules and parameters by which all return</w:t>
            </w:r>
            <w:r w:rsidR="00FC7958">
              <w:rPr>
                <w:rFonts w:cs="Arial"/>
                <w:szCs w:val="22"/>
              </w:rPr>
              <w:t xml:space="preserve"> and payment</w:t>
            </w:r>
            <w:r>
              <w:rPr>
                <w:rFonts w:cs="Arial"/>
                <w:szCs w:val="22"/>
              </w:rPr>
              <w:t xml:space="preserve"> transactions are processed.</w:t>
            </w:r>
          </w:p>
        </w:tc>
      </w:tr>
      <w:tr w:rsidR="003D0D84" w:rsidRPr="003D0D84" w14:paraId="43576558" w14:textId="77777777" w:rsidTr="009E0D8C">
        <w:trPr>
          <w:trHeight w:val="800"/>
        </w:trPr>
        <w:tc>
          <w:tcPr>
            <w:tcW w:w="3223" w:type="dxa"/>
            <w:shd w:val="clear" w:color="auto" w:fill="FFFFFF"/>
          </w:tcPr>
          <w:p w14:paraId="47B2660E" w14:textId="77777777" w:rsidR="003D0D84" w:rsidRPr="003D0D84" w:rsidRDefault="00D718D6" w:rsidP="003D0D84">
            <w:pPr>
              <w:jc w:val="left"/>
              <w:rPr>
                <w:rFonts w:cs="Arial"/>
                <w:bCs/>
                <w:szCs w:val="22"/>
              </w:rPr>
            </w:pPr>
            <w:r>
              <w:rPr>
                <w:rFonts w:cs="Arial"/>
                <w:bCs/>
                <w:szCs w:val="22"/>
              </w:rPr>
              <w:t>Gap Analysis</w:t>
            </w:r>
          </w:p>
        </w:tc>
        <w:tc>
          <w:tcPr>
            <w:tcW w:w="6364" w:type="dxa"/>
            <w:shd w:val="clear" w:color="auto" w:fill="FFFFFF"/>
          </w:tcPr>
          <w:p w14:paraId="22020A71" w14:textId="77777777" w:rsidR="003D0D84" w:rsidRPr="003D0D84" w:rsidRDefault="003D0D84" w:rsidP="003D0D84">
            <w:pPr>
              <w:jc w:val="left"/>
              <w:rPr>
                <w:rFonts w:cs="Arial"/>
                <w:szCs w:val="22"/>
              </w:rPr>
            </w:pPr>
            <w:r w:rsidRPr="003D0D84">
              <w:rPr>
                <w:rFonts w:cs="Arial"/>
                <w:szCs w:val="22"/>
              </w:rPr>
              <w:t xml:space="preserve">A comparison of the existing support structures to what is required to implement and support the proposed </w:t>
            </w:r>
            <w:r w:rsidR="00E904FE">
              <w:rPr>
                <w:rFonts w:cs="Arial"/>
                <w:szCs w:val="22"/>
              </w:rPr>
              <w:t xml:space="preserve">ITS </w:t>
            </w:r>
            <w:r w:rsidRPr="003D0D84">
              <w:rPr>
                <w:rFonts w:cs="Arial"/>
                <w:szCs w:val="22"/>
              </w:rPr>
              <w:t>solution in order to identify the gap between the two.</w:t>
            </w:r>
          </w:p>
        </w:tc>
      </w:tr>
      <w:tr w:rsidR="002D13C6" w:rsidRPr="003D0D84" w14:paraId="228674AC" w14:textId="77777777" w:rsidTr="009E0D8C">
        <w:trPr>
          <w:trHeight w:val="539"/>
          <w:ins w:id="629" w:author="dianelegates17@gmail.com" w:date="2020-08-19T10:30:00Z"/>
        </w:trPr>
        <w:tc>
          <w:tcPr>
            <w:tcW w:w="3223" w:type="dxa"/>
            <w:shd w:val="clear" w:color="auto" w:fill="FFFFFF"/>
          </w:tcPr>
          <w:p w14:paraId="42620AAB" w14:textId="0A6C483E" w:rsidR="002D13C6" w:rsidRPr="003D0D84" w:rsidRDefault="002D13C6" w:rsidP="003D0D84">
            <w:pPr>
              <w:jc w:val="left"/>
              <w:rPr>
                <w:ins w:id="630" w:author="dianelegates17@gmail.com" w:date="2020-08-19T10:30:00Z"/>
                <w:rFonts w:cs="Arial"/>
                <w:bCs/>
                <w:szCs w:val="22"/>
              </w:rPr>
            </w:pPr>
            <w:ins w:id="631" w:author="dianelegates17@gmail.com" w:date="2020-08-19T10:30:00Z">
              <w:r>
                <w:rPr>
                  <w:rFonts w:cs="Arial"/>
                  <w:bCs/>
                  <w:szCs w:val="22"/>
                </w:rPr>
                <w:t>Grant</w:t>
              </w:r>
            </w:ins>
          </w:p>
        </w:tc>
        <w:tc>
          <w:tcPr>
            <w:tcW w:w="6364" w:type="dxa"/>
            <w:shd w:val="clear" w:color="auto" w:fill="FFFFFF"/>
          </w:tcPr>
          <w:p w14:paraId="46400ED9" w14:textId="6614BA48" w:rsidR="002D13C6" w:rsidRPr="003D0D84" w:rsidRDefault="002D13C6" w:rsidP="001B0231">
            <w:pPr>
              <w:jc w:val="left"/>
              <w:rPr>
                <w:ins w:id="632" w:author="dianelegates17@gmail.com" w:date="2020-08-19T10:30:00Z"/>
                <w:sz w:val="24"/>
              </w:rPr>
            </w:pPr>
            <w:ins w:id="633" w:author="dianelegates17@gmail.com" w:date="2020-08-19T10:31:00Z">
              <w:r>
                <w:t xml:space="preserve">A business incentive tax grant program administered by the Economic Development </w:t>
              </w:r>
            </w:ins>
            <w:r w:rsidR="00084676">
              <w:t>Authority</w:t>
            </w:r>
            <w:ins w:id="634" w:author="dianelegates17@gmail.com" w:date="2020-08-19T10:31:00Z">
              <w:r>
                <w:t xml:space="preserve"> (EDA) and processed through the Divisi</w:t>
              </w:r>
            </w:ins>
            <w:ins w:id="635" w:author="Training30, Taxation" w:date="2020-08-21T08:03:00Z">
              <w:r w:rsidR="001B0231">
                <w:t>o</w:t>
              </w:r>
            </w:ins>
            <w:ins w:id="636" w:author="dianelegates17@gmail.com" w:date="2020-08-19T10:31:00Z">
              <w:r>
                <w:t xml:space="preserve">n of Taxation. The Division ensures </w:t>
              </w:r>
              <w:r>
                <w:lastRenderedPageBreak/>
                <w:t xml:space="preserve">grantees are in compliance with current tax law and certifies funds available in </w:t>
              </w:r>
            </w:ins>
            <w:r w:rsidR="00084676">
              <w:t>accordance</w:t>
            </w:r>
            <w:ins w:id="637" w:author="dianelegates17@gmail.com" w:date="2020-08-19T10:31:00Z">
              <w:r>
                <w:t xml:space="preserve"> with the grant agreement.</w:t>
              </w:r>
            </w:ins>
          </w:p>
        </w:tc>
      </w:tr>
      <w:tr w:rsidR="003D0D84" w:rsidRPr="003D0D84" w14:paraId="4841430C" w14:textId="77777777" w:rsidTr="009E0D8C">
        <w:trPr>
          <w:trHeight w:val="539"/>
        </w:trPr>
        <w:tc>
          <w:tcPr>
            <w:tcW w:w="3223" w:type="dxa"/>
            <w:shd w:val="clear" w:color="auto" w:fill="FFFFFF"/>
          </w:tcPr>
          <w:p w14:paraId="0AD7C813" w14:textId="77777777" w:rsidR="003D0D84" w:rsidRPr="003D0D84" w:rsidRDefault="003D0D84" w:rsidP="003D0D84">
            <w:pPr>
              <w:jc w:val="left"/>
              <w:rPr>
                <w:rFonts w:cs="Arial"/>
                <w:bCs/>
                <w:szCs w:val="22"/>
              </w:rPr>
            </w:pPr>
            <w:r w:rsidRPr="003D0D84">
              <w:rPr>
                <w:rFonts w:cs="Arial"/>
                <w:bCs/>
                <w:szCs w:val="22"/>
              </w:rPr>
              <w:lastRenderedPageBreak/>
              <w:t>High availability (HA)</w:t>
            </w:r>
          </w:p>
        </w:tc>
        <w:tc>
          <w:tcPr>
            <w:tcW w:w="6364" w:type="dxa"/>
            <w:shd w:val="clear" w:color="auto" w:fill="FFFFFF"/>
          </w:tcPr>
          <w:p w14:paraId="132331FC" w14:textId="77777777" w:rsidR="003D0D84" w:rsidRPr="001B0231" w:rsidRDefault="003D0D84" w:rsidP="003D0D84">
            <w:pPr>
              <w:jc w:val="left"/>
              <w:rPr>
                <w:rFonts w:cs="Arial"/>
                <w:szCs w:val="22"/>
              </w:rPr>
            </w:pPr>
            <w:r w:rsidRPr="00A922AD">
              <w:rPr>
                <w:szCs w:val="22"/>
              </w:rPr>
              <w:t>High Availability is a characteristic of the system which has been designed to be available longer periods of time based on the architecture of the platform.</w:t>
            </w:r>
          </w:p>
        </w:tc>
      </w:tr>
      <w:tr w:rsidR="003D0D84" w:rsidRPr="003D0D84" w14:paraId="6AAA2D14" w14:textId="77777777" w:rsidTr="009E0D8C">
        <w:trPr>
          <w:trHeight w:val="485"/>
        </w:trPr>
        <w:tc>
          <w:tcPr>
            <w:tcW w:w="3223" w:type="dxa"/>
            <w:shd w:val="clear" w:color="auto" w:fill="FFFFFF"/>
          </w:tcPr>
          <w:p w14:paraId="0AB60D89" w14:textId="77777777" w:rsidR="003D0D84" w:rsidRPr="003D0D84" w:rsidRDefault="003D0D84" w:rsidP="003D0D84">
            <w:pPr>
              <w:jc w:val="left"/>
              <w:rPr>
                <w:rFonts w:cs="Arial"/>
                <w:bCs/>
                <w:szCs w:val="22"/>
              </w:rPr>
            </w:pPr>
            <w:r w:rsidRPr="003D0D84">
              <w:rPr>
                <w:rFonts w:cs="Arial"/>
                <w:bCs/>
                <w:szCs w:val="22"/>
              </w:rPr>
              <w:t>Hot-Add</w:t>
            </w:r>
          </w:p>
        </w:tc>
        <w:tc>
          <w:tcPr>
            <w:tcW w:w="6364" w:type="dxa"/>
            <w:shd w:val="clear" w:color="auto" w:fill="FFFFFF"/>
          </w:tcPr>
          <w:p w14:paraId="05320303" w14:textId="77777777" w:rsidR="003D0D84" w:rsidRPr="003D0D84" w:rsidRDefault="003D0D84" w:rsidP="003D0D84">
            <w:pPr>
              <w:jc w:val="left"/>
              <w:rPr>
                <w:rFonts w:cs="Arial"/>
                <w:szCs w:val="22"/>
              </w:rPr>
            </w:pPr>
            <w:r w:rsidRPr="003D0D84">
              <w:rPr>
                <w:rFonts w:cs="Arial"/>
                <w:szCs w:val="22"/>
              </w:rPr>
              <w:t>A feature that permits the addition of resources (e.g., memory, storage) to a virtual machine while the machine is powered on.</w:t>
            </w:r>
          </w:p>
        </w:tc>
      </w:tr>
      <w:tr w:rsidR="003D0D84" w:rsidRPr="003D0D84" w14:paraId="2087CAD3" w14:textId="77777777" w:rsidTr="009E0D8C">
        <w:trPr>
          <w:trHeight w:val="485"/>
        </w:trPr>
        <w:tc>
          <w:tcPr>
            <w:tcW w:w="3223" w:type="dxa"/>
            <w:shd w:val="clear" w:color="auto" w:fill="FFFFFF"/>
          </w:tcPr>
          <w:p w14:paraId="1D9051CD" w14:textId="77777777" w:rsidR="003D0D84" w:rsidRPr="003D0D84" w:rsidRDefault="003D0D84" w:rsidP="003D0D84">
            <w:pPr>
              <w:jc w:val="left"/>
              <w:rPr>
                <w:rFonts w:cs="Arial"/>
                <w:bCs/>
                <w:szCs w:val="22"/>
              </w:rPr>
            </w:pPr>
            <w:r w:rsidRPr="003D0D84">
              <w:rPr>
                <w:rFonts w:cs="Arial"/>
                <w:bCs/>
                <w:szCs w:val="22"/>
              </w:rPr>
              <w:t>Hot-Swap</w:t>
            </w:r>
          </w:p>
        </w:tc>
        <w:tc>
          <w:tcPr>
            <w:tcW w:w="6364" w:type="dxa"/>
            <w:shd w:val="clear" w:color="auto" w:fill="FFFFFF"/>
          </w:tcPr>
          <w:p w14:paraId="449EF0C7" w14:textId="77777777" w:rsidR="003D0D84" w:rsidRPr="003D0D84" w:rsidRDefault="003D0D84" w:rsidP="003D0D84">
            <w:pPr>
              <w:jc w:val="left"/>
              <w:rPr>
                <w:rFonts w:cs="Arial"/>
                <w:szCs w:val="22"/>
              </w:rPr>
            </w:pPr>
            <w:r w:rsidRPr="003D0D84">
              <w:rPr>
                <w:rFonts w:cs="Arial"/>
                <w:szCs w:val="22"/>
              </w:rPr>
              <w:t>The function of replacing computer system components without shutting down the system.</w:t>
            </w:r>
          </w:p>
        </w:tc>
      </w:tr>
      <w:tr w:rsidR="003D0D84" w:rsidRPr="003D0D84" w14:paraId="2AF8B96D" w14:textId="77777777" w:rsidTr="009E0D8C">
        <w:trPr>
          <w:trHeight w:val="485"/>
        </w:trPr>
        <w:tc>
          <w:tcPr>
            <w:tcW w:w="3223" w:type="dxa"/>
            <w:shd w:val="clear" w:color="auto" w:fill="FFFFFF"/>
          </w:tcPr>
          <w:p w14:paraId="147CD3E7" w14:textId="77777777" w:rsidR="003D0D84" w:rsidRPr="003D0D84" w:rsidRDefault="003D0D84" w:rsidP="003D0D84">
            <w:pPr>
              <w:jc w:val="left"/>
              <w:rPr>
                <w:rFonts w:cs="Arial"/>
                <w:bCs/>
                <w:szCs w:val="22"/>
              </w:rPr>
            </w:pPr>
            <w:r w:rsidRPr="003D0D84">
              <w:rPr>
                <w:rFonts w:cs="Arial"/>
                <w:bCs/>
                <w:szCs w:val="22"/>
              </w:rPr>
              <w:t>Image</w:t>
            </w:r>
          </w:p>
        </w:tc>
        <w:tc>
          <w:tcPr>
            <w:tcW w:w="6364" w:type="dxa"/>
            <w:shd w:val="clear" w:color="auto" w:fill="FFFFFF"/>
          </w:tcPr>
          <w:p w14:paraId="13D9F0D4" w14:textId="77777777" w:rsidR="003D0D84" w:rsidRPr="003D0D84" w:rsidRDefault="003D0D84" w:rsidP="003D0D84">
            <w:pPr>
              <w:jc w:val="left"/>
              <w:rPr>
                <w:rFonts w:cs="Arial"/>
                <w:szCs w:val="22"/>
              </w:rPr>
            </w:pPr>
            <w:r w:rsidRPr="003D0D84">
              <w:rPr>
                <w:rFonts w:cs="Arial"/>
                <w:szCs w:val="22"/>
              </w:rPr>
              <w:t>A scanned reproduction of a paper document, return, voucher, or other communication, typically stored in a TIF, JPG, PNG or GIF image file format.</w:t>
            </w:r>
          </w:p>
        </w:tc>
      </w:tr>
      <w:tr w:rsidR="003D0D84" w:rsidRPr="003D0D84" w14:paraId="21E3C3E3" w14:textId="77777777" w:rsidTr="009E0D8C">
        <w:trPr>
          <w:trHeight w:val="314"/>
        </w:trPr>
        <w:tc>
          <w:tcPr>
            <w:tcW w:w="3223" w:type="dxa"/>
            <w:shd w:val="clear" w:color="auto" w:fill="FFFFFF"/>
          </w:tcPr>
          <w:p w14:paraId="22EE5E38" w14:textId="77777777" w:rsidR="003D0D84" w:rsidRPr="003D0D84" w:rsidRDefault="003D0D84" w:rsidP="003D0D84">
            <w:pPr>
              <w:jc w:val="left"/>
              <w:rPr>
                <w:rFonts w:cs="Arial"/>
                <w:bCs/>
                <w:szCs w:val="22"/>
              </w:rPr>
            </w:pPr>
            <w:r w:rsidRPr="003D0D84">
              <w:rPr>
                <w:rFonts w:cs="Arial"/>
                <w:bCs/>
                <w:szCs w:val="22"/>
              </w:rPr>
              <w:t>Implementation Phase</w:t>
            </w:r>
          </w:p>
        </w:tc>
        <w:tc>
          <w:tcPr>
            <w:tcW w:w="6364" w:type="dxa"/>
            <w:shd w:val="clear" w:color="auto" w:fill="FFFFFF"/>
          </w:tcPr>
          <w:p w14:paraId="2DA15918" w14:textId="77777777" w:rsidR="003D0D84" w:rsidRPr="003D0D84" w:rsidRDefault="003D0D84" w:rsidP="0068616F">
            <w:pPr>
              <w:jc w:val="left"/>
              <w:rPr>
                <w:rFonts w:cs="Arial"/>
                <w:szCs w:val="22"/>
              </w:rPr>
            </w:pPr>
            <w:r w:rsidRPr="003D0D84">
              <w:rPr>
                <w:rFonts w:cs="Arial"/>
                <w:szCs w:val="22"/>
              </w:rPr>
              <w:t xml:space="preserve">A set of requirements or </w:t>
            </w:r>
            <w:r w:rsidR="0068616F">
              <w:rPr>
                <w:rFonts w:cs="Arial"/>
                <w:szCs w:val="22"/>
              </w:rPr>
              <w:t>D</w:t>
            </w:r>
            <w:r w:rsidRPr="003D0D84">
              <w:rPr>
                <w:rFonts w:cs="Arial"/>
                <w:szCs w:val="22"/>
              </w:rPr>
              <w:t>eliverables which must be completed as per the Project Management Plan.  An implementation phase will consist of a cluster of tax types and functionality that is implemented together.</w:t>
            </w:r>
          </w:p>
        </w:tc>
      </w:tr>
      <w:tr w:rsidR="003D0D84" w:rsidRPr="003D0D84" w14:paraId="00C97F76" w14:textId="77777777" w:rsidTr="009E0D8C">
        <w:trPr>
          <w:trHeight w:val="305"/>
        </w:trPr>
        <w:tc>
          <w:tcPr>
            <w:tcW w:w="3223" w:type="dxa"/>
            <w:shd w:val="clear" w:color="auto" w:fill="FFFFFF"/>
          </w:tcPr>
          <w:p w14:paraId="39DEB0F5" w14:textId="77777777" w:rsidR="003D0D84" w:rsidRPr="003D0D84" w:rsidRDefault="003D0D84" w:rsidP="003D0D84">
            <w:pPr>
              <w:jc w:val="left"/>
              <w:rPr>
                <w:rFonts w:cs="Arial"/>
                <w:bCs/>
                <w:szCs w:val="22"/>
              </w:rPr>
            </w:pPr>
            <w:r w:rsidRPr="003D0D84">
              <w:rPr>
                <w:rFonts w:cs="Arial"/>
                <w:bCs/>
                <w:szCs w:val="22"/>
              </w:rPr>
              <w:t>Informational Return</w:t>
            </w:r>
          </w:p>
        </w:tc>
        <w:tc>
          <w:tcPr>
            <w:tcW w:w="6364" w:type="dxa"/>
            <w:shd w:val="clear" w:color="auto" w:fill="FFFFFF"/>
          </w:tcPr>
          <w:p w14:paraId="2F378A83" w14:textId="77777777" w:rsidR="003D0D84" w:rsidRPr="003D0D84" w:rsidRDefault="003D0D84" w:rsidP="003D0D84">
            <w:pPr>
              <w:jc w:val="left"/>
              <w:rPr>
                <w:rFonts w:cs="Arial"/>
                <w:szCs w:val="22"/>
              </w:rPr>
            </w:pPr>
            <w:r w:rsidRPr="003D0D84">
              <w:rPr>
                <w:rFonts w:cs="Arial"/>
                <w:szCs w:val="22"/>
              </w:rPr>
              <w:t>A filing with no monetary tax obligations.</w:t>
            </w:r>
          </w:p>
        </w:tc>
      </w:tr>
      <w:tr w:rsidR="003D0D84" w:rsidRPr="003D0D84" w14:paraId="1F87F91C" w14:textId="77777777" w:rsidTr="009E0D8C">
        <w:trPr>
          <w:trHeight w:val="800"/>
        </w:trPr>
        <w:tc>
          <w:tcPr>
            <w:tcW w:w="3223" w:type="dxa"/>
            <w:shd w:val="clear" w:color="auto" w:fill="FFFFFF"/>
          </w:tcPr>
          <w:p w14:paraId="4D2B8A5D" w14:textId="77777777" w:rsidR="003D0D84" w:rsidRPr="003D0D84" w:rsidRDefault="003D0D84" w:rsidP="003D0D84">
            <w:pPr>
              <w:jc w:val="left"/>
              <w:rPr>
                <w:rFonts w:cs="Arial"/>
                <w:bCs/>
                <w:szCs w:val="22"/>
              </w:rPr>
            </w:pPr>
            <w:r w:rsidRPr="003D0D84">
              <w:rPr>
                <w:rFonts w:cs="Arial"/>
                <w:bCs/>
                <w:szCs w:val="22"/>
              </w:rPr>
              <w:t>Instance</w:t>
            </w:r>
          </w:p>
        </w:tc>
        <w:tc>
          <w:tcPr>
            <w:tcW w:w="6364" w:type="dxa"/>
            <w:shd w:val="clear" w:color="auto" w:fill="FFFFFF"/>
          </w:tcPr>
          <w:p w14:paraId="1A67E9FB" w14:textId="77777777" w:rsidR="003D0D84" w:rsidRPr="003D0D84" w:rsidRDefault="003D0D84" w:rsidP="003D0D84">
            <w:pPr>
              <w:jc w:val="left"/>
              <w:rPr>
                <w:rFonts w:cs="Arial"/>
                <w:szCs w:val="22"/>
              </w:rPr>
            </w:pPr>
            <w:r w:rsidRPr="003D0D84">
              <w:rPr>
                <w:rFonts w:cs="Arial"/>
                <w:szCs w:val="22"/>
              </w:rPr>
              <w:t xml:space="preserve">The manner in which a system administrator would create a specific occurrence or “application server instance” within one administrative domain. </w:t>
            </w:r>
          </w:p>
        </w:tc>
      </w:tr>
      <w:tr w:rsidR="003D0D84" w:rsidRPr="003D0D84" w14:paraId="29C2793B" w14:textId="77777777" w:rsidTr="009E0D8C">
        <w:trPr>
          <w:trHeight w:val="539"/>
        </w:trPr>
        <w:tc>
          <w:tcPr>
            <w:tcW w:w="3223" w:type="dxa"/>
            <w:shd w:val="clear" w:color="auto" w:fill="FFFFFF"/>
          </w:tcPr>
          <w:p w14:paraId="3E6C601E" w14:textId="77777777" w:rsidR="003D0D84" w:rsidRPr="003D0D84" w:rsidRDefault="003D0D84" w:rsidP="003D0D84">
            <w:pPr>
              <w:jc w:val="left"/>
              <w:rPr>
                <w:rFonts w:cs="Arial"/>
                <w:bCs/>
                <w:szCs w:val="22"/>
              </w:rPr>
            </w:pPr>
            <w:r w:rsidRPr="003D0D84">
              <w:rPr>
                <w:rFonts w:cs="Arial"/>
                <w:bCs/>
                <w:szCs w:val="22"/>
              </w:rPr>
              <w:t>Interface</w:t>
            </w:r>
          </w:p>
        </w:tc>
        <w:tc>
          <w:tcPr>
            <w:tcW w:w="6364" w:type="dxa"/>
            <w:shd w:val="clear" w:color="auto" w:fill="FFFFFF"/>
          </w:tcPr>
          <w:p w14:paraId="5EB03A89" w14:textId="77777777" w:rsidR="003D0D84" w:rsidRPr="003D0D84" w:rsidRDefault="003D0D84" w:rsidP="003D0D84">
            <w:pPr>
              <w:jc w:val="left"/>
              <w:rPr>
                <w:rFonts w:cs="Arial"/>
                <w:szCs w:val="22"/>
              </w:rPr>
            </w:pPr>
            <w:r w:rsidRPr="003D0D84">
              <w:rPr>
                <w:rFonts w:cs="Arial"/>
                <w:szCs w:val="22"/>
                <w:lang w:val="en"/>
              </w:rPr>
              <w:t>A point of interaction between hardware and/or software systems or components.</w:t>
            </w:r>
          </w:p>
        </w:tc>
      </w:tr>
      <w:tr w:rsidR="003D0D84" w:rsidRPr="003D0D84" w14:paraId="223ADCDB" w14:textId="77777777" w:rsidTr="009E0D8C">
        <w:trPr>
          <w:trHeight w:val="800"/>
        </w:trPr>
        <w:tc>
          <w:tcPr>
            <w:tcW w:w="3223" w:type="dxa"/>
            <w:shd w:val="clear" w:color="auto" w:fill="FFFFFF"/>
          </w:tcPr>
          <w:p w14:paraId="24B18FA5" w14:textId="77777777" w:rsidR="003D0D84" w:rsidRPr="003D0D84" w:rsidRDefault="003D0D84" w:rsidP="003D0D84">
            <w:pPr>
              <w:jc w:val="left"/>
              <w:rPr>
                <w:rFonts w:cs="Arial"/>
                <w:bCs/>
                <w:szCs w:val="22"/>
              </w:rPr>
            </w:pPr>
            <w:r w:rsidRPr="003D0D84">
              <w:rPr>
                <w:rFonts w:cs="Arial"/>
                <w:bCs/>
                <w:szCs w:val="22"/>
              </w:rPr>
              <w:t>Internal User</w:t>
            </w:r>
          </w:p>
        </w:tc>
        <w:tc>
          <w:tcPr>
            <w:tcW w:w="6364" w:type="dxa"/>
            <w:shd w:val="clear" w:color="auto" w:fill="FFFFFF"/>
          </w:tcPr>
          <w:p w14:paraId="4AE08428" w14:textId="77777777" w:rsidR="003D0D84" w:rsidRPr="003D0D84" w:rsidRDefault="003D0D84" w:rsidP="003D0D84">
            <w:pPr>
              <w:jc w:val="left"/>
              <w:rPr>
                <w:rFonts w:cs="Arial"/>
                <w:szCs w:val="22"/>
              </w:rPr>
            </w:pPr>
            <w:r w:rsidRPr="003D0D84">
              <w:rPr>
                <w:rFonts w:cs="Arial"/>
                <w:szCs w:val="22"/>
              </w:rPr>
              <w:t>An employee of the State who is provided access to the tax system through the State’s Garden State Network (GSN), who is using the tax system in an official capacity.</w:t>
            </w:r>
          </w:p>
        </w:tc>
      </w:tr>
      <w:tr w:rsidR="003D0D84" w:rsidRPr="003D0D84" w14:paraId="2CDF5E11" w14:textId="77777777" w:rsidTr="009E0D8C">
        <w:trPr>
          <w:trHeight w:val="494"/>
        </w:trPr>
        <w:tc>
          <w:tcPr>
            <w:tcW w:w="3223" w:type="dxa"/>
            <w:shd w:val="clear" w:color="auto" w:fill="FFFFFF"/>
          </w:tcPr>
          <w:p w14:paraId="47378DBB" w14:textId="77777777" w:rsidR="003D0D84" w:rsidRPr="003D0D84" w:rsidRDefault="003D0D84" w:rsidP="003D0D84">
            <w:pPr>
              <w:jc w:val="left"/>
              <w:rPr>
                <w:rFonts w:cs="Arial"/>
                <w:bCs/>
                <w:szCs w:val="22"/>
              </w:rPr>
            </w:pPr>
            <w:r w:rsidRPr="003D0D84">
              <w:rPr>
                <w:rFonts w:cs="Arial"/>
                <w:bCs/>
                <w:szCs w:val="22"/>
              </w:rPr>
              <w:t>Issue</w:t>
            </w:r>
          </w:p>
        </w:tc>
        <w:tc>
          <w:tcPr>
            <w:tcW w:w="6364" w:type="dxa"/>
            <w:shd w:val="clear" w:color="auto" w:fill="FFFFFF"/>
          </w:tcPr>
          <w:p w14:paraId="39452669" w14:textId="77777777" w:rsidR="003D0D84" w:rsidRPr="003D0D84" w:rsidRDefault="003D0D84" w:rsidP="003D0D84">
            <w:pPr>
              <w:jc w:val="left"/>
              <w:rPr>
                <w:rFonts w:cs="Arial"/>
                <w:szCs w:val="22"/>
              </w:rPr>
            </w:pPr>
            <w:r w:rsidRPr="003D0D84">
              <w:rPr>
                <w:rFonts w:cs="Arial"/>
                <w:szCs w:val="22"/>
                <w:lang w:val="en"/>
              </w:rPr>
              <w:t>A project related problem which has been identified and will cause project delays and/or failure if not resolved.</w:t>
            </w:r>
          </w:p>
        </w:tc>
      </w:tr>
      <w:tr w:rsidR="00A44C4B" w:rsidRPr="003D0D84" w14:paraId="70CE4F80" w14:textId="77777777" w:rsidTr="009E0D8C">
        <w:trPr>
          <w:trHeight w:val="341"/>
        </w:trPr>
        <w:tc>
          <w:tcPr>
            <w:tcW w:w="3223" w:type="dxa"/>
            <w:shd w:val="clear" w:color="auto" w:fill="FFFFFF"/>
          </w:tcPr>
          <w:p w14:paraId="10287670" w14:textId="77777777" w:rsidR="00A44C4B" w:rsidRDefault="000D234F" w:rsidP="003D0D84">
            <w:pPr>
              <w:jc w:val="left"/>
              <w:rPr>
                <w:rFonts w:cs="Arial"/>
                <w:bCs/>
                <w:szCs w:val="22"/>
              </w:rPr>
            </w:pPr>
            <w:r>
              <w:rPr>
                <w:rFonts w:cs="Arial"/>
                <w:bCs/>
                <w:szCs w:val="22"/>
              </w:rPr>
              <w:t>Just-in-</w:t>
            </w:r>
            <w:r w:rsidR="00A44C4B">
              <w:rPr>
                <w:rFonts w:cs="Arial"/>
                <w:bCs/>
                <w:szCs w:val="22"/>
              </w:rPr>
              <w:t>Time</w:t>
            </w:r>
          </w:p>
        </w:tc>
        <w:tc>
          <w:tcPr>
            <w:tcW w:w="6364" w:type="dxa"/>
            <w:shd w:val="clear" w:color="auto" w:fill="FFFFFF"/>
          </w:tcPr>
          <w:p w14:paraId="7B546C5E" w14:textId="77777777" w:rsidR="00A44C4B" w:rsidRPr="00A44C4B" w:rsidRDefault="00A44C4B" w:rsidP="003D0D84">
            <w:pPr>
              <w:jc w:val="left"/>
              <w:rPr>
                <w:rFonts w:cs="Arial"/>
                <w:bCs/>
                <w:szCs w:val="22"/>
              </w:rPr>
            </w:pPr>
            <w:r>
              <w:rPr>
                <w:rFonts w:cs="Arial"/>
                <w:szCs w:val="22"/>
              </w:rPr>
              <w:t>G</w:t>
            </w:r>
            <w:r w:rsidRPr="00A44C4B">
              <w:rPr>
                <w:rFonts w:cs="Arial"/>
                <w:szCs w:val="22"/>
              </w:rPr>
              <w:t xml:space="preserve">oods are made or purchased just before they are needed </w:t>
            </w:r>
          </w:p>
        </w:tc>
      </w:tr>
      <w:tr w:rsidR="00AC627D" w:rsidRPr="003D0D84" w14:paraId="43AE896A" w14:textId="77777777" w:rsidTr="009E0D8C">
        <w:trPr>
          <w:trHeight w:val="530"/>
        </w:trPr>
        <w:tc>
          <w:tcPr>
            <w:tcW w:w="3223" w:type="dxa"/>
            <w:shd w:val="clear" w:color="auto" w:fill="FFFFFF"/>
          </w:tcPr>
          <w:p w14:paraId="35CCDD5B" w14:textId="77777777" w:rsidR="00AC627D" w:rsidRPr="003D0D84" w:rsidRDefault="00AC627D" w:rsidP="003D0D84">
            <w:pPr>
              <w:jc w:val="left"/>
              <w:rPr>
                <w:rFonts w:cs="Arial"/>
                <w:bCs/>
                <w:szCs w:val="22"/>
              </w:rPr>
            </w:pPr>
            <w:r>
              <w:rPr>
                <w:rFonts w:cs="Arial"/>
                <w:bCs/>
                <w:szCs w:val="22"/>
              </w:rPr>
              <w:t>Leverage</w:t>
            </w:r>
          </w:p>
        </w:tc>
        <w:tc>
          <w:tcPr>
            <w:tcW w:w="6364" w:type="dxa"/>
            <w:shd w:val="clear" w:color="auto" w:fill="FFFFFF"/>
          </w:tcPr>
          <w:p w14:paraId="0F54CFA4" w14:textId="77777777" w:rsidR="00AC627D" w:rsidRPr="003D0D84" w:rsidRDefault="00AC627D" w:rsidP="003D0D84">
            <w:pPr>
              <w:jc w:val="left"/>
              <w:rPr>
                <w:rFonts w:cs="Arial"/>
                <w:bCs/>
                <w:szCs w:val="22"/>
              </w:rPr>
            </w:pPr>
            <w:r>
              <w:rPr>
                <w:rFonts w:cs="Arial"/>
                <w:bCs/>
                <w:szCs w:val="22"/>
              </w:rPr>
              <w:t>The use of resources to the maximum advantage (e.g., IT Infrastructure, hardware, personnel).</w:t>
            </w:r>
          </w:p>
        </w:tc>
      </w:tr>
      <w:tr w:rsidR="003D0D84" w:rsidRPr="003D0D84" w14:paraId="5D96C770" w14:textId="77777777" w:rsidTr="009E0D8C">
        <w:trPr>
          <w:trHeight w:val="530"/>
        </w:trPr>
        <w:tc>
          <w:tcPr>
            <w:tcW w:w="3223" w:type="dxa"/>
            <w:shd w:val="clear" w:color="auto" w:fill="FFFFFF"/>
          </w:tcPr>
          <w:p w14:paraId="19DA8240" w14:textId="77777777" w:rsidR="003D0D84" w:rsidRPr="003D0D84" w:rsidRDefault="003D0D84" w:rsidP="003D0D84">
            <w:pPr>
              <w:jc w:val="left"/>
              <w:rPr>
                <w:rFonts w:cs="Arial"/>
                <w:bCs/>
                <w:szCs w:val="22"/>
              </w:rPr>
            </w:pPr>
            <w:r w:rsidRPr="003D0D84">
              <w:rPr>
                <w:rFonts w:cs="Arial"/>
                <w:bCs/>
                <w:szCs w:val="22"/>
              </w:rPr>
              <w:t>Levy</w:t>
            </w:r>
          </w:p>
        </w:tc>
        <w:tc>
          <w:tcPr>
            <w:tcW w:w="6364" w:type="dxa"/>
            <w:shd w:val="clear" w:color="auto" w:fill="FFFFFF"/>
          </w:tcPr>
          <w:p w14:paraId="6EC38373" w14:textId="77777777" w:rsidR="003D0D84" w:rsidRPr="003D0D84" w:rsidRDefault="003D0D84" w:rsidP="003D0D84">
            <w:pPr>
              <w:jc w:val="left"/>
              <w:rPr>
                <w:rFonts w:cs="Arial"/>
                <w:bCs/>
                <w:szCs w:val="22"/>
              </w:rPr>
            </w:pPr>
            <w:r w:rsidRPr="003D0D84">
              <w:rPr>
                <w:rFonts w:cs="Arial"/>
                <w:bCs/>
                <w:szCs w:val="22"/>
              </w:rPr>
              <w:t>To confiscate property in accordance with a legal judgment or order.</w:t>
            </w:r>
          </w:p>
        </w:tc>
      </w:tr>
      <w:tr w:rsidR="003D0D84" w:rsidRPr="003D0D84" w14:paraId="1A329D2B" w14:textId="77777777" w:rsidTr="009E0D8C">
        <w:trPr>
          <w:trHeight w:val="719"/>
        </w:trPr>
        <w:tc>
          <w:tcPr>
            <w:tcW w:w="3223" w:type="dxa"/>
            <w:shd w:val="clear" w:color="auto" w:fill="FFFFFF"/>
          </w:tcPr>
          <w:p w14:paraId="7C6E0CD8" w14:textId="77777777" w:rsidR="003D0D84" w:rsidRPr="003D0D84" w:rsidRDefault="003D0D84" w:rsidP="003D0D84">
            <w:pPr>
              <w:jc w:val="left"/>
              <w:rPr>
                <w:rFonts w:cs="Arial"/>
                <w:bCs/>
                <w:szCs w:val="22"/>
              </w:rPr>
            </w:pPr>
            <w:r w:rsidRPr="003D0D84">
              <w:rPr>
                <w:rFonts w:cs="Arial"/>
                <w:bCs/>
                <w:szCs w:val="22"/>
              </w:rPr>
              <w:t>License/Permit</w:t>
            </w:r>
          </w:p>
        </w:tc>
        <w:tc>
          <w:tcPr>
            <w:tcW w:w="6364" w:type="dxa"/>
            <w:shd w:val="clear" w:color="auto" w:fill="FFFFFF"/>
          </w:tcPr>
          <w:p w14:paraId="24EFAFA9" w14:textId="77777777" w:rsidR="003D0D84" w:rsidRPr="003D0D84" w:rsidRDefault="003D0D84" w:rsidP="003D0D84">
            <w:pPr>
              <w:jc w:val="left"/>
              <w:rPr>
                <w:rFonts w:cs="Arial"/>
                <w:szCs w:val="22"/>
              </w:rPr>
            </w:pPr>
            <w:r w:rsidRPr="003D0D84">
              <w:rPr>
                <w:rFonts w:cs="Arial"/>
                <w:szCs w:val="22"/>
              </w:rPr>
              <w:t>A license issued or regulated by State for a business or individual which gives the holder authority to do certain things (e.g., Alcohol Beverage Control).</w:t>
            </w:r>
          </w:p>
        </w:tc>
      </w:tr>
      <w:tr w:rsidR="003D0D84" w:rsidRPr="003D0D84" w14:paraId="394B3DE1" w14:textId="77777777" w:rsidTr="009E0D8C">
        <w:trPr>
          <w:trHeight w:val="701"/>
        </w:trPr>
        <w:tc>
          <w:tcPr>
            <w:tcW w:w="3223" w:type="dxa"/>
            <w:shd w:val="clear" w:color="auto" w:fill="FFFFFF"/>
          </w:tcPr>
          <w:p w14:paraId="22C44BFF" w14:textId="77777777" w:rsidR="003D0D84" w:rsidRPr="003D0D84" w:rsidRDefault="003D0D84" w:rsidP="003D0D84">
            <w:pPr>
              <w:jc w:val="left"/>
              <w:rPr>
                <w:rFonts w:cs="Arial"/>
                <w:bCs/>
                <w:szCs w:val="22"/>
              </w:rPr>
            </w:pPr>
            <w:r w:rsidRPr="003D0D84">
              <w:rPr>
                <w:rFonts w:cs="Arial"/>
                <w:bCs/>
                <w:szCs w:val="22"/>
              </w:rPr>
              <w:t>Lien</w:t>
            </w:r>
          </w:p>
        </w:tc>
        <w:tc>
          <w:tcPr>
            <w:tcW w:w="6364" w:type="dxa"/>
            <w:shd w:val="clear" w:color="auto" w:fill="FFFFFF"/>
          </w:tcPr>
          <w:p w14:paraId="5FA43327" w14:textId="77777777" w:rsidR="003D0D84" w:rsidRPr="003D0D84" w:rsidRDefault="003D0D84" w:rsidP="003D0D84">
            <w:pPr>
              <w:jc w:val="left"/>
              <w:rPr>
                <w:rFonts w:cs="Arial"/>
                <w:bCs/>
                <w:szCs w:val="22"/>
              </w:rPr>
            </w:pPr>
            <w:r w:rsidRPr="003D0D84">
              <w:rPr>
                <w:rFonts w:cs="Arial"/>
                <w:bCs/>
                <w:szCs w:val="22"/>
              </w:rPr>
              <w:t>Legal instrument for recording in the court records, a debtor's tax obligation, and declaring a security interest in any property held by the debtor.</w:t>
            </w:r>
          </w:p>
        </w:tc>
      </w:tr>
      <w:tr w:rsidR="003D0D84" w:rsidRPr="003D0D84" w14:paraId="243545D2" w14:textId="77777777" w:rsidTr="009E0D8C">
        <w:trPr>
          <w:trHeight w:val="539"/>
        </w:trPr>
        <w:tc>
          <w:tcPr>
            <w:tcW w:w="3223" w:type="dxa"/>
            <w:shd w:val="clear" w:color="auto" w:fill="FFFFFF"/>
          </w:tcPr>
          <w:p w14:paraId="1691AAFF" w14:textId="77777777" w:rsidR="003D0D84" w:rsidRPr="003D0D84" w:rsidRDefault="003D0D84" w:rsidP="003D0D84">
            <w:pPr>
              <w:jc w:val="left"/>
              <w:rPr>
                <w:rFonts w:cs="Arial"/>
                <w:bCs/>
                <w:szCs w:val="22"/>
              </w:rPr>
            </w:pPr>
            <w:r w:rsidRPr="003D0D84">
              <w:rPr>
                <w:rFonts w:cs="Arial"/>
                <w:bCs/>
                <w:szCs w:val="22"/>
              </w:rPr>
              <w:t>Line Item</w:t>
            </w:r>
          </w:p>
        </w:tc>
        <w:tc>
          <w:tcPr>
            <w:tcW w:w="6364" w:type="dxa"/>
            <w:shd w:val="clear" w:color="auto" w:fill="FFFFFF"/>
          </w:tcPr>
          <w:p w14:paraId="6D59AC56" w14:textId="77777777" w:rsidR="003D0D84" w:rsidRPr="003D0D84" w:rsidRDefault="003D0D84" w:rsidP="003D0D84">
            <w:pPr>
              <w:jc w:val="left"/>
              <w:rPr>
                <w:rFonts w:cs="Arial"/>
                <w:szCs w:val="22"/>
              </w:rPr>
            </w:pPr>
            <w:r w:rsidRPr="003D0D84">
              <w:rPr>
                <w:rFonts w:cs="Arial"/>
                <w:szCs w:val="22"/>
              </w:rPr>
              <w:t>An actual field or element on a tax return form used to capture, store or manipulate information.</w:t>
            </w:r>
          </w:p>
        </w:tc>
      </w:tr>
      <w:tr w:rsidR="003D0D84" w:rsidRPr="003D0D84" w14:paraId="47126D5F" w14:textId="77777777" w:rsidTr="009E0D8C">
        <w:trPr>
          <w:trHeight w:val="476"/>
        </w:trPr>
        <w:tc>
          <w:tcPr>
            <w:tcW w:w="3223" w:type="dxa"/>
            <w:shd w:val="clear" w:color="auto" w:fill="FFFFFF"/>
          </w:tcPr>
          <w:p w14:paraId="2AC45664" w14:textId="77777777" w:rsidR="003D0D84" w:rsidRPr="003D0D84" w:rsidRDefault="003D0D84" w:rsidP="003D0D84">
            <w:pPr>
              <w:jc w:val="left"/>
              <w:rPr>
                <w:rFonts w:cs="Arial"/>
                <w:bCs/>
                <w:szCs w:val="22"/>
              </w:rPr>
            </w:pPr>
            <w:r w:rsidRPr="003D0D84">
              <w:rPr>
                <w:rFonts w:cs="Arial"/>
                <w:bCs/>
                <w:szCs w:val="22"/>
              </w:rPr>
              <w:t>Maintenance (Maintain)</w:t>
            </w:r>
          </w:p>
        </w:tc>
        <w:tc>
          <w:tcPr>
            <w:tcW w:w="6364" w:type="dxa"/>
            <w:shd w:val="clear" w:color="auto" w:fill="FFFFFF"/>
          </w:tcPr>
          <w:p w14:paraId="493310A5" w14:textId="77777777" w:rsidR="003D0D84" w:rsidRPr="003D0D84" w:rsidRDefault="003D0D84" w:rsidP="003D0D84">
            <w:pPr>
              <w:jc w:val="left"/>
              <w:rPr>
                <w:rFonts w:cs="Arial"/>
                <w:szCs w:val="22"/>
              </w:rPr>
            </w:pPr>
            <w:r w:rsidRPr="003D0D84">
              <w:rPr>
                <w:rFonts w:cs="Arial"/>
                <w:szCs w:val="22"/>
                <w:lang w:val="en"/>
              </w:rPr>
              <w:t>Actions performed to keep hardware, software and other computer equipment functioning or in service.</w:t>
            </w:r>
          </w:p>
        </w:tc>
      </w:tr>
      <w:tr w:rsidR="003D0D84" w:rsidRPr="003D0D84" w14:paraId="5B7D8876" w14:textId="77777777" w:rsidTr="009E0D8C">
        <w:trPr>
          <w:trHeight w:val="530"/>
        </w:trPr>
        <w:tc>
          <w:tcPr>
            <w:tcW w:w="3223" w:type="dxa"/>
            <w:shd w:val="clear" w:color="auto" w:fill="FFFFFF"/>
          </w:tcPr>
          <w:p w14:paraId="28FAB0C7" w14:textId="77777777" w:rsidR="003D0D84" w:rsidRPr="003D0D84" w:rsidRDefault="003D0D84" w:rsidP="003D0D84">
            <w:pPr>
              <w:jc w:val="left"/>
              <w:rPr>
                <w:rFonts w:cs="Arial"/>
                <w:bCs/>
                <w:szCs w:val="22"/>
              </w:rPr>
            </w:pPr>
            <w:r w:rsidRPr="003D0D84">
              <w:rPr>
                <w:rFonts w:cs="Arial"/>
                <w:bCs/>
                <w:szCs w:val="22"/>
              </w:rPr>
              <w:t>Mandatory</w:t>
            </w:r>
          </w:p>
        </w:tc>
        <w:tc>
          <w:tcPr>
            <w:tcW w:w="6364" w:type="dxa"/>
            <w:shd w:val="clear" w:color="auto" w:fill="FFFFFF"/>
          </w:tcPr>
          <w:p w14:paraId="345C7EE9" w14:textId="77777777" w:rsidR="003D0D84" w:rsidRPr="003D0D84" w:rsidRDefault="003D0D84" w:rsidP="003D0D84">
            <w:pPr>
              <w:jc w:val="left"/>
              <w:rPr>
                <w:rFonts w:cs="Arial"/>
                <w:szCs w:val="22"/>
                <w:lang w:val="en"/>
              </w:rPr>
            </w:pPr>
            <w:r w:rsidRPr="003D0D84">
              <w:rPr>
                <w:rFonts w:cs="Arial"/>
                <w:szCs w:val="22"/>
                <w:lang w:val="en"/>
              </w:rPr>
              <w:t>Requirements that are a result of a Bidder or Contractor “shall” or “must”.</w:t>
            </w:r>
          </w:p>
        </w:tc>
      </w:tr>
      <w:tr w:rsidR="003D0D84" w:rsidRPr="003D0D84" w14:paraId="4EF95AB2" w14:textId="77777777" w:rsidTr="009E0D8C">
        <w:trPr>
          <w:trHeight w:val="575"/>
        </w:trPr>
        <w:tc>
          <w:tcPr>
            <w:tcW w:w="3223" w:type="dxa"/>
            <w:shd w:val="clear" w:color="auto" w:fill="FFFFFF"/>
          </w:tcPr>
          <w:p w14:paraId="79E8EC35" w14:textId="77777777" w:rsidR="003D0D84" w:rsidRPr="003D0D84" w:rsidRDefault="003D0D84" w:rsidP="003D0D84">
            <w:pPr>
              <w:jc w:val="left"/>
              <w:rPr>
                <w:rFonts w:cs="Arial"/>
                <w:bCs/>
                <w:szCs w:val="22"/>
              </w:rPr>
            </w:pPr>
            <w:r w:rsidRPr="003D0D84">
              <w:rPr>
                <w:rFonts w:cs="Arial"/>
                <w:bCs/>
                <w:szCs w:val="22"/>
              </w:rPr>
              <w:t>Milestone</w:t>
            </w:r>
          </w:p>
        </w:tc>
        <w:tc>
          <w:tcPr>
            <w:tcW w:w="6364" w:type="dxa"/>
            <w:shd w:val="clear" w:color="auto" w:fill="FFFFFF"/>
          </w:tcPr>
          <w:p w14:paraId="77BAA92F" w14:textId="77777777" w:rsidR="003D0D84" w:rsidRPr="003D0D84" w:rsidRDefault="003D0D84" w:rsidP="0068616F">
            <w:pPr>
              <w:jc w:val="left"/>
              <w:rPr>
                <w:rFonts w:cs="Arial"/>
                <w:szCs w:val="22"/>
              </w:rPr>
            </w:pPr>
            <w:r w:rsidRPr="008E1269">
              <w:rPr>
                <w:rFonts w:cs="Arial"/>
                <w:szCs w:val="22"/>
                <w:lang w:val="en"/>
              </w:rPr>
              <w:t xml:space="preserve">A cluster of tasks, </w:t>
            </w:r>
            <w:r w:rsidR="0068616F">
              <w:rPr>
                <w:rFonts w:cs="Arial"/>
                <w:szCs w:val="22"/>
                <w:lang w:val="en"/>
              </w:rPr>
              <w:t>D</w:t>
            </w:r>
            <w:r w:rsidRPr="008E1269">
              <w:rPr>
                <w:rFonts w:cs="Arial"/>
                <w:szCs w:val="22"/>
                <w:lang w:val="en"/>
              </w:rPr>
              <w:t>eliverables and/or requirements that will be used for Contractor payments</w:t>
            </w:r>
            <w:r w:rsidR="008E1269" w:rsidRPr="008E1269">
              <w:rPr>
                <w:rFonts w:cs="Arial"/>
                <w:szCs w:val="22"/>
                <w:lang w:val="en"/>
              </w:rPr>
              <w:t xml:space="preserve">. </w:t>
            </w:r>
          </w:p>
        </w:tc>
      </w:tr>
      <w:tr w:rsidR="00AF2EA8" w:rsidRPr="003D0D84" w14:paraId="57B5147B" w14:textId="77777777" w:rsidTr="009E0D8C">
        <w:trPr>
          <w:trHeight w:val="575"/>
        </w:trPr>
        <w:tc>
          <w:tcPr>
            <w:tcW w:w="3223" w:type="dxa"/>
            <w:shd w:val="clear" w:color="auto" w:fill="FFFFFF"/>
          </w:tcPr>
          <w:p w14:paraId="4F194AC9" w14:textId="77777777" w:rsidR="00AF2EA8" w:rsidRPr="00FA0CA1" w:rsidRDefault="00AF2EA8" w:rsidP="003D0D84">
            <w:pPr>
              <w:jc w:val="left"/>
              <w:rPr>
                <w:rFonts w:cs="Arial"/>
                <w:bCs/>
                <w:szCs w:val="22"/>
              </w:rPr>
            </w:pPr>
            <w:r w:rsidRPr="00FA0CA1">
              <w:rPr>
                <w:rFonts w:cs="Arial"/>
                <w:bCs/>
                <w:szCs w:val="22"/>
              </w:rPr>
              <w:t>Mission Critical</w:t>
            </w:r>
          </w:p>
        </w:tc>
        <w:tc>
          <w:tcPr>
            <w:tcW w:w="6364" w:type="dxa"/>
            <w:shd w:val="clear" w:color="auto" w:fill="FFFFFF"/>
          </w:tcPr>
          <w:p w14:paraId="1856DEFB" w14:textId="77777777" w:rsidR="00AF2EA8" w:rsidRPr="00FA0CA1" w:rsidRDefault="00103117" w:rsidP="00103117">
            <w:pPr>
              <w:jc w:val="left"/>
              <w:rPr>
                <w:rFonts w:cs="Arial"/>
                <w:szCs w:val="22"/>
                <w:lang w:val="en"/>
              </w:rPr>
            </w:pPr>
            <w:r w:rsidRPr="00FA0CA1">
              <w:rPr>
                <w:rFonts w:cs="Arial"/>
              </w:rPr>
              <w:t>Applications that are essential to business operations and comply with organizational technology standards.</w:t>
            </w:r>
          </w:p>
        </w:tc>
      </w:tr>
      <w:tr w:rsidR="003D0D84" w:rsidRPr="003D0D84" w14:paraId="4759C59A" w14:textId="77777777" w:rsidTr="009E0D8C">
        <w:trPr>
          <w:trHeight w:val="530"/>
        </w:trPr>
        <w:tc>
          <w:tcPr>
            <w:tcW w:w="3223" w:type="dxa"/>
            <w:shd w:val="clear" w:color="auto" w:fill="FFFFFF"/>
          </w:tcPr>
          <w:p w14:paraId="58DF8F98" w14:textId="77777777" w:rsidR="003D0D84" w:rsidRPr="00FA0CA1" w:rsidRDefault="003D0D84" w:rsidP="003D0D84">
            <w:pPr>
              <w:jc w:val="left"/>
              <w:rPr>
                <w:rFonts w:cs="Arial"/>
                <w:bCs/>
                <w:szCs w:val="22"/>
              </w:rPr>
            </w:pPr>
            <w:r w:rsidRPr="00FA0CA1">
              <w:rPr>
                <w:rFonts w:cs="Arial"/>
                <w:bCs/>
                <w:szCs w:val="22"/>
              </w:rPr>
              <w:lastRenderedPageBreak/>
              <w:t>Module</w:t>
            </w:r>
          </w:p>
        </w:tc>
        <w:tc>
          <w:tcPr>
            <w:tcW w:w="6364" w:type="dxa"/>
            <w:shd w:val="clear" w:color="auto" w:fill="FFFFFF"/>
          </w:tcPr>
          <w:p w14:paraId="13949D0D" w14:textId="77777777" w:rsidR="003D0D84" w:rsidRPr="00694236" w:rsidRDefault="003D0D84" w:rsidP="003D0D84">
            <w:pPr>
              <w:jc w:val="left"/>
              <w:rPr>
                <w:rFonts w:cs="Arial"/>
                <w:szCs w:val="22"/>
              </w:rPr>
            </w:pPr>
            <w:r w:rsidRPr="00FA0CA1">
              <w:rPr>
                <w:rFonts w:cs="Arial"/>
                <w:szCs w:val="22"/>
                <w:lang w:val="en"/>
              </w:rPr>
              <w:t>A self-contained component of a system, often interchangeable, which has a well-defined interface to the other components.</w:t>
            </w:r>
          </w:p>
        </w:tc>
      </w:tr>
      <w:tr w:rsidR="003D0D84" w:rsidRPr="003D0D84" w14:paraId="70F82C39" w14:textId="77777777" w:rsidTr="009E0D8C">
        <w:trPr>
          <w:trHeight w:val="404"/>
        </w:trPr>
        <w:tc>
          <w:tcPr>
            <w:tcW w:w="3223" w:type="dxa"/>
            <w:shd w:val="clear" w:color="auto" w:fill="FFFFFF"/>
          </w:tcPr>
          <w:p w14:paraId="59FE8288" w14:textId="77777777" w:rsidR="003D0D84" w:rsidRPr="003D0D84" w:rsidRDefault="003D0D84" w:rsidP="003D0D84">
            <w:pPr>
              <w:jc w:val="left"/>
              <w:rPr>
                <w:rFonts w:cs="Arial"/>
                <w:bCs/>
                <w:szCs w:val="22"/>
              </w:rPr>
            </w:pPr>
            <w:r w:rsidRPr="003D0D84">
              <w:rPr>
                <w:rFonts w:cs="Arial"/>
                <w:bCs/>
                <w:szCs w:val="22"/>
              </w:rPr>
              <w:t>Note</w:t>
            </w:r>
          </w:p>
        </w:tc>
        <w:tc>
          <w:tcPr>
            <w:tcW w:w="6364" w:type="dxa"/>
            <w:shd w:val="clear" w:color="auto" w:fill="FFFFFF"/>
          </w:tcPr>
          <w:p w14:paraId="13E2703A" w14:textId="77777777" w:rsidR="003D0D84" w:rsidRPr="003D0D84" w:rsidRDefault="003D0D84" w:rsidP="003D0D84">
            <w:pPr>
              <w:jc w:val="left"/>
              <w:rPr>
                <w:rFonts w:cs="Arial"/>
                <w:szCs w:val="22"/>
              </w:rPr>
            </w:pPr>
            <w:r w:rsidRPr="003D0D84">
              <w:rPr>
                <w:rFonts w:cs="Arial"/>
                <w:szCs w:val="22"/>
              </w:rPr>
              <w:t>Textual information that can be appended to an entity, case, or account. It also contains the date, time and source.</w:t>
            </w:r>
          </w:p>
        </w:tc>
      </w:tr>
      <w:tr w:rsidR="003D0D84" w:rsidRPr="003D0D84" w14:paraId="6CAFC239" w14:textId="77777777" w:rsidTr="009E0D8C">
        <w:trPr>
          <w:trHeight w:val="971"/>
        </w:trPr>
        <w:tc>
          <w:tcPr>
            <w:tcW w:w="3223" w:type="dxa"/>
            <w:shd w:val="clear" w:color="auto" w:fill="FFFFFF"/>
          </w:tcPr>
          <w:p w14:paraId="7BC567A9" w14:textId="77777777" w:rsidR="003D0D84" w:rsidRPr="003D0D84" w:rsidRDefault="003D0D84" w:rsidP="003D0D84">
            <w:pPr>
              <w:jc w:val="left"/>
              <w:rPr>
                <w:rFonts w:cs="Arial"/>
                <w:bCs/>
                <w:szCs w:val="22"/>
              </w:rPr>
            </w:pPr>
            <w:r w:rsidRPr="003D0D84">
              <w:rPr>
                <w:rFonts w:cs="Arial"/>
                <w:bCs/>
                <w:szCs w:val="22"/>
              </w:rPr>
              <w:t>Notice</w:t>
            </w:r>
          </w:p>
        </w:tc>
        <w:tc>
          <w:tcPr>
            <w:tcW w:w="6364" w:type="dxa"/>
            <w:shd w:val="clear" w:color="auto" w:fill="FFFFFF"/>
          </w:tcPr>
          <w:p w14:paraId="5F26C065" w14:textId="77777777" w:rsidR="003D0D84" w:rsidRPr="003D0D84" w:rsidRDefault="003D0D84" w:rsidP="003D0D84">
            <w:pPr>
              <w:jc w:val="left"/>
              <w:rPr>
                <w:rFonts w:cs="Arial"/>
                <w:szCs w:val="22"/>
              </w:rPr>
            </w:pPr>
            <w:r w:rsidRPr="003D0D84">
              <w:rPr>
                <w:rFonts w:cs="Arial"/>
                <w:szCs w:val="22"/>
              </w:rPr>
              <w:t>Written communication from the State to a taxpayer for the purpose of notifying a taxpayer of a taxpayer, State, or compliance action.  Some notices are required to contain an explanation of a taxpayer's legal rights.</w:t>
            </w:r>
          </w:p>
        </w:tc>
      </w:tr>
      <w:tr w:rsidR="003D0D84" w:rsidRPr="003D0D84" w14:paraId="7FABB968" w14:textId="77777777" w:rsidTr="009E0D8C">
        <w:trPr>
          <w:trHeight w:val="764"/>
        </w:trPr>
        <w:tc>
          <w:tcPr>
            <w:tcW w:w="3223" w:type="dxa"/>
            <w:shd w:val="clear" w:color="auto" w:fill="FFFFFF"/>
          </w:tcPr>
          <w:p w14:paraId="2DBAF540" w14:textId="77777777" w:rsidR="003D0D84" w:rsidRPr="003D0D84" w:rsidRDefault="003D0D84" w:rsidP="003D0D84">
            <w:pPr>
              <w:jc w:val="left"/>
              <w:rPr>
                <w:rFonts w:cs="Arial"/>
                <w:bCs/>
                <w:szCs w:val="22"/>
              </w:rPr>
            </w:pPr>
            <w:r w:rsidRPr="003D0D84">
              <w:rPr>
                <w:rFonts w:cs="Arial"/>
                <w:bCs/>
                <w:szCs w:val="22"/>
              </w:rPr>
              <w:t>n-Tier</w:t>
            </w:r>
          </w:p>
        </w:tc>
        <w:tc>
          <w:tcPr>
            <w:tcW w:w="6364" w:type="dxa"/>
            <w:shd w:val="clear" w:color="auto" w:fill="FFFFFF"/>
          </w:tcPr>
          <w:p w14:paraId="785F6B7E" w14:textId="77777777" w:rsidR="003D0D84" w:rsidRPr="003D0D84" w:rsidRDefault="003D0D84" w:rsidP="003D0D84">
            <w:pPr>
              <w:jc w:val="left"/>
              <w:rPr>
                <w:rFonts w:cs="Arial"/>
                <w:szCs w:val="22"/>
              </w:rPr>
            </w:pPr>
            <w:r w:rsidRPr="003D0D84">
              <w:rPr>
                <w:rFonts w:cs="Arial"/>
                <w:szCs w:val="22"/>
              </w:rPr>
              <w:t>A client-server architecture in which presentation, application processing, and data management functions are physically separated (e.g., three-tier architecture).</w:t>
            </w:r>
          </w:p>
        </w:tc>
      </w:tr>
      <w:tr w:rsidR="003D0D84" w:rsidRPr="003D0D84" w14:paraId="58CD5FBB" w14:textId="77777777" w:rsidTr="009E0D8C">
        <w:trPr>
          <w:trHeight w:val="314"/>
        </w:trPr>
        <w:tc>
          <w:tcPr>
            <w:tcW w:w="3223" w:type="dxa"/>
            <w:shd w:val="clear" w:color="auto" w:fill="auto"/>
          </w:tcPr>
          <w:p w14:paraId="79F4B5B3" w14:textId="77777777" w:rsidR="003D0D84" w:rsidRPr="003D0D84" w:rsidRDefault="003D0D84" w:rsidP="003D0D84">
            <w:pPr>
              <w:jc w:val="left"/>
              <w:rPr>
                <w:rFonts w:cs="Arial"/>
                <w:bCs/>
                <w:szCs w:val="22"/>
              </w:rPr>
            </w:pPr>
            <w:r w:rsidRPr="003D0D84">
              <w:rPr>
                <w:rFonts w:cs="Arial"/>
                <w:bCs/>
                <w:szCs w:val="22"/>
              </w:rPr>
              <w:t>Offset/Set-Off</w:t>
            </w:r>
          </w:p>
        </w:tc>
        <w:tc>
          <w:tcPr>
            <w:tcW w:w="6364" w:type="dxa"/>
            <w:shd w:val="clear" w:color="auto" w:fill="auto"/>
          </w:tcPr>
          <w:p w14:paraId="3BEB9C06" w14:textId="77777777" w:rsidR="003D0D84" w:rsidRPr="003D0D84" w:rsidRDefault="003D0D84" w:rsidP="003D0D84">
            <w:pPr>
              <w:jc w:val="left"/>
              <w:rPr>
                <w:rFonts w:cs="Arial"/>
                <w:bCs/>
                <w:szCs w:val="22"/>
              </w:rPr>
            </w:pPr>
            <w:r w:rsidRPr="003D0D84">
              <w:rPr>
                <w:rFonts w:cs="Arial"/>
                <w:bCs/>
                <w:szCs w:val="22"/>
              </w:rPr>
              <w:t xml:space="preserve">Monies withheld from refunds, credits, rebates, etc. to pay for tax debts, including other states with which NJ has a reciprocal agreement.  </w:t>
            </w:r>
          </w:p>
        </w:tc>
      </w:tr>
      <w:tr w:rsidR="003D0D84" w:rsidRPr="003D0D84" w14:paraId="35CFDE72" w14:textId="77777777" w:rsidTr="009E0D8C">
        <w:trPr>
          <w:trHeight w:val="647"/>
        </w:trPr>
        <w:tc>
          <w:tcPr>
            <w:tcW w:w="3223" w:type="dxa"/>
            <w:shd w:val="clear" w:color="auto" w:fill="FFFFFF"/>
          </w:tcPr>
          <w:p w14:paraId="59DE62B2" w14:textId="77777777" w:rsidR="003D0D84" w:rsidRPr="003D0D84" w:rsidRDefault="003D0D84" w:rsidP="003D0D84">
            <w:pPr>
              <w:jc w:val="left"/>
              <w:rPr>
                <w:rFonts w:cs="Arial"/>
                <w:bCs/>
                <w:szCs w:val="22"/>
              </w:rPr>
            </w:pPr>
            <w:r w:rsidRPr="003D0D84">
              <w:rPr>
                <w:rFonts w:cs="Arial"/>
                <w:bCs/>
                <w:szCs w:val="22"/>
              </w:rPr>
              <w:t>Open Standards</w:t>
            </w:r>
          </w:p>
        </w:tc>
        <w:tc>
          <w:tcPr>
            <w:tcW w:w="6364" w:type="dxa"/>
            <w:shd w:val="clear" w:color="auto" w:fill="FFFFFF"/>
          </w:tcPr>
          <w:p w14:paraId="437D37BB" w14:textId="77777777" w:rsidR="003D0D84" w:rsidRPr="003D0D84" w:rsidRDefault="003D0D84" w:rsidP="003D0D84">
            <w:pPr>
              <w:tabs>
                <w:tab w:val="left" w:pos="360"/>
              </w:tabs>
              <w:jc w:val="left"/>
              <w:rPr>
                <w:rFonts w:cs="Arial"/>
                <w:szCs w:val="22"/>
              </w:rPr>
            </w:pPr>
            <w:r w:rsidRPr="003D0D84">
              <w:rPr>
                <w:rFonts w:cs="Arial"/>
                <w:szCs w:val="22"/>
              </w:rPr>
              <w:t>Interoperability and data exchange between various products and services regardless of Vendor or supplier.</w:t>
            </w:r>
          </w:p>
        </w:tc>
      </w:tr>
      <w:tr w:rsidR="003D0D84" w:rsidRPr="003D0D84" w14:paraId="00F48B69" w14:textId="77777777" w:rsidTr="009E0D8C">
        <w:trPr>
          <w:trHeight w:val="530"/>
        </w:trPr>
        <w:tc>
          <w:tcPr>
            <w:tcW w:w="3223" w:type="dxa"/>
            <w:shd w:val="clear" w:color="auto" w:fill="FFFFFF"/>
          </w:tcPr>
          <w:p w14:paraId="02958945" w14:textId="77777777" w:rsidR="003D0D84" w:rsidRPr="003D0D84" w:rsidRDefault="000D234F" w:rsidP="003D0D84">
            <w:pPr>
              <w:jc w:val="left"/>
              <w:rPr>
                <w:rFonts w:cs="Arial"/>
                <w:bCs/>
                <w:szCs w:val="22"/>
              </w:rPr>
            </w:pPr>
            <w:r>
              <w:rPr>
                <w:rFonts w:cs="Arial"/>
                <w:bCs/>
                <w:szCs w:val="22"/>
              </w:rPr>
              <w:t>Out-of-the-</w:t>
            </w:r>
            <w:r w:rsidR="003D0D84" w:rsidRPr="003D0D84">
              <w:rPr>
                <w:rFonts w:cs="Arial"/>
                <w:bCs/>
                <w:szCs w:val="22"/>
              </w:rPr>
              <w:t>box</w:t>
            </w:r>
          </w:p>
        </w:tc>
        <w:tc>
          <w:tcPr>
            <w:tcW w:w="6364" w:type="dxa"/>
            <w:shd w:val="clear" w:color="auto" w:fill="FFFFFF"/>
          </w:tcPr>
          <w:p w14:paraId="3DBFC4FA" w14:textId="77777777" w:rsidR="003D0D84" w:rsidRPr="003D0D84" w:rsidRDefault="003D0D84" w:rsidP="003D0D84">
            <w:pPr>
              <w:jc w:val="left"/>
              <w:rPr>
                <w:rFonts w:cs="Arial"/>
                <w:bCs/>
                <w:szCs w:val="22"/>
              </w:rPr>
            </w:pPr>
            <w:r w:rsidRPr="003D0D84">
              <w:rPr>
                <w:rFonts w:cs="Arial"/>
                <w:bCs/>
                <w:szCs w:val="22"/>
              </w:rPr>
              <w:t>A feature or functionality of a product that works immediately after installation without any configuration or customization.</w:t>
            </w:r>
          </w:p>
        </w:tc>
      </w:tr>
      <w:tr w:rsidR="003D0D84" w:rsidRPr="003D0D84" w14:paraId="0D28150D" w14:textId="77777777" w:rsidTr="009E0D8C">
        <w:trPr>
          <w:trHeight w:val="530"/>
        </w:trPr>
        <w:tc>
          <w:tcPr>
            <w:tcW w:w="3223" w:type="dxa"/>
            <w:shd w:val="clear" w:color="auto" w:fill="FFFFFF"/>
          </w:tcPr>
          <w:p w14:paraId="4094E46E" w14:textId="77777777" w:rsidR="003D0D84" w:rsidRPr="003D0D84" w:rsidRDefault="003D0D84" w:rsidP="003D0D84">
            <w:pPr>
              <w:jc w:val="left"/>
              <w:rPr>
                <w:rFonts w:cs="Arial"/>
                <w:bCs/>
                <w:szCs w:val="22"/>
              </w:rPr>
            </w:pPr>
            <w:r w:rsidRPr="003D0D84">
              <w:rPr>
                <w:rFonts w:cs="Arial"/>
                <w:bCs/>
                <w:szCs w:val="22"/>
              </w:rPr>
              <w:t>Payment</w:t>
            </w:r>
          </w:p>
        </w:tc>
        <w:tc>
          <w:tcPr>
            <w:tcW w:w="6364" w:type="dxa"/>
            <w:shd w:val="clear" w:color="auto" w:fill="FFFFFF"/>
          </w:tcPr>
          <w:p w14:paraId="2B0C2D06" w14:textId="77777777" w:rsidR="003D0D84" w:rsidRPr="003D0D84" w:rsidRDefault="003D0D84" w:rsidP="003D0D84">
            <w:pPr>
              <w:jc w:val="left"/>
              <w:rPr>
                <w:rFonts w:cs="Arial"/>
                <w:bCs/>
                <w:szCs w:val="22"/>
              </w:rPr>
            </w:pPr>
            <w:r w:rsidRPr="003D0D84">
              <w:rPr>
                <w:rFonts w:cs="Arial"/>
                <w:szCs w:val="22"/>
              </w:rPr>
              <w:t>Any monetary transaction received by the State and posted to a specific account period.</w:t>
            </w:r>
          </w:p>
        </w:tc>
      </w:tr>
      <w:tr w:rsidR="000D234F" w:rsidRPr="003D0D84" w14:paraId="17D405F4" w14:textId="77777777" w:rsidTr="009E0D8C">
        <w:trPr>
          <w:trHeight w:val="314"/>
        </w:trPr>
        <w:tc>
          <w:tcPr>
            <w:tcW w:w="3223" w:type="dxa"/>
            <w:shd w:val="clear" w:color="auto" w:fill="FFFFFF"/>
          </w:tcPr>
          <w:p w14:paraId="55BC4D57" w14:textId="77777777" w:rsidR="000D234F" w:rsidRPr="003D0D84" w:rsidRDefault="000D234F" w:rsidP="000D234F">
            <w:pPr>
              <w:jc w:val="left"/>
              <w:rPr>
                <w:rFonts w:cs="Arial"/>
                <w:bCs/>
                <w:szCs w:val="22"/>
              </w:rPr>
            </w:pPr>
            <w:r w:rsidRPr="003D0D84">
              <w:rPr>
                <w:rFonts w:cs="Arial"/>
                <w:bCs/>
                <w:szCs w:val="22"/>
              </w:rPr>
              <w:t>Payment Plan</w:t>
            </w:r>
          </w:p>
        </w:tc>
        <w:tc>
          <w:tcPr>
            <w:tcW w:w="6364" w:type="dxa"/>
            <w:shd w:val="clear" w:color="auto" w:fill="FFFFFF"/>
          </w:tcPr>
          <w:p w14:paraId="33EFF698" w14:textId="77777777" w:rsidR="000D234F" w:rsidRPr="003D0D84" w:rsidRDefault="000D234F" w:rsidP="000D234F">
            <w:pPr>
              <w:jc w:val="left"/>
              <w:rPr>
                <w:rFonts w:cs="Arial"/>
                <w:szCs w:val="22"/>
              </w:rPr>
            </w:pPr>
            <w:r w:rsidRPr="003D0D84">
              <w:rPr>
                <w:rFonts w:cs="Arial"/>
                <w:szCs w:val="22"/>
              </w:rPr>
              <w:t>An agreement between a taxpayer that owes a liability and the State that allows the taxpayer to satisfy the liability (usually over an extended period of time).</w:t>
            </w:r>
          </w:p>
        </w:tc>
      </w:tr>
      <w:tr w:rsidR="000D234F" w:rsidRPr="003D0D84" w14:paraId="4BE02549" w14:textId="77777777" w:rsidTr="009E0D8C">
        <w:trPr>
          <w:trHeight w:val="314"/>
        </w:trPr>
        <w:tc>
          <w:tcPr>
            <w:tcW w:w="3223" w:type="dxa"/>
            <w:shd w:val="clear" w:color="auto" w:fill="FFFFFF"/>
          </w:tcPr>
          <w:p w14:paraId="3BF52839" w14:textId="77777777" w:rsidR="000D234F" w:rsidRPr="003D0D84" w:rsidRDefault="000D234F" w:rsidP="000D234F">
            <w:pPr>
              <w:jc w:val="left"/>
              <w:rPr>
                <w:rFonts w:cs="Arial"/>
                <w:bCs/>
                <w:szCs w:val="22"/>
              </w:rPr>
            </w:pPr>
            <w:r w:rsidRPr="003D0D84">
              <w:rPr>
                <w:rFonts w:cs="Arial"/>
                <w:bCs/>
                <w:szCs w:val="22"/>
              </w:rPr>
              <w:t>Penalty and Interest</w:t>
            </w:r>
          </w:p>
        </w:tc>
        <w:tc>
          <w:tcPr>
            <w:tcW w:w="6364" w:type="dxa"/>
            <w:shd w:val="clear" w:color="auto" w:fill="FFFFFF"/>
          </w:tcPr>
          <w:p w14:paraId="4714F098" w14:textId="77777777" w:rsidR="000D234F" w:rsidRPr="003D0D84" w:rsidRDefault="000D234F" w:rsidP="000D234F">
            <w:pPr>
              <w:jc w:val="left"/>
              <w:rPr>
                <w:rFonts w:cs="Arial"/>
                <w:szCs w:val="22"/>
              </w:rPr>
            </w:pPr>
            <w:r w:rsidRPr="003D0D84">
              <w:rPr>
                <w:rFonts w:cs="Arial"/>
                <w:szCs w:val="22"/>
              </w:rPr>
              <w:t xml:space="preserve">Amounts computed for the late payment or non-payment of tax, or fees due as allowed by law. </w:t>
            </w:r>
          </w:p>
          <w:p w14:paraId="095EC18D" w14:textId="77777777" w:rsidR="000D234F" w:rsidRPr="003D0D84" w:rsidRDefault="000D234F" w:rsidP="000D234F">
            <w:pPr>
              <w:jc w:val="left"/>
              <w:rPr>
                <w:rFonts w:cs="Arial"/>
                <w:szCs w:val="22"/>
              </w:rPr>
            </w:pPr>
            <w:r w:rsidRPr="003D0D84">
              <w:rPr>
                <w:rFonts w:cs="Arial"/>
                <w:szCs w:val="22"/>
                <w:u w:val="single"/>
              </w:rPr>
              <w:t>Penalty</w:t>
            </w:r>
            <w:r w:rsidRPr="003D0D84">
              <w:rPr>
                <w:rFonts w:cs="Arial"/>
                <w:szCs w:val="22"/>
              </w:rPr>
              <w:t xml:space="preserve"> - Amount assessed for failure to file or pay taxes due timely.  </w:t>
            </w:r>
          </w:p>
          <w:p w14:paraId="1333F8E5" w14:textId="77777777" w:rsidR="000D234F" w:rsidRPr="003D0D84" w:rsidRDefault="000D234F" w:rsidP="000D234F">
            <w:pPr>
              <w:jc w:val="left"/>
              <w:rPr>
                <w:rFonts w:cs="Arial"/>
                <w:szCs w:val="22"/>
              </w:rPr>
            </w:pPr>
            <w:r w:rsidRPr="003D0D84">
              <w:rPr>
                <w:rFonts w:cs="Arial"/>
                <w:szCs w:val="22"/>
                <w:u w:val="single"/>
              </w:rPr>
              <w:t>Interest</w:t>
            </w:r>
            <w:r w:rsidRPr="003D0D84">
              <w:rPr>
                <w:rFonts w:cs="Arial"/>
                <w:szCs w:val="22"/>
              </w:rPr>
              <w:t xml:space="preserve"> - A charge added after receipt of late payment of taxes.</w:t>
            </w:r>
          </w:p>
        </w:tc>
      </w:tr>
      <w:tr w:rsidR="000D234F" w:rsidRPr="003D0D84" w14:paraId="082C6A43" w14:textId="77777777" w:rsidTr="009E0D8C">
        <w:trPr>
          <w:trHeight w:val="494"/>
        </w:trPr>
        <w:tc>
          <w:tcPr>
            <w:tcW w:w="3223" w:type="dxa"/>
            <w:shd w:val="clear" w:color="auto" w:fill="FFFFFF"/>
          </w:tcPr>
          <w:p w14:paraId="71032EEB" w14:textId="77777777" w:rsidR="000D234F" w:rsidRPr="003D0D84" w:rsidRDefault="000D234F" w:rsidP="000D234F">
            <w:pPr>
              <w:jc w:val="left"/>
              <w:rPr>
                <w:rFonts w:cs="Arial"/>
                <w:bCs/>
                <w:szCs w:val="22"/>
              </w:rPr>
            </w:pPr>
            <w:r w:rsidRPr="003D0D84">
              <w:rPr>
                <w:rFonts w:cs="Arial"/>
                <w:bCs/>
                <w:szCs w:val="22"/>
              </w:rPr>
              <w:t>Performance Measurement</w:t>
            </w:r>
          </w:p>
        </w:tc>
        <w:tc>
          <w:tcPr>
            <w:tcW w:w="6364" w:type="dxa"/>
            <w:shd w:val="clear" w:color="auto" w:fill="FFFFFF"/>
          </w:tcPr>
          <w:p w14:paraId="222BDF90" w14:textId="77777777" w:rsidR="000D234F" w:rsidRPr="003D0D84" w:rsidRDefault="000D234F" w:rsidP="000D234F">
            <w:pPr>
              <w:jc w:val="left"/>
              <w:rPr>
                <w:rFonts w:cs="Arial"/>
                <w:szCs w:val="22"/>
              </w:rPr>
            </w:pPr>
            <w:r w:rsidRPr="003D0D84">
              <w:rPr>
                <w:rFonts w:cs="Arial"/>
                <w:szCs w:val="22"/>
              </w:rPr>
              <w:t>Quantifiable indicator(s) used to assess performance of an individual, group, organization, system or component.</w:t>
            </w:r>
          </w:p>
        </w:tc>
      </w:tr>
      <w:tr w:rsidR="000D234F" w:rsidRPr="003D0D84" w14:paraId="1F2A16B6" w14:textId="77777777" w:rsidTr="009E0D8C">
        <w:trPr>
          <w:trHeight w:val="314"/>
        </w:trPr>
        <w:tc>
          <w:tcPr>
            <w:tcW w:w="3223" w:type="dxa"/>
            <w:shd w:val="clear" w:color="auto" w:fill="FFFFFF"/>
          </w:tcPr>
          <w:p w14:paraId="2AF542BD" w14:textId="77777777" w:rsidR="000D234F" w:rsidRPr="003D0D84" w:rsidRDefault="000D234F" w:rsidP="000D234F">
            <w:pPr>
              <w:jc w:val="left"/>
              <w:rPr>
                <w:rFonts w:cs="Arial"/>
                <w:bCs/>
                <w:szCs w:val="22"/>
              </w:rPr>
            </w:pPr>
            <w:r w:rsidRPr="003D0D84">
              <w:rPr>
                <w:rFonts w:cs="Arial"/>
                <w:bCs/>
                <w:szCs w:val="22"/>
              </w:rPr>
              <w:t>Platform</w:t>
            </w:r>
          </w:p>
        </w:tc>
        <w:tc>
          <w:tcPr>
            <w:tcW w:w="6364" w:type="dxa"/>
            <w:shd w:val="clear" w:color="auto" w:fill="FFFFFF"/>
          </w:tcPr>
          <w:p w14:paraId="1E0E218E" w14:textId="77777777" w:rsidR="000D234F" w:rsidRPr="003D0D84" w:rsidRDefault="000D234F" w:rsidP="000D234F">
            <w:pPr>
              <w:jc w:val="left"/>
              <w:rPr>
                <w:rFonts w:cs="Arial"/>
                <w:szCs w:val="22"/>
              </w:rPr>
            </w:pPr>
            <w:r w:rsidRPr="003D0D84">
              <w:rPr>
                <w:rFonts w:cs="Arial"/>
                <w:szCs w:val="22"/>
              </w:rPr>
              <w:t>A computer platform is whatever environment a piece of software is designed to run within, typically including a hardware architecture, operating system, etc.</w:t>
            </w:r>
          </w:p>
        </w:tc>
      </w:tr>
      <w:tr w:rsidR="000D234F" w:rsidRPr="003D0D84" w14:paraId="35E7B6D8" w14:textId="77777777" w:rsidTr="009E0D8C">
        <w:trPr>
          <w:trHeight w:val="215"/>
        </w:trPr>
        <w:tc>
          <w:tcPr>
            <w:tcW w:w="3223" w:type="dxa"/>
            <w:shd w:val="clear" w:color="auto" w:fill="FFFFFF"/>
          </w:tcPr>
          <w:p w14:paraId="2CB5FA97" w14:textId="77777777" w:rsidR="000D234F" w:rsidRPr="003D0D84" w:rsidRDefault="000D234F" w:rsidP="000D234F">
            <w:pPr>
              <w:jc w:val="left"/>
              <w:rPr>
                <w:rFonts w:cs="Arial"/>
                <w:bCs/>
                <w:szCs w:val="22"/>
              </w:rPr>
            </w:pPr>
            <w:r w:rsidRPr="003D0D84">
              <w:rPr>
                <w:rFonts w:cs="Arial"/>
                <w:bCs/>
                <w:szCs w:val="22"/>
              </w:rPr>
              <w:t>Portal</w:t>
            </w:r>
          </w:p>
        </w:tc>
        <w:tc>
          <w:tcPr>
            <w:tcW w:w="6364" w:type="dxa"/>
            <w:shd w:val="clear" w:color="auto" w:fill="FFFFFF"/>
          </w:tcPr>
          <w:p w14:paraId="5C5B4EB7" w14:textId="77777777" w:rsidR="000D234F" w:rsidRPr="003D0D84" w:rsidRDefault="000D234F" w:rsidP="000D234F">
            <w:pPr>
              <w:jc w:val="left"/>
              <w:rPr>
                <w:rFonts w:cs="Arial"/>
                <w:szCs w:val="22"/>
              </w:rPr>
            </w:pPr>
            <w:r w:rsidRPr="003D0D84">
              <w:rPr>
                <w:rFonts w:cs="Arial"/>
                <w:szCs w:val="22"/>
                <w:lang w:val="en"/>
              </w:rPr>
              <w:t>A site that functions as a point of access to information.</w:t>
            </w:r>
          </w:p>
        </w:tc>
      </w:tr>
      <w:tr w:rsidR="000D234F" w:rsidRPr="003D0D84" w14:paraId="14F040FC" w14:textId="77777777" w:rsidTr="009E0D8C">
        <w:trPr>
          <w:trHeight w:val="458"/>
        </w:trPr>
        <w:tc>
          <w:tcPr>
            <w:tcW w:w="3223" w:type="dxa"/>
            <w:shd w:val="clear" w:color="auto" w:fill="FFFFFF"/>
          </w:tcPr>
          <w:p w14:paraId="155E59AF" w14:textId="77777777" w:rsidR="000D234F" w:rsidRPr="003D0D84" w:rsidRDefault="000D234F" w:rsidP="000D234F">
            <w:pPr>
              <w:jc w:val="left"/>
              <w:rPr>
                <w:rFonts w:cs="Arial"/>
                <w:bCs/>
                <w:szCs w:val="22"/>
              </w:rPr>
            </w:pPr>
            <w:r w:rsidRPr="003D0D84">
              <w:rPr>
                <w:rFonts w:cs="Arial"/>
                <w:bCs/>
                <w:szCs w:val="22"/>
              </w:rPr>
              <w:t>Post</w:t>
            </w:r>
          </w:p>
        </w:tc>
        <w:tc>
          <w:tcPr>
            <w:tcW w:w="6364" w:type="dxa"/>
            <w:shd w:val="clear" w:color="auto" w:fill="FFFFFF"/>
          </w:tcPr>
          <w:p w14:paraId="5FA3408D" w14:textId="77777777" w:rsidR="000D234F" w:rsidRPr="003D0D84" w:rsidRDefault="000D234F" w:rsidP="000D234F">
            <w:pPr>
              <w:jc w:val="left"/>
              <w:rPr>
                <w:rFonts w:cs="Arial"/>
                <w:szCs w:val="22"/>
              </w:rPr>
            </w:pPr>
            <w:r w:rsidRPr="003D0D84">
              <w:rPr>
                <w:rFonts w:cs="Arial"/>
                <w:szCs w:val="22"/>
              </w:rPr>
              <w:t>Recording of a transaction or adjustment to an account after preliminary validation rules have been satisfied.</w:t>
            </w:r>
          </w:p>
        </w:tc>
      </w:tr>
      <w:tr w:rsidR="000D234F" w:rsidRPr="003D0D84" w14:paraId="5FBFA2EE" w14:textId="77777777" w:rsidTr="009E0D8C">
        <w:trPr>
          <w:trHeight w:val="476"/>
        </w:trPr>
        <w:tc>
          <w:tcPr>
            <w:tcW w:w="3223" w:type="dxa"/>
            <w:shd w:val="clear" w:color="auto" w:fill="FFFFFF"/>
          </w:tcPr>
          <w:p w14:paraId="5FF9BC44" w14:textId="77777777" w:rsidR="000D234F" w:rsidRPr="003D0D84" w:rsidRDefault="000D234F" w:rsidP="000D234F">
            <w:pPr>
              <w:jc w:val="left"/>
              <w:rPr>
                <w:rFonts w:cs="Arial"/>
                <w:bCs/>
                <w:szCs w:val="22"/>
              </w:rPr>
            </w:pPr>
            <w:r w:rsidRPr="003D0D84">
              <w:rPr>
                <w:rFonts w:cs="Arial"/>
                <w:bCs/>
                <w:szCs w:val="22"/>
              </w:rPr>
              <w:t>Post Implementation Support Turnover</w:t>
            </w:r>
          </w:p>
        </w:tc>
        <w:tc>
          <w:tcPr>
            <w:tcW w:w="6364" w:type="dxa"/>
            <w:shd w:val="clear" w:color="auto" w:fill="FFFFFF"/>
          </w:tcPr>
          <w:p w14:paraId="0AB869CD" w14:textId="77777777" w:rsidR="000D234F" w:rsidRPr="003D0D84" w:rsidRDefault="000D234F" w:rsidP="000D234F">
            <w:pPr>
              <w:jc w:val="left"/>
              <w:rPr>
                <w:rFonts w:cs="Arial"/>
                <w:szCs w:val="22"/>
              </w:rPr>
            </w:pPr>
            <w:r w:rsidRPr="003D0D84">
              <w:rPr>
                <w:rFonts w:cs="Arial"/>
                <w:szCs w:val="22"/>
              </w:rPr>
              <w:t>The handoff of system support from the implementation team to a permanent support team within the State control.</w:t>
            </w:r>
          </w:p>
        </w:tc>
      </w:tr>
      <w:tr w:rsidR="000D234F" w:rsidRPr="003D0D84" w14:paraId="51FD1902" w14:textId="77777777" w:rsidTr="009E0D8C">
        <w:trPr>
          <w:trHeight w:val="476"/>
        </w:trPr>
        <w:tc>
          <w:tcPr>
            <w:tcW w:w="3223" w:type="dxa"/>
            <w:shd w:val="clear" w:color="auto" w:fill="FFFFFF"/>
          </w:tcPr>
          <w:p w14:paraId="55DA6CE9" w14:textId="77777777" w:rsidR="000D234F" w:rsidRPr="003D0D84" w:rsidRDefault="000D234F" w:rsidP="000D234F">
            <w:pPr>
              <w:jc w:val="left"/>
              <w:rPr>
                <w:rFonts w:cs="Arial"/>
                <w:bCs/>
                <w:szCs w:val="22"/>
              </w:rPr>
            </w:pPr>
            <w:r w:rsidRPr="003D0D84">
              <w:rPr>
                <w:rFonts w:cs="Arial"/>
                <w:bCs/>
                <w:szCs w:val="22"/>
              </w:rPr>
              <w:t>Predictive Failure</w:t>
            </w:r>
          </w:p>
        </w:tc>
        <w:tc>
          <w:tcPr>
            <w:tcW w:w="6364" w:type="dxa"/>
            <w:shd w:val="clear" w:color="auto" w:fill="FFFFFF"/>
          </w:tcPr>
          <w:p w14:paraId="3791086D" w14:textId="77777777" w:rsidR="000D234F" w:rsidRPr="003D0D84" w:rsidRDefault="000D234F" w:rsidP="000D234F">
            <w:pPr>
              <w:jc w:val="left"/>
              <w:rPr>
                <w:rFonts w:cs="Arial"/>
                <w:szCs w:val="22"/>
              </w:rPr>
            </w:pPr>
            <w:r w:rsidRPr="003D0D84">
              <w:rPr>
                <w:rFonts w:cs="Arial"/>
                <w:szCs w:val="22"/>
              </w:rPr>
              <w:t>A computer’s mechanism that analyzes trends in corrected errors to predict future failures of hardware components.</w:t>
            </w:r>
          </w:p>
        </w:tc>
      </w:tr>
      <w:tr w:rsidR="000D234F" w:rsidRPr="003D0D84" w14:paraId="0100C533" w14:textId="77777777" w:rsidTr="009E0D8C">
        <w:trPr>
          <w:trHeight w:val="431"/>
        </w:trPr>
        <w:tc>
          <w:tcPr>
            <w:tcW w:w="3223" w:type="dxa"/>
            <w:shd w:val="clear" w:color="auto" w:fill="FFFFFF"/>
          </w:tcPr>
          <w:p w14:paraId="75B552A4" w14:textId="77777777" w:rsidR="000D234F" w:rsidRPr="003D0D84" w:rsidRDefault="000D234F" w:rsidP="000D234F">
            <w:pPr>
              <w:jc w:val="left"/>
              <w:rPr>
                <w:rFonts w:cs="Arial"/>
                <w:bCs/>
                <w:szCs w:val="22"/>
              </w:rPr>
            </w:pPr>
            <w:r w:rsidRPr="003D0D84">
              <w:rPr>
                <w:rFonts w:cs="Arial"/>
                <w:bCs/>
                <w:szCs w:val="22"/>
              </w:rPr>
              <w:t>Project Schedule</w:t>
            </w:r>
          </w:p>
        </w:tc>
        <w:tc>
          <w:tcPr>
            <w:tcW w:w="6364" w:type="dxa"/>
            <w:shd w:val="clear" w:color="auto" w:fill="FFFFFF"/>
          </w:tcPr>
          <w:p w14:paraId="48305384" w14:textId="77777777" w:rsidR="000D234F" w:rsidRPr="003D0D84" w:rsidRDefault="000D234F" w:rsidP="000D234F">
            <w:pPr>
              <w:jc w:val="left"/>
              <w:rPr>
                <w:rFonts w:cs="Arial"/>
                <w:szCs w:val="22"/>
              </w:rPr>
            </w:pPr>
            <w:r w:rsidRPr="003D0D84">
              <w:rPr>
                <w:rFonts w:cs="Arial"/>
                <w:szCs w:val="22"/>
              </w:rPr>
              <w:t>The tasks, dates, and durations of tasks for the Tax Modernization Project.</w:t>
            </w:r>
          </w:p>
        </w:tc>
      </w:tr>
      <w:tr w:rsidR="000D234F" w:rsidRPr="003D0D84" w14:paraId="5D11C155" w14:textId="77777777" w:rsidTr="009E0D8C">
        <w:trPr>
          <w:trHeight w:val="431"/>
        </w:trPr>
        <w:tc>
          <w:tcPr>
            <w:tcW w:w="3223" w:type="dxa"/>
            <w:shd w:val="clear" w:color="auto" w:fill="FFFFFF"/>
          </w:tcPr>
          <w:p w14:paraId="1599EBA1" w14:textId="77777777" w:rsidR="000D234F" w:rsidRPr="003D0D84" w:rsidRDefault="000D234F" w:rsidP="000D234F">
            <w:pPr>
              <w:jc w:val="left"/>
              <w:rPr>
                <w:rFonts w:cs="Arial"/>
                <w:bCs/>
                <w:szCs w:val="22"/>
              </w:rPr>
            </w:pPr>
            <w:r w:rsidRPr="003D0D84">
              <w:rPr>
                <w:rFonts w:cs="Arial"/>
                <w:bCs/>
                <w:szCs w:val="22"/>
              </w:rPr>
              <w:t>Query</w:t>
            </w:r>
          </w:p>
        </w:tc>
        <w:tc>
          <w:tcPr>
            <w:tcW w:w="6364" w:type="dxa"/>
            <w:shd w:val="clear" w:color="auto" w:fill="FFFFFF"/>
          </w:tcPr>
          <w:p w14:paraId="4CF13882" w14:textId="77777777" w:rsidR="000D234F" w:rsidRPr="003D0D84" w:rsidRDefault="000D234F" w:rsidP="000D234F">
            <w:pPr>
              <w:jc w:val="left"/>
              <w:rPr>
                <w:rFonts w:cs="Arial"/>
                <w:szCs w:val="22"/>
              </w:rPr>
            </w:pPr>
            <w:r w:rsidRPr="003D0D84">
              <w:rPr>
                <w:rFonts w:cs="Arial"/>
                <w:szCs w:val="22"/>
              </w:rPr>
              <w:t xml:space="preserve">A request for information from a database available in a variety of methods (e.g., choosing parameters, query by example, or through a query </w:t>
            </w:r>
            <w:r>
              <w:rPr>
                <w:rFonts w:cs="Arial"/>
                <w:szCs w:val="22"/>
              </w:rPr>
              <w:t>tool</w:t>
            </w:r>
            <w:r w:rsidRPr="003D0D84">
              <w:rPr>
                <w:rFonts w:cs="Arial"/>
                <w:szCs w:val="22"/>
              </w:rPr>
              <w:t>).</w:t>
            </w:r>
          </w:p>
        </w:tc>
      </w:tr>
      <w:tr w:rsidR="000D234F" w:rsidRPr="003D0D84" w14:paraId="6CBD6ED5" w14:textId="77777777" w:rsidTr="009E0D8C">
        <w:trPr>
          <w:trHeight w:val="278"/>
        </w:trPr>
        <w:tc>
          <w:tcPr>
            <w:tcW w:w="3223" w:type="dxa"/>
            <w:shd w:val="clear" w:color="auto" w:fill="FFFFFF"/>
          </w:tcPr>
          <w:p w14:paraId="0D32C3D5" w14:textId="77777777" w:rsidR="000D234F" w:rsidRPr="003D0D84" w:rsidRDefault="000D234F" w:rsidP="000D234F">
            <w:pPr>
              <w:jc w:val="left"/>
              <w:rPr>
                <w:rFonts w:cs="Arial"/>
                <w:bCs/>
                <w:szCs w:val="22"/>
              </w:rPr>
            </w:pPr>
            <w:r w:rsidRPr="003D0D84">
              <w:rPr>
                <w:rFonts w:cs="Arial"/>
                <w:bCs/>
                <w:szCs w:val="22"/>
              </w:rPr>
              <w:t>Refund</w:t>
            </w:r>
          </w:p>
        </w:tc>
        <w:tc>
          <w:tcPr>
            <w:tcW w:w="6364" w:type="dxa"/>
            <w:shd w:val="clear" w:color="auto" w:fill="FFFFFF"/>
          </w:tcPr>
          <w:p w14:paraId="6F8F6FB5" w14:textId="77777777" w:rsidR="000D234F" w:rsidRPr="003D0D84" w:rsidRDefault="000D234F" w:rsidP="000D234F">
            <w:pPr>
              <w:jc w:val="left"/>
              <w:rPr>
                <w:rFonts w:cs="Arial"/>
                <w:szCs w:val="22"/>
              </w:rPr>
            </w:pPr>
            <w:r w:rsidRPr="003D0D84">
              <w:rPr>
                <w:rFonts w:cs="Arial"/>
                <w:szCs w:val="22"/>
              </w:rPr>
              <w:t>Amount owed or paid to a taxpayer due to an overpayment.</w:t>
            </w:r>
          </w:p>
        </w:tc>
      </w:tr>
      <w:tr w:rsidR="000D234F" w:rsidRPr="003D0D84" w14:paraId="7E3C871A" w14:textId="77777777" w:rsidTr="009E0D8C">
        <w:trPr>
          <w:trHeight w:val="503"/>
        </w:trPr>
        <w:tc>
          <w:tcPr>
            <w:tcW w:w="3223" w:type="dxa"/>
            <w:shd w:val="clear" w:color="auto" w:fill="FFFFFF"/>
          </w:tcPr>
          <w:p w14:paraId="3A51D9CA" w14:textId="77777777" w:rsidR="000D234F" w:rsidRPr="003D0D84" w:rsidRDefault="000D234F" w:rsidP="000D234F">
            <w:pPr>
              <w:jc w:val="left"/>
              <w:rPr>
                <w:rFonts w:cs="Arial"/>
                <w:bCs/>
                <w:szCs w:val="22"/>
              </w:rPr>
            </w:pPr>
            <w:r w:rsidRPr="003D0D84">
              <w:rPr>
                <w:rFonts w:cs="Arial"/>
                <w:bCs/>
                <w:szCs w:val="22"/>
              </w:rPr>
              <w:lastRenderedPageBreak/>
              <w:t>Report</w:t>
            </w:r>
          </w:p>
        </w:tc>
        <w:tc>
          <w:tcPr>
            <w:tcW w:w="6364" w:type="dxa"/>
            <w:shd w:val="clear" w:color="auto" w:fill="FFFFFF"/>
          </w:tcPr>
          <w:p w14:paraId="711CF053" w14:textId="77777777" w:rsidR="000D234F" w:rsidRPr="003D0D84" w:rsidRDefault="000D234F" w:rsidP="000D234F">
            <w:pPr>
              <w:jc w:val="left"/>
              <w:rPr>
                <w:rFonts w:cs="Arial"/>
                <w:szCs w:val="22"/>
              </w:rPr>
            </w:pPr>
            <w:r w:rsidRPr="003D0D84">
              <w:rPr>
                <w:rFonts w:cs="Arial"/>
                <w:szCs w:val="22"/>
              </w:rPr>
              <w:t>A document containing information organized and formatted in a narrative, graphic, or tabular form for a specific purpose.</w:t>
            </w:r>
          </w:p>
        </w:tc>
      </w:tr>
      <w:tr w:rsidR="000D234F" w:rsidRPr="003D0D84" w14:paraId="1EBE94C6" w14:textId="77777777" w:rsidTr="009E0D8C">
        <w:trPr>
          <w:trHeight w:val="242"/>
        </w:trPr>
        <w:tc>
          <w:tcPr>
            <w:tcW w:w="3223" w:type="dxa"/>
            <w:shd w:val="clear" w:color="auto" w:fill="FFFFFF"/>
          </w:tcPr>
          <w:p w14:paraId="7317E076" w14:textId="77777777" w:rsidR="000D234F" w:rsidRPr="003D0D84" w:rsidRDefault="000D234F" w:rsidP="000D234F">
            <w:pPr>
              <w:jc w:val="left"/>
              <w:rPr>
                <w:rFonts w:cs="Arial"/>
                <w:bCs/>
                <w:szCs w:val="22"/>
              </w:rPr>
            </w:pPr>
            <w:r w:rsidRPr="003D0D84">
              <w:rPr>
                <w:rFonts w:cs="Arial"/>
                <w:bCs/>
                <w:szCs w:val="22"/>
              </w:rPr>
              <w:t>Repository</w:t>
            </w:r>
          </w:p>
        </w:tc>
        <w:tc>
          <w:tcPr>
            <w:tcW w:w="6364" w:type="dxa"/>
            <w:shd w:val="clear" w:color="auto" w:fill="FFFFFF"/>
          </w:tcPr>
          <w:p w14:paraId="760AFDFC" w14:textId="77777777" w:rsidR="000D234F" w:rsidRPr="003D0D84" w:rsidRDefault="000D234F" w:rsidP="000D234F">
            <w:pPr>
              <w:jc w:val="left"/>
              <w:rPr>
                <w:rFonts w:cs="Arial"/>
                <w:szCs w:val="22"/>
              </w:rPr>
            </w:pPr>
            <w:r w:rsidRPr="003D0D84">
              <w:rPr>
                <w:rFonts w:cs="Arial"/>
                <w:szCs w:val="22"/>
              </w:rPr>
              <w:t>A central location in which data/information is stored and managed.</w:t>
            </w:r>
          </w:p>
        </w:tc>
      </w:tr>
      <w:tr w:rsidR="000D234F" w:rsidRPr="003D0D84" w14:paraId="17FEC45C" w14:textId="77777777" w:rsidTr="009E0D8C">
        <w:trPr>
          <w:trHeight w:val="557"/>
        </w:trPr>
        <w:tc>
          <w:tcPr>
            <w:tcW w:w="3223" w:type="dxa"/>
            <w:shd w:val="clear" w:color="auto" w:fill="FFFFFF"/>
          </w:tcPr>
          <w:p w14:paraId="105E3CE2" w14:textId="77777777" w:rsidR="000D234F" w:rsidRPr="003D0D84" w:rsidRDefault="000D234F" w:rsidP="000D234F">
            <w:pPr>
              <w:jc w:val="left"/>
              <w:rPr>
                <w:rFonts w:cs="Arial"/>
                <w:bCs/>
                <w:szCs w:val="22"/>
              </w:rPr>
            </w:pPr>
            <w:r w:rsidRPr="003D0D84">
              <w:rPr>
                <w:rFonts w:cs="Arial"/>
                <w:bCs/>
                <w:szCs w:val="22"/>
              </w:rPr>
              <w:t>Requirement</w:t>
            </w:r>
          </w:p>
        </w:tc>
        <w:tc>
          <w:tcPr>
            <w:tcW w:w="6364" w:type="dxa"/>
            <w:shd w:val="clear" w:color="auto" w:fill="FFFFFF"/>
          </w:tcPr>
          <w:p w14:paraId="0A52727C" w14:textId="77777777" w:rsidR="000D234F" w:rsidRPr="003D0D84" w:rsidRDefault="000D234F" w:rsidP="000D234F">
            <w:pPr>
              <w:jc w:val="left"/>
              <w:rPr>
                <w:rFonts w:cs="Arial"/>
                <w:szCs w:val="22"/>
              </w:rPr>
            </w:pPr>
            <w:r w:rsidRPr="003D0D84">
              <w:rPr>
                <w:rFonts w:cs="Arial"/>
                <w:szCs w:val="22"/>
                <w:lang w:val="en"/>
              </w:rPr>
              <w:t>A singular documented functional or technical need that a particular design, product or process must be able to perform.</w:t>
            </w:r>
          </w:p>
        </w:tc>
      </w:tr>
      <w:tr w:rsidR="000D234F" w:rsidRPr="003D0D84" w14:paraId="4703F87A" w14:textId="77777777" w:rsidTr="009E0D8C">
        <w:trPr>
          <w:trHeight w:val="530"/>
        </w:trPr>
        <w:tc>
          <w:tcPr>
            <w:tcW w:w="3223" w:type="dxa"/>
            <w:shd w:val="clear" w:color="auto" w:fill="FFFFFF"/>
          </w:tcPr>
          <w:p w14:paraId="23BFB193" w14:textId="77777777" w:rsidR="000D234F" w:rsidRPr="003D0D84" w:rsidRDefault="000D234F" w:rsidP="000D234F">
            <w:pPr>
              <w:jc w:val="left"/>
              <w:rPr>
                <w:rFonts w:cs="Arial"/>
                <w:bCs/>
                <w:szCs w:val="22"/>
              </w:rPr>
            </w:pPr>
            <w:r w:rsidRPr="003D0D84">
              <w:rPr>
                <w:rFonts w:cs="Arial"/>
                <w:bCs/>
                <w:szCs w:val="22"/>
              </w:rPr>
              <w:t xml:space="preserve">Requirements </w:t>
            </w:r>
            <w:r w:rsidR="00D718D6">
              <w:rPr>
                <w:rFonts w:cs="Arial"/>
                <w:bCs/>
                <w:szCs w:val="22"/>
              </w:rPr>
              <w:t>Gap Analysis</w:t>
            </w:r>
          </w:p>
        </w:tc>
        <w:tc>
          <w:tcPr>
            <w:tcW w:w="6364" w:type="dxa"/>
            <w:shd w:val="clear" w:color="auto" w:fill="FFFFFF"/>
          </w:tcPr>
          <w:p w14:paraId="0C0C1811" w14:textId="77777777" w:rsidR="000D234F" w:rsidRPr="003D0D84" w:rsidRDefault="000D234F" w:rsidP="000D234F">
            <w:pPr>
              <w:jc w:val="left"/>
              <w:rPr>
                <w:rFonts w:cs="Arial"/>
                <w:szCs w:val="22"/>
                <w:lang w:val="en"/>
              </w:rPr>
            </w:pPr>
            <w:r w:rsidRPr="003D0D84">
              <w:rPr>
                <w:rFonts w:cs="Arial"/>
                <w:szCs w:val="22"/>
                <w:lang w:val="en"/>
              </w:rPr>
              <w:t>An analysis performed comparing the requirements of the system to the available foundation functionality of the proposed system.</w:t>
            </w:r>
          </w:p>
        </w:tc>
      </w:tr>
      <w:tr w:rsidR="000D234F" w:rsidRPr="003D0D84" w14:paraId="69A7FC17" w14:textId="77777777" w:rsidTr="009E0D8C">
        <w:trPr>
          <w:trHeight w:val="530"/>
        </w:trPr>
        <w:tc>
          <w:tcPr>
            <w:tcW w:w="3223" w:type="dxa"/>
            <w:shd w:val="clear" w:color="auto" w:fill="FFFFFF"/>
          </w:tcPr>
          <w:p w14:paraId="7E6031EA" w14:textId="77777777" w:rsidR="000D234F" w:rsidRPr="003D0D84" w:rsidRDefault="000D234F" w:rsidP="000D234F">
            <w:pPr>
              <w:jc w:val="left"/>
              <w:rPr>
                <w:rFonts w:cs="Arial"/>
                <w:bCs/>
                <w:szCs w:val="22"/>
              </w:rPr>
            </w:pPr>
            <w:r w:rsidRPr="003D0D84">
              <w:rPr>
                <w:rFonts w:cs="Arial"/>
                <w:bCs/>
                <w:szCs w:val="22"/>
              </w:rPr>
              <w:t>Requirements Traceability Matrix (RTM)</w:t>
            </w:r>
          </w:p>
        </w:tc>
        <w:tc>
          <w:tcPr>
            <w:tcW w:w="6364" w:type="dxa"/>
            <w:shd w:val="clear" w:color="auto" w:fill="FFFFFF"/>
          </w:tcPr>
          <w:p w14:paraId="4B67D6CB" w14:textId="77777777" w:rsidR="000D234F" w:rsidRPr="003D0D84" w:rsidRDefault="000D234F" w:rsidP="000D234F">
            <w:pPr>
              <w:jc w:val="left"/>
              <w:rPr>
                <w:rFonts w:cs="Arial"/>
                <w:szCs w:val="22"/>
              </w:rPr>
            </w:pPr>
            <w:r w:rsidRPr="003D0D84">
              <w:rPr>
                <w:rFonts w:cs="Arial"/>
                <w:szCs w:val="22"/>
                <w:lang w:val="en"/>
              </w:rPr>
              <w:t>A document which will be used to document and track all phases of testing and evaluation.</w:t>
            </w:r>
          </w:p>
        </w:tc>
      </w:tr>
      <w:tr w:rsidR="000D234F" w:rsidRPr="003D0D84" w14:paraId="5C152954" w14:textId="77777777" w:rsidTr="009E0D8C">
        <w:trPr>
          <w:trHeight w:val="467"/>
        </w:trPr>
        <w:tc>
          <w:tcPr>
            <w:tcW w:w="3223" w:type="dxa"/>
            <w:shd w:val="clear" w:color="auto" w:fill="FFFFFF"/>
          </w:tcPr>
          <w:p w14:paraId="6C7EF018" w14:textId="77777777" w:rsidR="000D234F" w:rsidRPr="003D0D84" w:rsidRDefault="000D234F" w:rsidP="000D234F">
            <w:pPr>
              <w:jc w:val="left"/>
              <w:rPr>
                <w:rFonts w:cs="Arial"/>
                <w:bCs/>
                <w:szCs w:val="22"/>
              </w:rPr>
            </w:pPr>
            <w:r w:rsidRPr="003D0D84">
              <w:rPr>
                <w:rFonts w:cs="Arial"/>
                <w:bCs/>
                <w:szCs w:val="22"/>
              </w:rPr>
              <w:t>Return</w:t>
            </w:r>
          </w:p>
        </w:tc>
        <w:tc>
          <w:tcPr>
            <w:tcW w:w="6364" w:type="dxa"/>
            <w:shd w:val="clear" w:color="auto" w:fill="FFFFFF"/>
          </w:tcPr>
          <w:p w14:paraId="5CCDBE94" w14:textId="77777777" w:rsidR="000D234F" w:rsidRPr="003D0D84" w:rsidRDefault="000D234F" w:rsidP="000D234F">
            <w:pPr>
              <w:jc w:val="left"/>
              <w:rPr>
                <w:rFonts w:cs="Arial"/>
                <w:szCs w:val="22"/>
              </w:rPr>
            </w:pPr>
            <w:r w:rsidRPr="003D0D84">
              <w:rPr>
                <w:rFonts w:cs="Arial"/>
                <w:szCs w:val="22"/>
              </w:rPr>
              <w:t>A statement on an officially prescribed form of income, exemptions, deductions and tax due for purposes of tax payment or refund.</w:t>
            </w:r>
          </w:p>
        </w:tc>
      </w:tr>
      <w:tr w:rsidR="000D234F" w:rsidRPr="003D0D84" w14:paraId="544482A6" w14:textId="77777777" w:rsidTr="009E0D8C">
        <w:trPr>
          <w:trHeight w:val="494"/>
        </w:trPr>
        <w:tc>
          <w:tcPr>
            <w:tcW w:w="3223" w:type="dxa"/>
            <w:shd w:val="clear" w:color="auto" w:fill="FFFFFF"/>
          </w:tcPr>
          <w:p w14:paraId="32DF5522" w14:textId="77777777" w:rsidR="000D234F" w:rsidRPr="003D0D84" w:rsidRDefault="000D234F" w:rsidP="000D234F">
            <w:pPr>
              <w:jc w:val="left"/>
              <w:rPr>
                <w:rFonts w:cs="Arial"/>
                <w:bCs/>
                <w:szCs w:val="22"/>
              </w:rPr>
            </w:pPr>
            <w:r w:rsidRPr="003D0D84">
              <w:rPr>
                <w:rFonts w:cs="Arial"/>
                <w:bCs/>
                <w:szCs w:val="22"/>
              </w:rPr>
              <w:t>Revenue Code</w:t>
            </w:r>
          </w:p>
        </w:tc>
        <w:tc>
          <w:tcPr>
            <w:tcW w:w="6364" w:type="dxa"/>
            <w:shd w:val="clear" w:color="auto" w:fill="FFFFFF"/>
          </w:tcPr>
          <w:p w14:paraId="3CD1B61E" w14:textId="77777777" w:rsidR="000D234F" w:rsidRPr="003D0D84" w:rsidRDefault="000D234F" w:rsidP="000D234F">
            <w:pPr>
              <w:jc w:val="left"/>
              <w:rPr>
                <w:rFonts w:cs="Arial"/>
                <w:szCs w:val="22"/>
              </w:rPr>
            </w:pPr>
            <w:r w:rsidRPr="003D0D84">
              <w:rPr>
                <w:rFonts w:cs="Arial"/>
                <w:szCs w:val="22"/>
              </w:rPr>
              <w:t>A specific code/sub-code used to distinguish and separate funds and tax types within the statewide accounting system, NJCFS.</w:t>
            </w:r>
          </w:p>
        </w:tc>
      </w:tr>
      <w:tr w:rsidR="000D234F" w:rsidRPr="003D0D84" w14:paraId="3E740588" w14:textId="77777777" w:rsidTr="009E0D8C">
        <w:trPr>
          <w:trHeight w:val="350"/>
        </w:trPr>
        <w:tc>
          <w:tcPr>
            <w:tcW w:w="3223" w:type="dxa"/>
            <w:shd w:val="clear" w:color="auto" w:fill="FFFFFF"/>
          </w:tcPr>
          <w:p w14:paraId="63550DC4" w14:textId="77777777" w:rsidR="000D234F" w:rsidRPr="003D0D84" w:rsidRDefault="000D234F" w:rsidP="000D234F">
            <w:pPr>
              <w:jc w:val="left"/>
              <w:rPr>
                <w:rFonts w:cs="Arial"/>
                <w:bCs/>
                <w:szCs w:val="22"/>
              </w:rPr>
            </w:pPr>
            <w:r w:rsidRPr="003D0D84">
              <w:rPr>
                <w:rFonts w:cs="Arial"/>
                <w:bCs/>
                <w:szCs w:val="22"/>
              </w:rPr>
              <w:t>Risk</w:t>
            </w:r>
          </w:p>
        </w:tc>
        <w:tc>
          <w:tcPr>
            <w:tcW w:w="6364" w:type="dxa"/>
            <w:shd w:val="clear" w:color="auto" w:fill="FFFFFF"/>
          </w:tcPr>
          <w:p w14:paraId="50FE14E2" w14:textId="77777777" w:rsidR="000D234F" w:rsidRPr="003D0D84" w:rsidRDefault="000D234F" w:rsidP="000D234F">
            <w:pPr>
              <w:jc w:val="left"/>
              <w:rPr>
                <w:rFonts w:cs="Arial"/>
                <w:szCs w:val="22"/>
              </w:rPr>
            </w:pPr>
            <w:r w:rsidRPr="003D0D84">
              <w:rPr>
                <w:rFonts w:cs="Arial"/>
                <w:szCs w:val="22"/>
                <w:lang w:val="en"/>
              </w:rPr>
              <w:t>A potential problem which has been identified and must be tracked and mitigated to prevent the risk from becoming an issue.</w:t>
            </w:r>
          </w:p>
        </w:tc>
      </w:tr>
      <w:tr w:rsidR="000D234F" w:rsidRPr="003D0D84" w14:paraId="45108943" w14:textId="77777777" w:rsidTr="009E0D8C">
        <w:trPr>
          <w:trHeight w:val="548"/>
        </w:trPr>
        <w:tc>
          <w:tcPr>
            <w:tcW w:w="3223" w:type="dxa"/>
            <w:shd w:val="clear" w:color="auto" w:fill="FFFFFF"/>
          </w:tcPr>
          <w:p w14:paraId="04050DAC" w14:textId="77777777" w:rsidR="000D234F" w:rsidRPr="003D0D84" w:rsidRDefault="000D234F" w:rsidP="000D234F">
            <w:pPr>
              <w:jc w:val="left"/>
              <w:rPr>
                <w:rFonts w:cs="Arial"/>
                <w:bCs/>
                <w:szCs w:val="22"/>
              </w:rPr>
            </w:pPr>
            <w:r w:rsidRPr="003D0D84">
              <w:rPr>
                <w:rFonts w:cs="Arial"/>
                <w:bCs/>
                <w:szCs w:val="22"/>
              </w:rPr>
              <w:t>Scalable (Scalability)</w:t>
            </w:r>
          </w:p>
        </w:tc>
        <w:tc>
          <w:tcPr>
            <w:tcW w:w="6364" w:type="dxa"/>
            <w:shd w:val="clear" w:color="auto" w:fill="FFFFFF"/>
          </w:tcPr>
          <w:p w14:paraId="50EA3C1A" w14:textId="77777777" w:rsidR="000D234F" w:rsidRPr="003D0D84" w:rsidRDefault="000D234F" w:rsidP="000D234F">
            <w:pPr>
              <w:jc w:val="left"/>
              <w:rPr>
                <w:rFonts w:cs="Arial"/>
                <w:szCs w:val="22"/>
              </w:rPr>
            </w:pPr>
            <w:r w:rsidRPr="003D0D84">
              <w:rPr>
                <w:rFonts w:cs="Arial"/>
                <w:szCs w:val="22"/>
                <w:lang w:val="en"/>
              </w:rPr>
              <w:t>System, network, or process to handle a growing amount of work in a capable manner or its ability to be enlarged to accommodate that growth.</w:t>
            </w:r>
          </w:p>
        </w:tc>
      </w:tr>
      <w:tr w:rsidR="000D234F" w:rsidRPr="003D0D84" w14:paraId="7C6F868C" w14:textId="77777777" w:rsidTr="009E0D8C">
        <w:trPr>
          <w:trHeight w:val="224"/>
        </w:trPr>
        <w:tc>
          <w:tcPr>
            <w:tcW w:w="3223" w:type="dxa"/>
            <w:shd w:val="clear" w:color="auto" w:fill="FFFFFF"/>
          </w:tcPr>
          <w:p w14:paraId="266EA4AF" w14:textId="77777777" w:rsidR="000D234F" w:rsidRPr="003D0D84" w:rsidRDefault="000D234F" w:rsidP="000D234F">
            <w:pPr>
              <w:jc w:val="left"/>
              <w:rPr>
                <w:rFonts w:cs="Arial"/>
                <w:bCs/>
                <w:szCs w:val="22"/>
              </w:rPr>
            </w:pPr>
            <w:r w:rsidRPr="003D0D84">
              <w:rPr>
                <w:rFonts w:cs="Arial"/>
                <w:bCs/>
                <w:szCs w:val="22"/>
              </w:rPr>
              <w:t>Scope</w:t>
            </w:r>
          </w:p>
        </w:tc>
        <w:tc>
          <w:tcPr>
            <w:tcW w:w="6364" w:type="dxa"/>
            <w:shd w:val="clear" w:color="auto" w:fill="FFFFFF"/>
          </w:tcPr>
          <w:p w14:paraId="7DB0A324" w14:textId="77777777" w:rsidR="000D234F" w:rsidRPr="003D0D84" w:rsidRDefault="000D234F" w:rsidP="000D234F">
            <w:pPr>
              <w:jc w:val="left"/>
              <w:rPr>
                <w:rFonts w:cs="Arial"/>
                <w:szCs w:val="22"/>
              </w:rPr>
            </w:pPr>
            <w:r w:rsidRPr="003D0D84">
              <w:rPr>
                <w:rFonts w:cs="Arial"/>
                <w:szCs w:val="22"/>
                <w:lang w:val="en"/>
              </w:rPr>
              <w:t>The sum of all projects, products and their features.</w:t>
            </w:r>
          </w:p>
        </w:tc>
      </w:tr>
      <w:tr w:rsidR="000D234F" w:rsidRPr="003D0D84" w14:paraId="57A1F7F7" w14:textId="77777777" w:rsidTr="009E0D8C">
        <w:trPr>
          <w:trHeight w:val="467"/>
        </w:trPr>
        <w:tc>
          <w:tcPr>
            <w:tcW w:w="3223" w:type="dxa"/>
            <w:shd w:val="clear" w:color="auto" w:fill="FFFFFF"/>
          </w:tcPr>
          <w:p w14:paraId="5D89AD68" w14:textId="77777777" w:rsidR="000D234F" w:rsidRPr="003D0D84" w:rsidRDefault="000D234F" w:rsidP="000D234F">
            <w:pPr>
              <w:jc w:val="left"/>
              <w:rPr>
                <w:rFonts w:cs="Arial"/>
                <w:bCs/>
                <w:szCs w:val="22"/>
              </w:rPr>
            </w:pPr>
            <w:r w:rsidRPr="003D0D84">
              <w:rPr>
                <w:rFonts w:cs="Arial"/>
                <w:bCs/>
                <w:szCs w:val="22"/>
              </w:rPr>
              <w:t>Scoring Model</w:t>
            </w:r>
          </w:p>
        </w:tc>
        <w:tc>
          <w:tcPr>
            <w:tcW w:w="6364" w:type="dxa"/>
            <w:shd w:val="clear" w:color="auto" w:fill="FFFFFF"/>
          </w:tcPr>
          <w:p w14:paraId="05CE5510" w14:textId="77777777" w:rsidR="000D234F" w:rsidRPr="003D0D84" w:rsidRDefault="000D234F" w:rsidP="000D234F">
            <w:pPr>
              <w:jc w:val="left"/>
              <w:rPr>
                <w:rFonts w:cs="Arial"/>
                <w:szCs w:val="22"/>
              </w:rPr>
            </w:pPr>
            <w:r w:rsidRPr="003D0D84">
              <w:rPr>
                <w:rFonts w:cs="Arial"/>
                <w:szCs w:val="22"/>
                <w:shd w:val="clear" w:color="auto" w:fill="FFFFFF"/>
              </w:rPr>
              <w:t>A tool that provides a systematic process for selecting case leads based on many criteria.</w:t>
            </w:r>
          </w:p>
        </w:tc>
      </w:tr>
      <w:tr w:rsidR="000D234F" w:rsidRPr="003D0D84" w14:paraId="74A138E8" w14:textId="77777777" w:rsidTr="009E0D8C">
        <w:trPr>
          <w:trHeight w:val="476"/>
        </w:trPr>
        <w:tc>
          <w:tcPr>
            <w:tcW w:w="3223" w:type="dxa"/>
            <w:shd w:val="clear" w:color="auto" w:fill="FFFFFF"/>
          </w:tcPr>
          <w:p w14:paraId="7BB29E8F" w14:textId="77777777" w:rsidR="000D234F" w:rsidRPr="003D0D84" w:rsidRDefault="000D234F" w:rsidP="000D234F">
            <w:pPr>
              <w:jc w:val="left"/>
              <w:rPr>
                <w:rFonts w:cs="Arial"/>
                <w:bCs/>
                <w:szCs w:val="22"/>
              </w:rPr>
            </w:pPr>
            <w:r w:rsidRPr="003D0D84">
              <w:rPr>
                <w:rFonts w:cs="Arial"/>
                <w:bCs/>
                <w:szCs w:val="22"/>
              </w:rPr>
              <w:t>Single-point-of-failure</w:t>
            </w:r>
          </w:p>
        </w:tc>
        <w:tc>
          <w:tcPr>
            <w:tcW w:w="6364" w:type="dxa"/>
            <w:shd w:val="clear" w:color="auto" w:fill="FFFFFF"/>
          </w:tcPr>
          <w:p w14:paraId="0E79E05E" w14:textId="77777777" w:rsidR="000D234F" w:rsidRPr="003D0D84" w:rsidRDefault="000D234F" w:rsidP="000D234F">
            <w:pPr>
              <w:jc w:val="left"/>
              <w:rPr>
                <w:rFonts w:cs="Arial"/>
                <w:szCs w:val="22"/>
              </w:rPr>
            </w:pPr>
            <w:r w:rsidRPr="003D0D84">
              <w:rPr>
                <w:rFonts w:cs="Arial"/>
                <w:szCs w:val="22"/>
                <w:shd w:val="clear" w:color="auto" w:fill="FFFFFF"/>
              </w:rPr>
              <w:t>A part of a system that, if it fails, will stop the entire system from working.</w:t>
            </w:r>
          </w:p>
        </w:tc>
      </w:tr>
      <w:tr w:rsidR="000D234F" w:rsidRPr="003D0D84" w14:paraId="758DB4D4" w14:textId="77777777" w:rsidTr="009E0D8C">
        <w:trPr>
          <w:trHeight w:val="224"/>
        </w:trPr>
        <w:tc>
          <w:tcPr>
            <w:tcW w:w="3223" w:type="dxa"/>
            <w:shd w:val="clear" w:color="auto" w:fill="FFFFFF"/>
          </w:tcPr>
          <w:p w14:paraId="6811166A" w14:textId="77777777" w:rsidR="000D234F" w:rsidRPr="003D0D84" w:rsidRDefault="000D234F" w:rsidP="000D234F">
            <w:pPr>
              <w:jc w:val="left"/>
              <w:rPr>
                <w:rFonts w:eastAsia="Calibri" w:cs="Arial"/>
                <w:szCs w:val="22"/>
              </w:rPr>
            </w:pPr>
            <w:r w:rsidRPr="003D0D84">
              <w:rPr>
                <w:rFonts w:cs="Arial"/>
                <w:szCs w:val="22"/>
              </w:rPr>
              <w:t>Setoff of Individual Liability (SOIL)</w:t>
            </w:r>
          </w:p>
        </w:tc>
        <w:tc>
          <w:tcPr>
            <w:tcW w:w="6364" w:type="dxa"/>
            <w:shd w:val="clear" w:color="auto" w:fill="FFFFFF"/>
          </w:tcPr>
          <w:p w14:paraId="7295BD57" w14:textId="77777777" w:rsidR="000D234F" w:rsidRPr="003D0D84" w:rsidRDefault="000D234F" w:rsidP="000D234F">
            <w:pPr>
              <w:jc w:val="left"/>
              <w:rPr>
                <w:rFonts w:cs="Arial"/>
                <w:szCs w:val="22"/>
              </w:rPr>
            </w:pPr>
            <w:r w:rsidRPr="003D0D84">
              <w:rPr>
                <w:rFonts w:cs="Arial"/>
                <w:szCs w:val="22"/>
              </w:rPr>
              <w:t>A program that withholds NJ Gross Income Tax refunds and Property Tax Relief Program rebates from taxpayers who have outstanding State tax debts, debts to other State agencies and/or the Federal Treasury.</w:t>
            </w:r>
          </w:p>
        </w:tc>
      </w:tr>
      <w:tr w:rsidR="000D234F" w:rsidRPr="003D0D84" w14:paraId="1FDC9AC6" w14:textId="77777777" w:rsidTr="009E0D8C">
        <w:trPr>
          <w:trHeight w:val="224"/>
        </w:trPr>
        <w:tc>
          <w:tcPr>
            <w:tcW w:w="3223" w:type="dxa"/>
            <w:shd w:val="clear" w:color="auto" w:fill="FFFFFF"/>
          </w:tcPr>
          <w:p w14:paraId="585F1D87" w14:textId="77777777" w:rsidR="000D234F" w:rsidRPr="003D0D84" w:rsidRDefault="000D234F" w:rsidP="000D234F">
            <w:pPr>
              <w:jc w:val="left"/>
              <w:rPr>
                <w:rFonts w:eastAsia="Calibri" w:cs="Arial"/>
                <w:szCs w:val="22"/>
              </w:rPr>
            </w:pPr>
            <w:r w:rsidRPr="003D0D84">
              <w:rPr>
                <w:rFonts w:eastAsia="Calibri" w:cs="Arial"/>
                <w:szCs w:val="22"/>
              </w:rPr>
              <w:t>Staging Area</w:t>
            </w:r>
          </w:p>
        </w:tc>
        <w:tc>
          <w:tcPr>
            <w:tcW w:w="6364" w:type="dxa"/>
            <w:shd w:val="clear" w:color="auto" w:fill="FFFFFF"/>
          </w:tcPr>
          <w:p w14:paraId="53FCAF44" w14:textId="77777777" w:rsidR="000D234F" w:rsidRPr="003D0D84" w:rsidRDefault="000D234F" w:rsidP="000D234F">
            <w:pPr>
              <w:jc w:val="left"/>
              <w:rPr>
                <w:rFonts w:cs="Arial"/>
                <w:szCs w:val="22"/>
              </w:rPr>
            </w:pPr>
            <w:r w:rsidRPr="003D0D84">
              <w:rPr>
                <w:rFonts w:cs="Arial"/>
                <w:szCs w:val="22"/>
              </w:rPr>
              <w:t>An intermediate storage area used for data processing during the</w:t>
            </w:r>
            <w:r w:rsidRPr="003D0D84">
              <w:rPr>
                <w:szCs w:val="22"/>
              </w:rPr>
              <w:t xml:space="preserve"> </w:t>
            </w:r>
            <w:r w:rsidRPr="003D0D84">
              <w:rPr>
                <w:rFonts w:cs="Arial"/>
                <w:szCs w:val="22"/>
              </w:rPr>
              <w:t>Extract, Transform and Load (ETL)</w:t>
            </w:r>
            <w:r w:rsidRPr="003D0D84">
              <w:rPr>
                <w:szCs w:val="22"/>
              </w:rPr>
              <w:t xml:space="preserve"> </w:t>
            </w:r>
            <w:r w:rsidRPr="003D0D84">
              <w:rPr>
                <w:rFonts w:cs="Arial"/>
                <w:szCs w:val="22"/>
              </w:rPr>
              <w:t>process. The data staging area sits between the data source(s) and the data target(s), which are often data warehouses, data marts or other data repositories.</w:t>
            </w:r>
          </w:p>
        </w:tc>
      </w:tr>
      <w:tr w:rsidR="000D234F" w:rsidRPr="003D0D84" w14:paraId="341A4FD0" w14:textId="77777777" w:rsidTr="009E0D8C">
        <w:trPr>
          <w:trHeight w:val="737"/>
        </w:trPr>
        <w:tc>
          <w:tcPr>
            <w:tcW w:w="3223" w:type="dxa"/>
            <w:shd w:val="clear" w:color="auto" w:fill="FFFFFF"/>
          </w:tcPr>
          <w:p w14:paraId="6D2A53F3" w14:textId="77777777" w:rsidR="000D234F" w:rsidRPr="003D0D84" w:rsidRDefault="00D718D6" w:rsidP="000D234F">
            <w:pPr>
              <w:jc w:val="left"/>
              <w:rPr>
                <w:rFonts w:cs="Arial"/>
                <w:bCs/>
                <w:szCs w:val="22"/>
              </w:rPr>
            </w:pPr>
            <w:r>
              <w:rPr>
                <w:rFonts w:cs="Arial"/>
                <w:bCs/>
                <w:szCs w:val="22"/>
              </w:rPr>
              <w:t>Stakeholder</w:t>
            </w:r>
          </w:p>
        </w:tc>
        <w:tc>
          <w:tcPr>
            <w:tcW w:w="6364" w:type="dxa"/>
            <w:shd w:val="clear" w:color="auto" w:fill="FFFFFF"/>
          </w:tcPr>
          <w:p w14:paraId="0BE3900F" w14:textId="77777777" w:rsidR="000D234F" w:rsidRPr="003D0D84" w:rsidRDefault="000D234F" w:rsidP="000D234F">
            <w:pPr>
              <w:jc w:val="left"/>
              <w:rPr>
                <w:rFonts w:cs="Arial"/>
                <w:szCs w:val="22"/>
              </w:rPr>
            </w:pPr>
            <w:r w:rsidRPr="003D0D84">
              <w:rPr>
                <w:rFonts w:cs="Arial"/>
                <w:szCs w:val="22"/>
                <w:lang w:val="en"/>
              </w:rPr>
              <w:t xml:space="preserve">A group, organization, member or other party that has an interest or concern in the Tax Systems Modernization Project.  A </w:t>
            </w:r>
            <w:r w:rsidR="00D718D6">
              <w:rPr>
                <w:rFonts w:cs="Arial"/>
                <w:szCs w:val="22"/>
                <w:lang w:val="en"/>
              </w:rPr>
              <w:t>Stakeholder</w:t>
            </w:r>
            <w:r w:rsidRPr="003D0D84">
              <w:rPr>
                <w:rFonts w:cs="Arial"/>
                <w:szCs w:val="22"/>
                <w:lang w:val="en"/>
              </w:rPr>
              <w:t xml:space="preserve"> can affect or be affected by the project.</w:t>
            </w:r>
          </w:p>
        </w:tc>
      </w:tr>
      <w:tr w:rsidR="000D234F" w:rsidRPr="003D0D84" w14:paraId="5B96952E" w14:textId="77777777" w:rsidTr="009E0D8C">
        <w:trPr>
          <w:trHeight w:val="413"/>
        </w:trPr>
        <w:tc>
          <w:tcPr>
            <w:tcW w:w="3223" w:type="dxa"/>
            <w:shd w:val="clear" w:color="auto" w:fill="FFFFFF"/>
          </w:tcPr>
          <w:p w14:paraId="7074B986" w14:textId="77777777" w:rsidR="000D234F" w:rsidRPr="003D0D84" w:rsidDel="00556F4B" w:rsidRDefault="000D234F" w:rsidP="000D234F">
            <w:pPr>
              <w:jc w:val="left"/>
              <w:rPr>
                <w:rFonts w:cs="Arial"/>
                <w:bCs/>
                <w:szCs w:val="22"/>
              </w:rPr>
            </w:pPr>
            <w:r w:rsidRPr="003D0D84">
              <w:rPr>
                <w:rFonts w:cs="Arial"/>
                <w:bCs/>
                <w:szCs w:val="22"/>
              </w:rPr>
              <w:t>State Project Team</w:t>
            </w:r>
          </w:p>
        </w:tc>
        <w:tc>
          <w:tcPr>
            <w:tcW w:w="6364" w:type="dxa"/>
            <w:shd w:val="clear" w:color="auto" w:fill="FFFFFF"/>
          </w:tcPr>
          <w:p w14:paraId="48FE3726" w14:textId="77777777" w:rsidR="000D234F" w:rsidRPr="003D0D84" w:rsidDel="00556F4B" w:rsidRDefault="000D234F" w:rsidP="000D234F">
            <w:pPr>
              <w:jc w:val="left"/>
              <w:rPr>
                <w:rFonts w:cs="Arial"/>
                <w:szCs w:val="22"/>
                <w:lang w:val="en"/>
              </w:rPr>
            </w:pPr>
            <w:r w:rsidRPr="003D0D84">
              <w:rPr>
                <w:rFonts w:cs="Arial"/>
                <w:szCs w:val="22"/>
                <w:lang w:val="en"/>
              </w:rPr>
              <w:t xml:space="preserve">A team representing the State of NJ that assists the SPM in </w:t>
            </w:r>
            <w:r>
              <w:rPr>
                <w:rFonts w:cs="Arial"/>
                <w:szCs w:val="22"/>
                <w:lang w:val="en"/>
              </w:rPr>
              <w:t xml:space="preserve">day-to-day aspects of the project including </w:t>
            </w:r>
            <w:r w:rsidRPr="003D0D84">
              <w:rPr>
                <w:rFonts w:cs="Arial"/>
                <w:szCs w:val="22"/>
                <w:lang w:val="en"/>
              </w:rPr>
              <w:t xml:space="preserve">reviewing and validating </w:t>
            </w:r>
            <w:r>
              <w:rPr>
                <w:rFonts w:cs="Arial"/>
                <w:szCs w:val="22"/>
                <w:lang w:val="en"/>
              </w:rPr>
              <w:t>D</w:t>
            </w:r>
            <w:r w:rsidRPr="003D0D84">
              <w:rPr>
                <w:rFonts w:cs="Arial"/>
                <w:szCs w:val="22"/>
                <w:lang w:val="en"/>
              </w:rPr>
              <w:t xml:space="preserve">eliverables and </w:t>
            </w:r>
            <w:r>
              <w:rPr>
                <w:rFonts w:cs="Arial"/>
                <w:szCs w:val="22"/>
                <w:lang w:val="en"/>
              </w:rPr>
              <w:t>M</w:t>
            </w:r>
            <w:r w:rsidRPr="003D0D84">
              <w:rPr>
                <w:rFonts w:cs="Arial"/>
                <w:szCs w:val="22"/>
                <w:lang w:val="en"/>
              </w:rPr>
              <w:t>ilestones.</w:t>
            </w:r>
          </w:p>
        </w:tc>
      </w:tr>
      <w:tr w:rsidR="000D234F" w:rsidRPr="003D0D84" w14:paraId="6F228C28" w14:textId="77777777" w:rsidTr="009E0D8C">
        <w:trPr>
          <w:trHeight w:val="413"/>
        </w:trPr>
        <w:tc>
          <w:tcPr>
            <w:tcW w:w="3223" w:type="dxa"/>
            <w:shd w:val="clear" w:color="auto" w:fill="FFFFFF"/>
          </w:tcPr>
          <w:p w14:paraId="3AE5E086" w14:textId="77777777" w:rsidR="000D234F" w:rsidRPr="003D0D84" w:rsidRDefault="000D234F" w:rsidP="000D234F">
            <w:pPr>
              <w:jc w:val="left"/>
              <w:rPr>
                <w:rFonts w:cs="Arial"/>
                <w:bCs/>
                <w:szCs w:val="22"/>
              </w:rPr>
            </w:pPr>
            <w:r w:rsidRPr="003D0D84">
              <w:rPr>
                <w:rFonts w:cs="Arial"/>
                <w:bCs/>
                <w:szCs w:val="22"/>
              </w:rPr>
              <w:t xml:space="preserve">State Project Manager </w:t>
            </w:r>
            <w:r>
              <w:rPr>
                <w:rFonts w:cs="Arial"/>
                <w:bCs/>
                <w:szCs w:val="22"/>
              </w:rPr>
              <w:t>(</w:t>
            </w:r>
            <w:r w:rsidRPr="003D0D84">
              <w:rPr>
                <w:rFonts w:cs="Arial"/>
                <w:bCs/>
                <w:szCs w:val="22"/>
              </w:rPr>
              <w:t>SPM</w:t>
            </w:r>
            <w:r>
              <w:rPr>
                <w:rFonts w:cs="Arial"/>
                <w:bCs/>
                <w:szCs w:val="22"/>
              </w:rPr>
              <w:t>)</w:t>
            </w:r>
          </w:p>
        </w:tc>
        <w:tc>
          <w:tcPr>
            <w:tcW w:w="6364" w:type="dxa"/>
            <w:shd w:val="clear" w:color="auto" w:fill="FFFFFF"/>
          </w:tcPr>
          <w:p w14:paraId="1FE35437" w14:textId="77777777" w:rsidR="000D234F" w:rsidRPr="003D0D84" w:rsidRDefault="000D234F" w:rsidP="000D234F">
            <w:pPr>
              <w:jc w:val="left"/>
              <w:rPr>
                <w:rFonts w:cs="Arial"/>
                <w:szCs w:val="22"/>
                <w:lang w:val="en"/>
              </w:rPr>
            </w:pPr>
            <w:r w:rsidRPr="003D0D84">
              <w:rPr>
                <w:rFonts w:cs="Arial"/>
                <w:szCs w:val="22"/>
              </w:rPr>
              <w:t xml:space="preserve">The SPM shall be a State employee or State designated individual.  The SPM is responsible for the execution and control of the tax system modernization effort working </w:t>
            </w:r>
            <w:r w:rsidRPr="003D0D84">
              <w:rPr>
                <w:rFonts w:cs="Arial"/>
                <w:szCs w:val="22"/>
                <w:lang w:val="en"/>
              </w:rPr>
              <w:t>to achieve all project goals within the given constraints of the Blanket P.O.  The SPM shall</w:t>
            </w:r>
            <w:r w:rsidRPr="003D0D84">
              <w:rPr>
                <w:rFonts w:cs="Arial"/>
                <w:szCs w:val="22"/>
              </w:rPr>
              <w:t xml:space="preserve"> serve as the first point of contact for any project issues and will receive all project </w:t>
            </w:r>
            <w:r>
              <w:rPr>
                <w:rFonts w:cs="Arial"/>
                <w:szCs w:val="22"/>
              </w:rPr>
              <w:t>d</w:t>
            </w:r>
            <w:r w:rsidRPr="003D0D84">
              <w:rPr>
                <w:rFonts w:cs="Arial"/>
                <w:szCs w:val="22"/>
              </w:rPr>
              <w:t xml:space="preserve">eliverables </w:t>
            </w:r>
            <w:r w:rsidRPr="003D0D84">
              <w:rPr>
                <w:rFonts w:cs="Arial"/>
                <w:szCs w:val="22"/>
              </w:rPr>
              <w:lastRenderedPageBreak/>
              <w:t>for review and validation to confirm readiness for State Contractor Manager approval.</w:t>
            </w:r>
            <w:r w:rsidRPr="003D0D84">
              <w:rPr>
                <w:rFonts w:cs="Arial"/>
                <w:sz w:val="24"/>
              </w:rPr>
              <w:t> </w:t>
            </w:r>
          </w:p>
        </w:tc>
      </w:tr>
      <w:tr w:rsidR="000D234F" w:rsidRPr="003D0D84" w14:paraId="2061BC32" w14:textId="77777777" w:rsidTr="009E0D8C">
        <w:trPr>
          <w:trHeight w:val="413"/>
        </w:trPr>
        <w:tc>
          <w:tcPr>
            <w:tcW w:w="3223" w:type="dxa"/>
            <w:shd w:val="clear" w:color="auto" w:fill="FFFFFF"/>
          </w:tcPr>
          <w:p w14:paraId="1B67D3FE" w14:textId="77777777" w:rsidR="000D234F" w:rsidRPr="003D0D84" w:rsidRDefault="000D234F" w:rsidP="000D234F">
            <w:pPr>
              <w:jc w:val="left"/>
              <w:rPr>
                <w:rFonts w:cs="Arial"/>
                <w:bCs/>
                <w:szCs w:val="22"/>
              </w:rPr>
            </w:pPr>
            <w:r w:rsidRPr="003D0D84">
              <w:rPr>
                <w:rFonts w:cs="Arial"/>
                <w:bCs/>
                <w:szCs w:val="22"/>
              </w:rPr>
              <w:lastRenderedPageBreak/>
              <w:t>Steering Committee</w:t>
            </w:r>
          </w:p>
        </w:tc>
        <w:tc>
          <w:tcPr>
            <w:tcW w:w="6364" w:type="dxa"/>
            <w:shd w:val="clear" w:color="auto" w:fill="FFFFFF"/>
          </w:tcPr>
          <w:p w14:paraId="793C7BAE" w14:textId="3062147D" w:rsidR="000D234F" w:rsidRPr="003D0D84" w:rsidRDefault="000D234F" w:rsidP="000D234F">
            <w:pPr>
              <w:jc w:val="left"/>
              <w:rPr>
                <w:rFonts w:cs="Arial"/>
                <w:szCs w:val="22"/>
                <w:lang w:val="en"/>
              </w:rPr>
            </w:pPr>
            <w:r w:rsidRPr="003D0D84">
              <w:rPr>
                <w:rFonts w:cs="Arial"/>
                <w:bCs/>
                <w:szCs w:val="22"/>
              </w:rPr>
              <w:t xml:space="preserve">A </w:t>
            </w:r>
            <w:r w:rsidR="00084676" w:rsidRPr="003D0D84">
              <w:rPr>
                <w:rFonts w:cs="Arial"/>
                <w:bCs/>
                <w:szCs w:val="22"/>
              </w:rPr>
              <w:t>decision-making</w:t>
            </w:r>
            <w:r w:rsidRPr="003D0D84">
              <w:rPr>
                <w:rFonts w:cs="Arial"/>
                <w:bCs/>
                <w:szCs w:val="22"/>
              </w:rPr>
              <w:t xml:space="preserve"> body comprised of personnel from several </w:t>
            </w:r>
            <w:r w:rsidR="00D718D6">
              <w:rPr>
                <w:rFonts w:cs="Arial"/>
                <w:bCs/>
                <w:szCs w:val="22"/>
              </w:rPr>
              <w:t>Stakeholder</w:t>
            </w:r>
            <w:r w:rsidRPr="003D0D84">
              <w:rPr>
                <w:rFonts w:cs="Arial"/>
                <w:bCs/>
                <w:szCs w:val="22"/>
              </w:rPr>
              <w:t xml:space="preserve"> agencies within the State who are responsible for business issues that are essential to ensuring the project stays within the defined scope, budget and schedule.</w:t>
            </w:r>
          </w:p>
        </w:tc>
      </w:tr>
      <w:tr w:rsidR="000D234F" w:rsidRPr="003D0D84" w14:paraId="7B98D6D6" w14:textId="77777777" w:rsidTr="009E0D8C">
        <w:trPr>
          <w:trHeight w:val="413"/>
        </w:trPr>
        <w:tc>
          <w:tcPr>
            <w:tcW w:w="3223" w:type="dxa"/>
            <w:shd w:val="clear" w:color="auto" w:fill="FFFFFF"/>
          </w:tcPr>
          <w:p w14:paraId="607D98E9" w14:textId="77777777" w:rsidR="000D234F" w:rsidRPr="003D0D84" w:rsidRDefault="000D234F" w:rsidP="000D234F">
            <w:pPr>
              <w:jc w:val="left"/>
              <w:rPr>
                <w:rFonts w:cs="Arial"/>
                <w:bCs/>
                <w:szCs w:val="22"/>
              </w:rPr>
            </w:pPr>
            <w:r>
              <w:rPr>
                <w:rFonts w:cs="Arial"/>
                <w:bCs/>
                <w:szCs w:val="22"/>
              </w:rPr>
              <w:t>Sub-Account</w:t>
            </w:r>
          </w:p>
        </w:tc>
        <w:tc>
          <w:tcPr>
            <w:tcW w:w="6364" w:type="dxa"/>
            <w:shd w:val="clear" w:color="auto" w:fill="FFFFFF"/>
          </w:tcPr>
          <w:p w14:paraId="4D601F2D" w14:textId="77777777" w:rsidR="000D234F" w:rsidRPr="003D0D84" w:rsidRDefault="000D234F" w:rsidP="000D234F">
            <w:pPr>
              <w:jc w:val="left"/>
              <w:rPr>
                <w:rFonts w:cs="Arial"/>
                <w:szCs w:val="22"/>
                <w:lang w:val="en"/>
              </w:rPr>
            </w:pPr>
            <w:r>
              <w:rPr>
                <w:rFonts w:cs="Arial"/>
                <w:szCs w:val="22"/>
                <w:lang w:val="en"/>
              </w:rPr>
              <w:t>A subordinate related account to a master entity account.</w:t>
            </w:r>
          </w:p>
        </w:tc>
      </w:tr>
      <w:tr w:rsidR="000D234F" w:rsidRPr="003D0D84" w14:paraId="54ACD7C7" w14:textId="77777777" w:rsidTr="009E0D8C">
        <w:trPr>
          <w:trHeight w:val="413"/>
        </w:trPr>
        <w:tc>
          <w:tcPr>
            <w:tcW w:w="3223" w:type="dxa"/>
            <w:shd w:val="clear" w:color="auto" w:fill="FFFFFF"/>
          </w:tcPr>
          <w:p w14:paraId="3176D99D" w14:textId="77777777" w:rsidR="000D234F" w:rsidRPr="003D0D84" w:rsidRDefault="000D234F" w:rsidP="000D234F">
            <w:pPr>
              <w:jc w:val="left"/>
              <w:rPr>
                <w:rFonts w:cs="Arial"/>
                <w:bCs/>
                <w:szCs w:val="22"/>
              </w:rPr>
            </w:pPr>
            <w:r w:rsidRPr="003D0D84">
              <w:rPr>
                <w:rFonts w:cs="Arial"/>
                <w:bCs/>
                <w:szCs w:val="22"/>
              </w:rPr>
              <w:t>Support</w:t>
            </w:r>
          </w:p>
        </w:tc>
        <w:tc>
          <w:tcPr>
            <w:tcW w:w="6364" w:type="dxa"/>
            <w:shd w:val="clear" w:color="auto" w:fill="FFFFFF"/>
          </w:tcPr>
          <w:p w14:paraId="378717E7" w14:textId="77777777" w:rsidR="000D234F" w:rsidRPr="003D0D84" w:rsidRDefault="000D234F" w:rsidP="000D234F">
            <w:pPr>
              <w:jc w:val="left"/>
              <w:rPr>
                <w:rFonts w:cs="Arial"/>
                <w:szCs w:val="22"/>
              </w:rPr>
            </w:pPr>
            <w:r w:rsidRPr="003D0D84">
              <w:rPr>
                <w:rFonts w:cs="Arial"/>
                <w:szCs w:val="22"/>
                <w:lang w:val="en"/>
              </w:rPr>
              <w:t>To provide assistance and/or services to the State, the users and the technologies implemented.</w:t>
            </w:r>
          </w:p>
        </w:tc>
      </w:tr>
      <w:tr w:rsidR="000D234F" w:rsidRPr="003D0D84" w14:paraId="2D13E6FA" w14:textId="77777777" w:rsidTr="009E0D8C">
        <w:trPr>
          <w:trHeight w:val="530"/>
        </w:trPr>
        <w:tc>
          <w:tcPr>
            <w:tcW w:w="3223" w:type="dxa"/>
            <w:shd w:val="clear" w:color="auto" w:fill="FFFFFF"/>
          </w:tcPr>
          <w:p w14:paraId="05DEC57D" w14:textId="77777777" w:rsidR="000D234F" w:rsidRPr="003D0D84" w:rsidRDefault="000D234F" w:rsidP="000D234F">
            <w:pPr>
              <w:jc w:val="left"/>
              <w:rPr>
                <w:rFonts w:cs="Arial"/>
                <w:bCs/>
                <w:szCs w:val="22"/>
              </w:rPr>
            </w:pPr>
            <w:r w:rsidRPr="003D0D84">
              <w:rPr>
                <w:rFonts w:cs="Arial"/>
                <w:bCs/>
                <w:szCs w:val="22"/>
              </w:rPr>
              <w:t>System Acceptance</w:t>
            </w:r>
          </w:p>
        </w:tc>
        <w:tc>
          <w:tcPr>
            <w:tcW w:w="6364" w:type="dxa"/>
            <w:shd w:val="clear" w:color="auto" w:fill="FFFFFF"/>
          </w:tcPr>
          <w:p w14:paraId="4E4AF7DE" w14:textId="77777777" w:rsidR="000D234F" w:rsidRPr="003D0D84" w:rsidRDefault="000D234F" w:rsidP="000D234F">
            <w:pPr>
              <w:jc w:val="left"/>
              <w:rPr>
                <w:rFonts w:cs="Arial"/>
                <w:szCs w:val="22"/>
              </w:rPr>
            </w:pPr>
            <w:r w:rsidRPr="003D0D84">
              <w:rPr>
                <w:rFonts w:cs="Arial"/>
                <w:szCs w:val="22"/>
              </w:rPr>
              <w:t xml:space="preserve">All criteria for Project Closeout have been met; conclusion of the Blanket P.O. </w:t>
            </w:r>
          </w:p>
        </w:tc>
      </w:tr>
      <w:tr w:rsidR="000D234F" w:rsidRPr="003D0D84" w14:paraId="2929879E" w14:textId="77777777" w:rsidTr="009E0D8C">
        <w:trPr>
          <w:trHeight w:val="485"/>
        </w:trPr>
        <w:tc>
          <w:tcPr>
            <w:tcW w:w="3223" w:type="dxa"/>
            <w:shd w:val="clear" w:color="auto" w:fill="FFFFFF"/>
          </w:tcPr>
          <w:p w14:paraId="6F90CACD" w14:textId="77777777" w:rsidR="000D234F" w:rsidRPr="003D0D84" w:rsidRDefault="000D234F" w:rsidP="000D234F">
            <w:pPr>
              <w:jc w:val="left"/>
              <w:rPr>
                <w:rFonts w:cs="Arial"/>
                <w:bCs/>
                <w:szCs w:val="22"/>
              </w:rPr>
            </w:pPr>
            <w:r w:rsidRPr="003D0D84">
              <w:rPr>
                <w:rFonts w:cs="Arial"/>
                <w:bCs/>
                <w:szCs w:val="22"/>
              </w:rPr>
              <w:t>System Development Lifecycle (SDLC)</w:t>
            </w:r>
          </w:p>
        </w:tc>
        <w:tc>
          <w:tcPr>
            <w:tcW w:w="6364" w:type="dxa"/>
            <w:shd w:val="clear" w:color="auto" w:fill="FFFFFF"/>
          </w:tcPr>
          <w:p w14:paraId="20C10D57" w14:textId="77777777" w:rsidR="000D234F" w:rsidRPr="003D0D84" w:rsidRDefault="000D234F" w:rsidP="000D234F">
            <w:pPr>
              <w:jc w:val="left"/>
              <w:rPr>
                <w:rFonts w:cs="Arial"/>
                <w:szCs w:val="22"/>
                <w:shd w:val="clear" w:color="auto" w:fill="FFFFFF"/>
              </w:rPr>
            </w:pPr>
            <w:r w:rsidRPr="003D0D84">
              <w:rPr>
                <w:rFonts w:cs="Arial"/>
                <w:szCs w:val="22"/>
                <w:shd w:val="clear" w:color="auto" w:fill="FFFFFF"/>
              </w:rPr>
              <w:t>A governance process that creates artifacts to support a systematic development, testing, and acceptance of new software and system configurations.</w:t>
            </w:r>
          </w:p>
        </w:tc>
      </w:tr>
      <w:tr w:rsidR="000D234F" w:rsidRPr="003D0D84" w14:paraId="5B4D4175" w14:textId="77777777" w:rsidTr="009E0D8C">
        <w:trPr>
          <w:trHeight w:val="377"/>
        </w:trPr>
        <w:tc>
          <w:tcPr>
            <w:tcW w:w="3223" w:type="dxa"/>
            <w:shd w:val="clear" w:color="auto" w:fill="FFFFFF"/>
          </w:tcPr>
          <w:p w14:paraId="3944770A" w14:textId="77777777" w:rsidR="000D234F" w:rsidRPr="003D0D84" w:rsidRDefault="000D234F" w:rsidP="000D234F">
            <w:pPr>
              <w:jc w:val="left"/>
              <w:rPr>
                <w:rFonts w:cs="Arial"/>
                <w:bCs/>
                <w:szCs w:val="22"/>
              </w:rPr>
            </w:pPr>
            <w:r w:rsidRPr="003D0D84">
              <w:rPr>
                <w:rFonts w:cs="Arial"/>
                <w:bCs/>
                <w:szCs w:val="22"/>
              </w:rPr>
              <w:t>System Software</w:t>
            </w:r>
          </w:p>
        </w:tc>
        <w:tc>
          <w:tcPr>
            <w:tcW w:w="6364" w:type="dxa"/>
            <w:shd w:val="clear" w:color="auto" w:fill="FFFFFF"/>
          </w:tcPr>
          <w:p w14:paraId="12978EC8" w14:textId="77777777" w:rsidR="000D234F" w:rsidRPr="003D0D84" w:rsidRDefault="000D234F" w:rsidP="000D234F">
            <w:pPr>
              <w:jc w:val="left"/>
              <w:rPr>
                <w:rFonts w:cs="Arial"/>
                <w:bCs/>
                <w:color w:val="C00000"/>
                <w:szCs w:val="22"/>
              </w:rPr>
            </w:pPr>
            <w:r w:rsidRPr="003D0D84">
              <w:rPr>
                <w:rFonts w:cs="Arial"/>
                <w:bCs/>
                <w:szCs w:val="22"/>
              </w:rPr>
              <w:t xml:space="preserve">Software that interfaces between the hardware and user applications such as the operating system or device drivers (not to include COTS). </w:t>
            </w:r>
          </w:p>
        </w:tc>
      </w:tr>
      <w:tr w:rsidR="000D234F" w:rsidRPr="003D0D84" w14:paraId="76B14470" w14:textId="77777777" w:rsidTr="009E0D8C">
        <w:trPr>
          <w:trHeight w:val="458"/>
        </w:trPr>
        <w:tc>
          <w:tcPr>
            <w:tcW w:w="3223" w:type="dxa"/>
            <w:shd w:val="clear" w:color="auto" w:fill="FFFFFF"/>
          </w:tcPr>
          <w:p w14:paraId="3DD50530" w14:textId="77777777" w:rsidR="000D234F" w:rsidRPr="003D0D84" w:rsidRDefault="000D234F" w:rsidP="000D234F">
            <w:pPr>
              <w:jc w:val="left"/>
              <w:rPr>
                <w:rFonts w:cs="Arial"/>
                <w:bCs/>
                <w:szCs w:val="22"/>
              </w:rPr>
            </w:pPr>
            <w:r w:rsidRPr="003D0D84">
              <w:rPr>
                <w:rFonts w:cs="Arial"/>
                <w:bCs/>
                <w:szCs w:val="22"/>
              </w:rPr>
              <w:t>System Turnover</w:t>
            </w:r>
          </w:p>
        </w:tc>
        <w:tc>
          <w:tcPr>
            <w:tcW w:w="6364" w:type="dxa"/>
            <w:shd w:val="clear" w:color="auto" w:fill="FFFFFF"/>
          </w:tcPr>
          <w:p w14:paraId="3034DA8E" w14:textId="77777777" w:rsidR="000D234F" w:rsidRPr="003D0D84" w:rsidRDefault="000D234F" w:rsidP="000D234F">
            <w:pPr>
              <w:jc w:val="left"/>
              <w:rPr>
                <w:rFonts w:cs="Arial"/>
                <w:szCs w:val="22"/>
              </w:rPr>
            </w:pPr>
            <w:r w:rsidRPr="003D0D84">
              <w:rPr>
                <w:rFonts w:cs="Arial"/>
                <w:szCs w:val="22"/>
              </w:rPr>
              <w:t>A transition of programs, knowledge, data and procedures for operations to the State.</w:t>
            </w:r>
          </w:p>
        </w:tc>
      </w:tr>
      <w:tr w:rsidR="000D234F" w:rsidRPr="003D0D84" w14:paraId="7C0F1BEA" w14:textId="77777777" w:rsidTr="009E0D8C">
        <w:trPr>
          <w:trHeight w:val="206"/>
        </w:trPr>
        <w:tc>
          <w:tcPr>
            <w:tcW w:w="3223" w:type="dxa"/>
            <w:shd w:val="clear" w:color="auto" w:fill="FFFFFF"/>
          </w:tcPr>
          <w:p w14:paraId="099B6823" w14:textId="77777777" w:rsidR="000D234F" w:rsidRPr="003D0D84" w:rsidRDefault="000D234F" w:rsidP="000D234F">
            <w:pPr>
              <w:jc w:val="left"/>
              <w:rPr>
                <w:rFonts w:cs="Arial"/>
                <w:bCs/>
                <w:szCs w:val="22"/>
              </w:rPr>
            </w:pPr>
            <w:r w:rsidRPr="003D0D84">
              <w:rPr>
                <w:rFonts w:cs="Arial"/>
                <w:bCs/>
                <w:szCs w:val="22"/>
              </w:rPr>
              <w:t>Task</w:t>
            </w:r>
          </w:p>
        </w:tc>
        <w:tc>
          <w:tcPr>
            <w:tcW w:w="6364" w:type="dxa"/>
            <w:shd w:val="clear" w:color="auto" w:fill="FFFFFF"/>
          </w:tcPr>
          <w:p w14:paraId="29F6CC7A" w14:textId="77777777" w:rsidR="000D234F" w:rsidRPr="003D0D84" w:rsidRDefault="000D234F" w:rsidP="000D234F">
            <w:pPr>
              <w:jc w:val="left"/>
              <w:rPr>
                <w:rFonts w:cs="Arial"/>
                <w:szCs w:val="22"/>
              </w:rPr>
            </w:pPr>
            <w:r w:rsidRPr="003D0D84">
              <w:rPr>
                <w:rFonts w:cs="Arial"/>
                <w:szCs w:val="22"/>
              </w:rPr>
              <w:t>A work effort to be completed.</w:t>
            </w:r>
          </w:p>
        </w:tc>
      </w:tr>
      <w:tr w:rsidR="000D234F" w:rsidRPr="003D0D84" w14:paraId="6F9C2D9B" w14:textId="77777777" w:rsidTr="009E0D8C">
        <w:trPr>
          <w:trHeight w:val="287"/>
        </w:trPr>
        <w:tc>
          <w:tcPr>
            <w:tcW w:w="3223" w:type="dxa"/>
            <w:shd w:val="clear" w:color="auto" w:fill="FFFFFF"/>
          </w:tcPr>
          <w:p w14:paraId="6AAED7AB" w14:textId="77777777" w:rsidR="000D234F" w:rsidRPr="003D0D84" w:rsidRDefault="000D234F" w:rsidP="000D234F">
            <w:pPr>
              <w:jc w:val="left"/>
              <w:rPr>
                <w:rFonts w:cs="Arial"/>
                <w:bCs/>
                <w:szCs w:val="22"/>
              </w:rPr>
            </w:pPr>
            <w:r w:rsidRPr="003D0D84">
              <w:rPr>
                <w:rFonts w:cs="Arial"/>
                <w:bCs/>
                <w:szCs w:val="22"/>
              </w:rPr>
              <w:t>Tax Type</w:t>
            </w:r>
          </w:p>
        </w:tc>
        <w:tc>
          <w:tcPr>
            <w:tcW w:w="6364" w:type="dxa"/>
            <w:shd w:val="clear" w:color="auto" w:fill="FFFFFF"/>
          </w:tcPr>
          <w:p w14:paraId="5094981B" w14:textId="77777777" w:rsidR="000D234F" w:rsidRPr="003D0D84" w:rsidRDefault="000D234F" w:rsidP="000D234F">
            <w:pPr>
              <w:jc w:val="left"/>
              <w:rPr>
                <w:rFonts w:cs="Arial"/>
                <w:bCs/>
                <w:szCs w:val="22"/>
              </w:rPr>
            </w:pPr>
            <w:r w:rsidRPr="003D0D84">
              <w:rPr>
                <w:rFonts w:cs="Arial"/>
                <w:bCs/>
                <w:szCs w:val="22"/>
              </w:rPr>
              <w:t>Classification of tax administered by the State, as defined by law.</w:t>
            </w:r>
          </w:p>
        </w:tc>
      </w:tr>
      <w:tr w:rsidR="000D234F" w:rsidRPr="003D0D84" w14:paraId="71B71AE6" w14:textId="77777777" w:rsidTr="009E0D8C">
        <w:trPr>
          <w:trHeight w:val="440"/>
        </w:trPr>
        <w:tc>
          <w:tcPr>
            <w:tcW w:w="3223" w:type="dxa"/>
            <w:shd w:val="clear" w:color="auto" w:fill="FFFFFF"/>
          </w:tcPr>
          <w:p w14:paraId="558E7F6E" w14:textId="77777777" w:rsidR="000D234F" w:rsidRPr="003D0D84" w:rsidRDefault="000D234F" w:rsidP="000D234F">
            <w:pPr>
              <w:jc w:val="left"/>
              <w:rPr>
                <w:rFonts w:cs="Arial"/>
                <w:bCs/>
                <w:szCs w:val="22"/>
              </w:rPr>
            </w:pPr>
            <w:r w:rsidRPr="003D0D84">
              <w:rPr>
                <w:rFonts w:cs="Arial"/>
                <w:bCs/>
                <w:szCs w:val="22"/>
              </w:rPr>
              <w:t>Taxpayer Account</w:t>
            </w:r>
          </w:p>
        </w:tc>
        <w:tc>
          <w:tcPr>
            <w:tcW w:w="6364" w:type="dxa"/>
            <w:shd w:val="clear" w:color="auto" w:fill="FFFFFF"/>
          </w:tcPr>
          <w:p w14:paraId="56BB7CFF" w14:textId="77777777" w:rsidR="000D234F" w:rsidRPr="003D0D84" w:rsidRDefault="000D234F" w:rsidP="000D234F">
            <w:pPr>
              <w:jc w:val="left"/>
              <w:rPr>
                <w:rFonts w:cs="Arial"/>
                <w:bCs/>
                <w:szCs w:val="22"/>
              </w:rPr>
            </w:pPr>
            <w:r w:rsidRPr="003D0D84">
              <w:rPr>
                <w:rFonts w:cs="Arial"/>
                <w:bCs/>
                <w:szCs w:val="22"/>
              </w:rPr>
              <w:t xml:space="preserve">A collection of all transactions in all filing periods for one tax type for an entity or location.  </w:t>
            </w:r>
          </w:p>
        </w:tc>
      </w:tr>
      <w:tr w:rsidR="000D234F" w:rsidRPr="003D0D84" w14:paraId="084E6599" w14:textId="77777777" w:rsidTr="009E0D8C">
        <w:trPr>
          <w:trHeight w:val="458"/>
        </w:trPr>
        <w:tc>
          <w:tcPr>
            <w:tcW w:w="3223" w:type="dxa"/>
            <w:shd w:val="clear" w:color="auto" w:fill="FFFFFF"/>
          </w:tcPr>
          <w:p w14:paraId="188FE8B6" w14:textId="77777777" w:rsidR="000D234F" w:rsidRPr="003D0D84" w:rsidRDefault="000D234F" w:rsidP="000D234F">
            <w:pPr>
              <w:jc w:val="left"/>
              <w:rPr>
                <w:rFonts w:cs="Arial"/>
                <w:bCs/>
                <w:szCs w:val="22"/>
              </w:rPr>
            </w:pPr>
            <w:r w:rsidRPr="003D0D84">
              <w:rPr>
                <w:rFonts w:cs="Arial"/>
                <w:bCs/>
                <w:szCs w:val="22"/>
              </w:rPr>
              <w:t>Taxpayer Account Relationship</w:t>
            </w:r>
          </w:p>
        </w:tc>
        <w:tc>
          <w:tcPr>
            <w:tcW w:w="6364" w:type="dxa"/>
            <w:shd w:val="clear" w:color="auto" w:fill="FFFFFF"/>
          </w:tcPr>
          <w:p w14:paraId="63DF4B08" w14:textId="77777777" w:rsidR="000D234F" w:rsidRPr="003D0D84" w:rsidRDefault="000D234F" w:rsidP="000D234F">
            <w:pPr>
              <w:jc w:val="left"/>
              <w:rPr>
                <w:rFonts w:cs="Arial"/>
                <w:szCs w:val="22"/>
              </w:rPr>
            </w:pPr>
            <w:r w:rsidRPr="003D0D84">
              <w:rPr>
                <w:rFonts w:cs="Arial"/>
                <w:szCs w:val="22"/>
              </w:rPr>
              <w:t>The relationship a taxpayer account has to another taxpayer account.</w:t>
            </w:r>
          </w:p>
        </w:tc>
      </w:tr>
      <w:tr w:rsidR="000D234F" w:rsidRPr="003D0D84" w14:paraId="7F270448" w14:textId="77777777" w:rsidTr="009E0D8C">
        <w:trPr>
          <w:trHeight w:val="233"/>
        </w:trPr>
        <w:tc>
          <w:tcPr>
            <w:tcW w:w="3223" w:type="dxa"/>
            <w:shd w:val="clear" w:color="auto" w:fill="FFFFFF"/>
          </w:tcPr>
          <w:p w14:paraId="429C6371" w14:textId="77777777" w:rsidR="000D234F" w:rsidRPr="003D0D84" w:rsidRDefault="000D234F" w:rsidP="000D234F">
            <w:pPr>
              <w:jc w:val="left"/>
              <w:rPr>
                <w:rFonts w:cs="Arial"/>
                <w:bCs/>
                <w:szCs w:val="22"/>
              </w:rPr>
            </w:pPr>
            <w:r w:rsidRPr="003D0D84">
              <w:rPr>
                <w:rFonts w:cs="Arial"/>
                <w:bCs/>
                <w:szCs w:val="22"/>
              </w:rPr>
              <w:t>Taxpayer Accounting</w:t>
            </w:r>
          </w:p>
        </w:tc>
        <w:tc>
          <w:tcPr>
            <w:tcW w:w="6364" w:type="dxa"/>
            <w:shd w:val="clear" w:color="auto" w:fill="FFFFFF"/>
          </w:tcPr>
          <w:p w14:paraId="049FBD1F" w14:textId="77777777" w:rsidR="000D234F" w:rsidRPr="003D0D84" w:rsidRDefault="000D234F" w:rsidP="000D234F">
            <w:pPr>
              <w:jc w:val="left"/>
              <w:rPr>
                <w:rFonts w:cs="Arial"/>
                <w:bCs/>
                <w:szCs w:val="22"/>
              </w:rPr>
            </w:pPr>
            <w:r w:rsidRPr="003D0D84">
              <w:rPr>
                <w:rFonts w:cs="Arial"/>
                <w:bCs/>
                <w:szCs w:val="22"/>
              </w:rPr>
              <w:t>All financial accounting at the taxpayer level.</w:t>
            </w:r>
          </w:p>
        </w:tc>
      </w:tr>
      <w:tr w:rsidR="000D234F" w:rsidRPr="003D0D84" w14:paraId="06359331" w14:textId="77777777" w:rsidTr="009E0D8C">
        <w:trPr>
          <w:trHeight w:val="476"/>
        </w:trPr>
        <w:tc>
          <w:tcPr>
            <w:tcW w:w="3223" w:type="dxa"/>
            <w:shd w:val="clear" w:color="auto" w:fill="FFFFFF"/>
          </w:tcPr>
          <w:p w14:paraId="16DC3CF0" w14:textId="77777777" w:rsidR="000D234F" w:rsidRPr="003D0D84" w:rsidRDefault="000D234F" w:rsidP="000D234F">
            <w:pPr>
              <w:jc w:val="left"/>
              <w:rPr>
                <w:rFonts w:cs="Arial"/>
                <w:bCs/>
                <w:szCs w:val="22"/>
              </w:rPr>
            </w:pPr>
            <w:r w:rsidRPr="003D0D84">
              <w:rPr>
                <w:rFonts w:cs="Arial"/>
                <w:bCs/>
                <w:szCs w:val="22"/>
              </w:rPr>
              <w:t>Taxpayer Profile</w:t>
            </w:r>
          </w:p>
        </w:tc>
        <w:tc>
          <w:tcPr>
            <w:tcW w:w="6364" w:type="dxa"/>
            <w:shd w:val="clear" w:color="auto" w:fill="FFFFFF"/>
          </w:tcPr>
          <w:p w14:paraId="1A1A838E" w14:textId="77777777" w:rsidR="000D234F" w:rsidRPr="003D0D84" w:rsidRDefault="000D234F" w:rsidP="000D234F">
            <w:pPr>
              <w:jc w:val="left"/>
              <w:rPr>
                <w:rFonts w:cs="Arial"/>
                <w:szCs w:val="22"/>
              </w:rPr>
            </w:pPr>
            <w:r w:rsidRPr="003D0D84">
              <w:rPr>
                <w:rFonts w:cs="Arial"/>
                <w:szCs w:val="22"/>
              </w:rPr>
              <w:t>Information about an entity, which is not necessarily related to a specific tax type.</w:t>
            </w:r>
          </w:p>
        </w:tc>
      </w:tr>
      <w:tr w:rsidR="000D234F" w:rsidRPr="003D0D84" w14:paraId="23FE48F5" w14:textId="77777777" w:rsidTr="009E0D8C">
        <w:trPr>
          <w:trHeight w:val="800"/>
        </w:trPr>
        <w:tc>
          <w:tcPr>
            <w:tcW w:w="3223" w:type="dxa"/>
            <w:shd w:val="clear" w:color="auto" w:fill="FFFFFF"/>
          </w:tcPr>
          <w:p w14:paraId="505C5F8B" w14:textId="77777777" w:rsidR="000D234F" w:rsidRPr="003D0D84" w:rsidRDefault="000D234F" w:rsidP="000D234F">
            <w:pPr>
              <w:jc w:val="left"/>
              <w:rPr>
                <w:rFonts w:cs="Arial"/>
                <w:bCs/>
                <w:szCs w:val="22"/>
              </w:rPr>
            </w:pPr>
            <w:r w:rsidRPr="003D0D84">
              <w:rPr>
                <w:rFonts w:cs="Arial"/>
                <w:bCs/>
                <w:szCs w:val="22"/>
              </w:rPr>
              <w:t>Taxpayer Transaction</w:t>
            </w:r>
          </w:p>
        </w:tc>
        <w:tc>
          <w:tcPr>
            <w:tcW w:w="6364" w:type="dxa"/>
            <w:shd w:val="clear" w:color="auto" w:fill="FFFFFF"/>
          </w:tcPr>
          <w:p w14:paraId="02CA3FCD" w14:textId="77777777" w:rsidR="000D234F" w:rsidRPr="003D0D84" w:rsidRDefault="000D234F" w:rsidP="000D234F">
            <w:pPr>
              <w:jc w:val="left"/>
              <w:rPr>
                <w:rFonts w:cs="Arial"/>
                <w:bCs/>
                <w:szCs w:val="22"/>
              </w:rPr>
            </w:pPr>
            <w:r w:rsidRPr="003D0D84">
              <w:rPr>
                <w:rFonts w:cs="Arial"/>
                <w:bCs/>
                <w:szCs w:val="22"/>
              </w:rPr>
              <w:t>Any posted transaction or adjustment to an account period.  Information or data given to the State from an entity via a tax return or other means which requires an act to be carried out.</w:t>
            </w:r>
          </w:p>
        </w:tc>
      </w:tr>
      <w:tr w:rsidR="000D234F" w:rsidRPr="003D0D84" w14:paraId="29B5066C" w14:textId="77777777" w:rsidTr="009E0D8C">
        <w:trPr>
          <w:trHeight w:val="800"/>
        </w:trPr>
        <w:tc>
          <w:tcPr>
            <w:tcW w:w="3223" w:type="dxa"/>
            <w:shd w:val="clear" w:color="auto" w:fill="FFFFFF"/>
          </w:tcPr>
          <w:p w14:paraId="6D419C4C" w14:textId="77777777" w:rsidR="000D234F" w:rsidRPr="003D0D84" w:rsidRDefault="000D234F" w:rsidP="000D234F">
            <w:pPr>
              <w:jc w:val="left"/>
              <w:rPr>
                <w:rFonts w:eastAsia="Calibri" w:cs="Arial"/>
                <w:szCs w:val="22"/>
              </w:rPr>
            </w:pPr>
            <w:r w:rsidRPr="003D0D84">
              <w:rPr>
                <w:rFonts w:eastAsia="Calibri" w:cs="Arial"/>
                <w:szCs w:val="22"/>
              </w:rPr>
              <w:t>Template</w:t>
            </w:r>
          </w:p>
        </w:tc>
        <w:tc>
          <w:tcPr>
            <w:tcW w:w="6364" w:type="dxa"/>
            <w:shd w:val="clear" w:color="auto" w:fill="FFFFFF"/>
          </w:tcPr>
          <w:p w14:paraId="0915F06C" w14:textId="77777777" w:rsidR="000D234F" w:rsidRPr="003D0D84" w:rsidRDefault="000D234F" w:rsidP="000D234F">
            <w:pPr>
              <w:jc w:val="left"/>
              <w:rPr>
                <w:rFonts w:cs="Arial"/>
                <w:szCs w:val="22"/>
              </w:rPr>
            </w:pPr>
            <w:r w:rsidRPr="003D0D84">
              <w:rPr>
                <w:rFonts w:cs="Arial"/>
                <w:szCs w:val="22"/>
              </w:rPr>
              <w:t>A sample document that serves as a starting point for a new document that can be completed, edited, saved and managed as an ordinary word processing document.</w:t>
            </w:r>
          </w:p>
        </w:tc>
      </w:tr>
      <w:tr w:rsidR="000D234F" w:rsidRPr="003D0D84" w14:paraId="747367E6" w14:textId="77777777" w:rsidTr="009E0D8C">
        <w:trPr>
          <w:trHeight w:val="800"/>
        </w:trPr>
        <w:tc>
          <w:tcPr>
            <w:tcW w:w="3223" w:type="dxa"/>
            <w:shd w:val="clear" w:color="auto" w:fill="FFFFFF"/>
          </w:tcPr>
          <w:p w14:paraId="20C43700" w14:textId="77777777" w:rsidR="000D234F" w:rsidRPr="003D0D84" w:rsidRDefault="000D234F" w:rsidP="000D234F">
            <w:pPr>
              <w:jc w:val="left"/>
              <w:rPr>
                <w:rFonts w:eastAsia="Calibri" w:cs="Arial"/>
                <w:szCs w:val="22"/>
                <w:highlight w:val="yellow"/>
              </w:rPr>
            </w:pPr>
            <w:r w:rsidRPr="003D0D84">
              <w:rPr>
                <w:rFonts w:eastAsia="Calibri" w:cs="Arial"/>
                <w:szCs w:val="22"/>
              </w:rPr>
              <w:t>Tier</w:t>
            </w:r>
          </w:p>
        </w:tc>
        <w:tc>
          <w:tcPr>
            <w:tcW w:w="6364" w:type="dxa"/>
            <w:shd w:val="clear" w:color="auto" w:fill="FFFFFF"/>
          </w:tcPr>
          <w:p w14:paraId="227EC5B5" w14:textId="77777777" w:rsidR="000D234F" w:rsidRPr="003D0D84" w:rsidRDefault="000D234F" w:rsidP="000D234F">
            <w:pPr>
              <w:jc w:val="left"/>
              <w:rPr>
                <w:rFonts w:cs="Arial"/>
                <w:szCs w:val="22"/>
              </w:rPr>
            </w:pPr>
            <w:r w:rsidRPr="003D0D84">
              <w:rPr>
                <w:rFonts w:cs="Arial"/>
                <w:szCs w:val="22"/>
              </w:rPr>
              <w:t>A level used to organize technical support service groups and service calls in an effort to provide the best services in the most efficient manner.</w:t>
            </w:r>
          </w:p>
        </w:tc>
      </w:tr>
      <w:tr w:rsidR="000D234F" w:rsidRPr="003D0D84" w14:paraId="44FB828F" w14:textId="77777777" w:rsidTr="009E0D8C">
        <w:trPr>
          <w:trHeight w:val="305"/>
        </w:trPr>
        <w:tc>
          <w:tcPr>
            <w:tcW w:w="3223" w:type="dxa"/>
            <w:shd w:val="clear" w:color="auto" w:fill="FFFFFF"/>
          </w:tcPr>
          <w:p w14:paraId="0A65D6C6" w14:textId="77777777" w:rsidR="000D234F" w:rsidRPr="003D0D84" w:rsidRDefault="000D234F" w:rsidP="000D234F">
            <w:pPr>
              <w:jc w:val="left"/>
              <w:rPr>
                <w:rFonts w:eastAsia="Calibri" w:cs="Arial"/>
                <w:szCs w:val="22"/>
              </w:rPr>
            </w:pPr>
            <w:r w:rsidRPr="003D0D84">
              <w:rPr>
                <w:rFonts w:eastAsia="Calibri" w:cs="Arial"/>
                <w:szCs w:val="22"/>
              </w:rPr>
              <w:t>Tier 1</w:t>
            </w:r>
          </w:p>
        </w:tc>
        <w:tc>
          <w:tcPr>
            <w:tcW w:w="6364" w:type="dxa"/>
            <w:shd w:val="clear" w:color="auto" w:fill="FFFFFF"/>
          </w:tcPr>
          <w:p w14:paraId="7FED12E9" w14:textId="77777777" w:rsidR="000D234F" w:rsidRPr="003D0D84" w:rsidRDefault="000D234F" w:rsidP="000D234F">
            <w:pPr>
              <w:jc w:val="left"/>
              <w:rPr>
                <w:rFonts w:eastAsia="Calibri" w:cs="Arial"/>
                <w:szCs w:val="22"/>
              </w:rPr>
            </w:pPr>
            <w:r w:rsidRPr="003D0D84">
              <w:rPr>
                <w:rFonts w:eastAsia="Calibri" w:cs="Arial"/>
                <w:szCs w:val="22"/>
              </w:rPr>
              <w:t xml:space="preserve">A Tier I specialist gathers the user’s information and records incident in a help desk ticketing system.  Tier 1 specialists analyze information about the user’s issue, filter help desk calls and provide basic support and troubleshooting, such as password resets, printer configurations, break/fix instructions, ticket routing and escalation to Tier 2 and Tier 3 support.  </w:t>
            </w:r>
          </w:p>
        </w:tc>
      </w:tr>
      <w:tr w:rsidR="000D234F" w:rsidRPr="003D0D84" w14:paraId="555534E0" w14:textId="77777777" w:rsidTr="009E0D8C">
        <w:trPr>
          <w:trHeight w:val="305"/>
        </w:trPr>
        <w:tc>
          <w:tcPr>
            <w:tcW w:w="3223" w:type="dxa"/>
            <w:shd w:val="clear" w:color="auto" w:fill="FFFFFF"/>
          </w:tcPr>
          <w:p w14:paraId="7FCC82FC" w14:textId="77777777" w:rsidR="000D234F" w:rsidRPr="003D0D84" w:rsidRDefault="000D234F" w:rsidP="000D234F">
            <w:pPr>
              <w:jc w:val="left"/>
              <w:rPr>
                <w:rFonts w:eastAsia="Calibri" w:cs="Arial"/>
                <w:szCs w:val="22"/>
              </w:rPr>
            </w:pPr>
            <w:r w:rsidRPr="003D0D84">
              <w:rPr>
                <w:rFonts w:eastAsia="Calibri" w:cs="Arial"/>
                <w:szCs w:val="22"/>
              </w:rPr>
              <w:t>Tier 2</w:t>
            </w:r>
          </w:p>
        </w:tc>
        <w:tc>
          <w:tcPr>
            <w:tcW w:w="6364" w:type="dxa"/>
            <w:shd w:val="clear" w:color="auto" w:fill="FFFFFF"/>
          </w:tcPr>
          <w:p w14:paraId="63C9F1FC" w14:textId="77777777" w:rsidR="000D234F" w:rsidRPr="003D0D84" w:rsidRDefault="000D234F" w:rsidP="000D234F">
            <w:pPr>
              <w:jc w:val="left"/>
              <w:rPr>
                <w:rFonts w:eastAsia="Calibri" w:cs="Arial"/>
                <w:szCs w:val="22"/>
              </w:rPr>
            </w:pPr>
            <w:r w:rsidRPr="003D0D84">
              <w:rPr>
                <w:rFonts w:eastAsia="Calibri" w:cs="Arial"/>
                <w:szCs w:val="22"/>
              </w:rPr>
              <w:t xml:space="preserve">Tier 2 denotes advanced technical </w:t>
            </w:r>
            <w:hyperlink r:id="rId35" w:tooltip="Troubleshooting" w:history="1">
              <w:r w:rsidRPr="003D0D84">
                <w:rPr>
                  <w:rFonts w:eastAsia="Calibri" w:cs="Arial"/>
                  <w:szCs w:val="22"/>
                </w:rPr>
                <w:t>troubleshooting</w:t>
              </w:r>
            </w:hyperlink>
            <w:r w:rsidRPr="003D0D84">
              <w:rPr>
                <w:rFonts w:eastAsia="Calibri" w:cs="Arial"/>
                <w:szCs w:val="22"/>
              </w:rPr>
              <w:t xml:space="preserve"> and analysis methods and is typically for desktop, laptop, and other user device support but it may also share work with Tier 3. A Tier 2 tech generally handles break/fix, configuration issues, troubleshooting, software installations, and hardware repair. </w:t>
            </w:r>
            <w:r w:rsidRPr="003D0D84">
              <w:rPr>
                <w:rFonts w:eastAsia="Calibri" w:cs="Arial"/>
                <w:szCs w:val="22"/>
              </w:rPr>
              <w:lastRenderedPageBreak/>
              <w:t xml:space="preserve">They handle escalated issues that Tier 1 support is not equipped to handle. Tier 2 will sometimes escalate to Tier 3, depending on the issue. </w:t>
            </w:r>
          </w:p>
        </w:tc>
      </w:tr>
      <w:tr w:rsidR="000D234F" w:rsidRPr="003D0D84" w14:paraId="6B4943EB" w14:textId="77777777" w:rsidTr="009E0D8C">
        <w:trPr>
          <w:trHeight w:val="305"/>
        </w:trPr>
        <w:tc>
          <w:tcPr>
            <w:tcW w:w="3223" w:type="dxa"/>
            <w:shd w:val="clear" w:color="auto" w:fill="FFFFFF"/>
          </w:tcPr>
          <w:p w14:paraId="40DA5788" w14:textId="77777777" w:rsidR="000D234F" w:rsidRPr="003D0D84" w:rsidRDefault="000D234F" w:rsidP="000D234F">
            <w:pPr>
              <w:jc w:val="left"/>
              <w:rPr>
                <w:rFonts w:eastAsia="Calibri" w:cs="Arial"/>
                <w:szCs w:val="22"/>
              </w:rPr>
            </w:pPr>
            <w:r w:rsidRPr="003D0D84">
              <w:rPr>
                <w:rFonts w:eastAsia="Calibri" w:cs="Arial"/>
                <w:szCs w:val="22"/>
              </w:rPr>
              <w:lastRenderedPageBreak/>
              <w:t>Tier 3</w:t>
            </w:r>
          </w:p>
        </w:tc>
        <w:tc>
          <w:tcPr>
            <w:tcW w:w="6364" w:type="dxa"/>
            <w:shd w:val="clear" w:color="auto" w:fill="FFFFFF"/>
          </w:tcPr>
          <w:p w14:paraId="135CD44D" w14:textId="77777777" w:rsidR="000D234F" w:rsidRPr="003D0D84" w:rsidRDefault="000D234F" w:rsidP="000D234F">
            <w:pPr>
              <w:jc w:val="left"/>
              <w:rPr>
                <w:rFonts w:eastAsia="Calibri" w:cs="Arial"/>
                <w:szCs w:val="22"/>
              </w:rPr>
            </w:pPr>
            <w:r w:rsidRPr="003D0D84">
              <w:rPr>
                <w:rFonts w:eastAsia="Calibri" w:cs="Arial"/>
                <w:szCs w:val="22"/>
              </w:rPr>
              <w:t>Tier 3 is the highest level of support in our three-tiered technical support model responsible for handling the most difficult or advanced problems.  Advanced troubleshooting, configuration, database administration, and repair for server, network, infrastructure, Data Center, email, file shares, and other infrastructure issues. A Tier 3 tech usually has the most expertise in an organization and is the go-to person for solving difficult issues.</w:t>
            </w:r>
          </w:p>
        </w:tc>
      </w:tr>
      <w:tr w:rsidR="000D234F" w:rsidRPr="003D0D84" w14:paraId="6C5F917B" w14:textId="77777777" w:rsidTr="009E0D8C">
        <w:trPr>
          <w:trHeight w:val="305"/>
        </w:trPr>
        <w:tc>
          <w:tcPr>
            <w:tcW w:w="3223" w:type="dxa"/>
            <w:shd w:val="clear" w:color="auto" w:fill="FFFFFF"/>
          </w:tcPr>
          <w:p w14:paraId="74BF862E" w14:textId="77777777" w:rsidR="000D234F" w:rsidRPr="003D0D84" w:rsidRDefault="000D234F" w:rsidP="000D234F">
            <w:pPr>
              <w:tabs>
                <w:tab w:val="left" w:pos="2160"/>
              </w:tabs>
              <w:jc w:val="left"/>
              <w:rPr>
                <w:rFonts w:cs="Arial"/>
                <w:bCs/>
                <w:szCs w:val="22"/>
              </w:rPr>
            </w:pPr>
            <w:r w:rsidRPr="003D0D84">
              <w:rPr>
                <w:rFonts w:cs="Arial"/>
                <w:bCs/>
                <w:szCs w:val="22"/>
              </w:rPr>
              <w:t>Transaction Edit</w:t>
            </w:r>
          </w:p>
        </w:tc>
        <w:tc>
          <w:tcPr>
            <w:tcW w:w="6364" w:type="dxa"/>
            <w:shd w:val="clear" w:color="auto" w:fill="FFFFFF"/>
          </w:tcPr>
          <w:p w14:paraId="728B7DA1" w14:textId="77777777" w:rsidR="000D234F" w:rsidRPr="003D0D84" w:rsidRDefault="000D234F" w:rsidP="000D234F">
            <w:pPr>
              <w:jc w:val="left"/>
              <w:rPr>
                <w:rFonts w:cs="Arial"/>
                <w:bCs/>
                <w:szCs w:val="22"/>
              </w:rPr>
            </w:pPr>
            <w:r w:rsidRPr="003D0D84">
              <w:rPr>
                <w:rFonts w:cs="Arial"/>
                <w:bCs/>
                <w:szCs w:val="22"/>
              </w:rPr>
              <w:t>A change that is made to a return or payment prior to posting.</w:t>
            </w:r>
          </w:p>
        </w:tc>
      </w:tr>
      <w:tr w:rsidR="000D234F" w:rsidRPr="003D0D84" w14:paraId="25CA12E8" w14:textId="77777777" w:rsidTr="009E0D8C">
        <w:trPr>
          <w:trHeight w:val="800"/>
        </w:trPr>
        <w:tc>
          <w:tcPr>
            <w:tcW w:w="3223" w:type="dxa"/>
            <w:shd w:val="clear" w:color="auto" w:fill="FFFFFF"/>
          </w:tcPr>
          <w:p w14:paraId="295D0F99" w14:textId="77777777" w:rsidR="000D234F" w:rsidRPr="003D0D84" w:rsidRDefault="000D234F" w:rsidP="000D234F">
            <w:pPr>
              <w:jc w:val="left"/>
              <w:rPr>
                <w:rFonts w:cs="Arial"/>
                <w:bCs/>
                <w:szCs w:val="22"/>
              </w:rPr>
            </w:pPr>
            <w:r w:rsidRPr="003D0D84">
              <w:rPr>
                <w:rFonts w:cs="Arial"/>
                <w:bCs/>
                <w:szCs w:val="22"/>
              </w:rPr>
              <w:t>Transaction volumes</w:t>
            </w:r>
          </w:p>
        </w:tc>
        <w:tc>
          <w:tcPr>
            <w:tcW w:w="6364" w:type="dxa"/>
            <w:shd w:val="clear" w:color="auto" w:fill="FFFFFF"/>
          </w:tcPr>
          <w:p w14:paraId="722C3A6B" w14:textId="77777777" w:rsidR="000D234F" w:rsidRPr="003D0D84" w:rsidRDefault="000D234F" w:rsidP="000D234F">
            <w:pPr>
              <w:jc w:val="left"/>
              <w:rPr>
                <w:rFonts w:cs="Arial"/>
                <w:szCs w:val="22"/>
              </w:rPr>
            </w:pPr>
            <w:r w:rsidRPr="003D0D84">
              <w:rPr>
                <w:rFonts w:cs="Arial"/>
                <w:szCs w:val="22"/>
                <w:lang w:val="en"/>
              </w:rPr>
              <w:t>A performance measurement consisting of the number of transactions processed within specific timeframes under different system loads.</w:t>
            </w:r>
          </w:p>
        </w:tc>
      </w:tr>
      <w:tr w:rsidR="000D234F" w:rsidRPr="003D0D84" w14:paraId="21FE48A7" w14:textId="77777777" w:rsidTr="009E0D8C">
        <w:trPr>
          <w:trHeight w:val="530"/>
        </w:trPr>
        <w:tc>
          <w:tcPr>
            <w:tcW w:w="3223" w:type="dxa"/>
            <w:shd w:val="clear" w:color="auto" w:fill="FFFFFF"/>
          </w:tcPr>
          <w:p w14:paraId="544427D2" w14:textId="77777777" w:rsidR="000D234F" w:rsidRPr="003D0D84" w:rsidRDefault="000D234F" w:rsidP="000D234F">
            <w:pPr>
              <w:jc w:val="left"/>
              <w:rPr>
                <w:rFonts w:cs="Arial"/>
                <w:bCs/>
                <w:szCs w:val="22"/>
              </w:rPr>
            </w:pPr>
            <w:r w:rsidRPr="003D0D84">
              <w:rPr>
                <w:rFonts w:cs="Arial"/>
                <w:bCs/>
                <w:szCs w:val="22"/>
              </w:rPr>
              <w:t>Transfer</w:t>
            </w:r>
          </w:p>
        </w:tc>
        <w:tc>
          <w:tcPr>
            <w:tcW w:w="6364" w:type="dxa"/>
            <w:shd w:val="clear" w:color="auto" w:fill="FFFFFF"/>
          </w:tcPr>
          <w:p w14:paraId="55B87F73" w14:textId="77777777" w:rsidR="000D234F" w:rsidRPr="003D0D84" w:rsidRDefault="000D234F" w:rsidP="000D234F">
            <w:pPr>
              <w:jc w:val="left"/>
              <w:rPr>
                <w:rFonts w:cs="Arial"/>
                <w:szCs w:val="22"/>
              </w:rPr>
            </w:pPr>
            <w:r w:rsidRPr="003D0D84">
              <w:rPr>
                <w:rFonts w:cs="Arial"/>
                <w:szCs w:val="22"/>
              </w:rPr>
              <w:t>The act of moving transaction(s) from one account and/or period to another account and/or period.</w:t>
            </w:r>
          </w:p>
        </w:tc>
      </w:tr>
      <w:tr w:rsidR="000D234F" w:rsidRPr="003D0D84" w14:paraId="7064D213" w14:textId="77777777" w:rsidTr="009E0D8C">
        <w:trPr>
          <w:trHeight w:val="314"/>
        </w:trPr>
        <w:tc>
          <w:tcPr>
            <w:tcW w:w="3223" w:type="dxa"/>
            <w:shd w:val="clear" w:color="auto" w:fill="FFFFFF"/>
          </w:tcPr>
          <w:p w14:paraId="3335FB65" w14:textId="77777777" w:rsidR="000D234F" w:rsidRPr="003D0D84" w:rsidRDefault="000D234F" w:rsidP="000D234F">
            <w:pPr>
              <w:jc w:val="left"/>
              <w:rPr>
                <w:rFonts w:cs="Arial"/>
                <w:bCs/>
                <w:szCs w:val="22"/>
              </w:rPr>
            </w:pPr>
            <w:r w:rsidRPr="003D0D84">
              <w:rPr>
                <w:rFonts w:cs="Arial"/>
                <w:bCs/>
                <w:szCs w:val="22"/>
              </w:rPr>
              <w:t>Treasury Offset Program (TOP)</w:t>
            </w:r>
          </w:p>
        </w:tc>
        <w:tc>
          <w:tcPr>
            <w:tcW w:w="6364" w:type="dxa"/>
            <w:shd w:val="clear" w:color="auto" w:fill="FFFFFF"/>
          </w:tcPr>
          <w:p w14:paraId="38FA2B88" w14:textId="77777777" w:rsidR="000D234F" w:rsidRPr="003D0D84" w:rsidRDefault="000D234F" w:rsidP="000D234F">
            <w:pPr>
              <w:jc w:val="left"/>
              <w:rPr>
                <w:rFonts w:cs="Arial"/>
                <w:bCs/>
                <w:szCs w:val="22"/>
              </w:rPr>
            </w:pPr>
            <w:r w:rsidRPr="003D0D84">
              <w:rPr>
                <w:rFonts w:cs="Arial"/>
                <w:bCs/>
                <w:szCs w:val="22"/>
              </w:rPr>
              <w:t>A program which withholds Federal payments due to a business and applies them to State tax deficiencies.</w:t>
            </w:r>
          </w:p>
        </w:tc>
      </w:tr>
      <w:tr w:rsidR="000D234F" w:rsidRPr="003D0D84" w14:paraId="4118709A" w14:textId="77777777" w:rsidTr="009E0D8C">
        <w:trPr>
          <w:trHeight w:val="314"/>
        </w:trPr>
        <w:tc>
          <w:tcPr>
            <w:tcW w:w="3223" w:type="dxa"/>
            <w:shd w:val="clear" w:color="auto" w:fill="FFFFFF"/>
          </w:tcPr>
          <w:p w14:paraId="66DC22A7" w14:textId="77777777" w:rsidR="000D234F" w:rsidRPr="003D0D84" w:rsidRDefault="000D234F" w:rsidP="000D234F">
            <w:pPr>
              <w:jc w:val="left"/>
              <w:rPr>
                <w:rFonts w:cs="Arial"/>
                <w:bCs/>
                <w:szCs w:val="22"/>
              </w:rPr>
            </w:pPr>
            <w:r w:rsidRPr="003D0D84">
              <w:rPr>
                <w:rFonts w:cs="Arial"/>
                <w:bCs/>
                <w:szCs w:val="22"/>
              </w:rPr>
              <w:t>Write-Off</w:t>
            </w:r>
          </w:p>
        </w:tc>
        <w:tc>
          <w:tcPr>
            <w:tcW w:w="6364" w:type="dxa"/>
            <w:shd w:val="clear" w:color="auto" w:fill="FFFFFF"/>
          </w:tcPr>
          <w:p w14:paraId="262A5555" w14:textId="77777777" w:rsidR="000D234F" w:rsidRPr="003D0D84" w:rsidRDefault="000D234F" w:rsidP="000D234F">
            <w:pPr>
              <w:jc w:val="left"/>
              <w:rPr>
                <w:rFonts w:cs="Arial"/>
                <w:szCs w:val="22"/>
              </w:rPr>
            </w:pPr>
            <w:r w:rsidRPr="003D0D84">
              <w:rPr>
                <w:rFonts w:cs="Arial"/>
                <w:szCs w:val="22"/>
              </w:rPr>
              <w:t>An accounting term that means the debt is taken off the books.</w:t>
            </w:r>
          </w:p>
        </w:tc>
      </w:tr>
    </w:tbl>
    <w:p w14:paraId="61A48BCD" w14:textId="77777777" w:rsidR="003D0D84" w:rsidRDefault="003D0D84" w:rsidP="003D0D84"/>
    <w:p w14:paraId="009418BC" w14:textId="77777777" w:rsidR="0071081F" w:rsidRPr="003D0D84" w:rsidRDefault="0071081F" w:rsidP="003D0D84"/>
    <w:p w14:paraId="4C858EEE" w14:textId="77777777" w:rsidR="003D0D84" w:rsidRPr="003D0D84" w:rsidRDefault="003D0D84" w:rsidP="00D02BC2">
      <w:pPr>
        <w:pStyle w:val="Heading2"/>
      </w:pPr>
      <w:bookmarkStart w:id="638" w:name="_Toc487105873"/>
      <w:bookmarkStart w:id="639" w:name="_Toc65574766"/>
      <w:r w:rsidRPr="003D0D84">
        <w:t>ACRONYMS AND DEFINITIONS</w:t>
      </w:r>
      <w:bookmarkEnd w:id="638"/>
      <w:bookmarkEnd w:id="639"/>
    </w:p>
    <w:p w14:paraId="3AC927DD" w14:textId="77777777" w:rsidR="003D0D84" w:rsidRPr="003D0D84" w:rsidRDefault="003D0D84" w:rsidP="003D0D84">
      <w:pPr>
        <w:rPr>
          <w:rFonts w:cs="Arial"/>
          <w:szCs w:val="20"/>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4"/>
        <w:gridCol w:w="7646"/>
      </w:tblGrid>
      <w:tr w:rsidR="003D0D84" w:rsidRPr="003D0D84" w14:paraId="1F27E514" w14:textId="77777777" w:rsidTr="003D0D84">
        <w:trPr>
          <w:cantSplit/>
          <w:tblHeader/>
        </w:trPr>
        <w:tc>
          <w:tcPr>
            <w:tcW w:w="1714" w:type="dxa"/>
            <w:shd w:val="clear" w:color="auto" w:fill="17365D" w:themeFill="text2" w:themeFillShade="BF"/>
          </w:tcPr>
          <w:p w14:paraId="520B21B3" w14:textId="77777777" w:rsidR="003D0D84" w:rsidRPr="003D0D84" w:rsidRDefault="003D0D84" w:rsidP="003D0D84">
            <w:pPr>
              <w:rPr>
                <w:rFonts w:cs="Arial"/>
                <w:color w:val="FFFFFF" w:themeColor="background1"/>
                <w:szCs w:val="22"/>
              </w:rPr>
            </w:pPr>
            <w:r w:rsidRPr="003D0D84">
              <w:rPr>
                <w:rFonts w:cs="Arial"/>
                <w:color w:val="FFFFFF" w:themeColor="background1"/>
                <w:szCs w:val="22"/>
              </w:rPr>
              <w:t>Acronym</w:t>
            </w:r>
          </w:p>
        </w:tc>
        <w:tc>
          <w:tcPr>
            <w:tcW w:w="7646" w:type="dxa"/>
            <w:shd w:val="clear" w:color="auto" w:fill="17365D" w:themeFill="text2" w:themeFillShade="BF"/>
          </w:tcPr>
          <w:p w14:paraId="1018B6C2" w14:textId="77777777" w:rsidR="003D0D84" w:rsidRPr="003D0D84" w:rsidRDefault="003D0D84" w:rsidP="003D0D84">
            <w:pPr>
              <w:rPr>
                <w:rFonts w:cs="Arial"/>
                <w:color w:val="FFFFFF" w:themeColor="background1"/>
                <w:szCs w:val="22"/>
              </w:rPr>
            </w:pPr>
            <w:r w:rsidRPr="003D0D84">
              <w:rPr>
                <w:rFonts w:cs="Arial"/>
                <w:color w:val="FFFFFF" w:themeColor="background1"/>
                <w:szCs w:val="22"/>
              </w:rPr>
              <w:t>Definition</w:t>
            </w:r>
          </w:p>
        </w:tc>
      </w:tr>
      <w:tr w:rsidR="003D0D84" w:rsidRPr="003D0D84" w14:paraId="1FA00269" w14:textId="77777777" w:rsidTr="003D0D84">
        <w:trPr>
          <w:cantSplit/>
        </w:trPr>
        <w:tc>
          <w:tcPr>
            <w:tcW w:w="1714" w:type="dxa"/>
          </w:tcPr>
          <w:p w14:paraId="588BF75F" w14:textId="77777777" w:rsidR="003D0D84" w:rsidRPr="003D0D84" w:rsidRDefault="003D0D84" w:rsidP="003D0D84">
            <w:pPr>
              <w:jc w:val="left"/>
              <w:rPr>
                <w:rFonts w:cs="Arial"/>
                <w:szCs w:val="22"/>
              </w:rPr>
            </w:pPr>
            <w:r w:rsidRPr="003D0D84">
              <w:rPr>
                <w:rFonts w:cs="Arial"/>
                <w:szCs w:val="22"/>
              </w:rPr>
              <w:t>ACH</w:t>
            </w:r>
          </w:p>
        </w:tc>
        <w:tc>
          <w:tcPr>
            <w:tcW w:w="7646" w:type="dxa"/>
          </w:tcPr>
          <w:p w14:paraId="0C9DDFD1" w14:textId="77777777" w:rsidR="003D0D84" w:rsidRPr="003D0D84" w:rsidRDefault="003D0D84" w:rsidP="003D0D84">
            <w:pPr>
              <w:rPr>
                <w:rFonts w:cs="Arial"/>
                <w:szCs w:val="22"/>
              </w:rPr>
            </w:pPr>
            <w:r w:rsidRPr="003D0D84">
              <w:rPr>
                <w:rFonts w:cs="Arial"/>
                <w:szCs w:val="22"/>
              </w:rPr>
              <w:t>Automated Clearing House</w:t>
            </w:r>
          </w:p>
        </w:tc>
      </w:tr>
      <w:tr w:rsidR="003D0D84" w:rsidRPr="003D0D84" w14:paraId="33E9CD64" w14:textId="77777777" w:rsidTr="003D0D84">
        <w:trPr>
          <w:cantSplit/>
        </w:trPr>
        <w:tc>
          <w:tcPr>
            <w:tcW w:w="1714" w:type="dxa"/>
          </w:tcPr>
          <w:p w14:paraId="5889336F" w14:textId="77777777" w:rsidR="003D0D84" w:rsidRPr="003D0D84" w:rsidRDefault="003D0D84" w:rsidP="003D0D84">
            <w:pPr>
              <w:jc w:val="left"/>
              <w:rPr>
                <w:rFonts w:cs="Arial"/>
                <w:szCs w:val="22"/>
              </w:rPr>
            </w:pPr>
            <w:r w:rsidRPr="003D0D84">
              <w:rPr>
                <w:rFonts w:cs="Arial"/>
                <w:szCs w:val="22"/>
              </w:rPr>
              <w:t>AIA</w:t>
            </w:r>
          </w:p>
        </w:tc>
        <w:tc>
          <w:tcPr>
            <w:tcW w:w="7646" w:type="dxa"/>
          </w:tcPr>
          <w:p w14:paraId="2287197E" w14:textId="77777777" w:rsidR="003D0D84" w:rsidRPr="003D0D84" w:rsidRDefault="003D0D84" w:rsidP="003D0D84">
            <w:pPr>
              <w:rPr>
                <w:rFonts w:cs="Arial"/>
                <w:szCs w:val="22"/>
              </w:rPr>
            </w:pPr>
            <w:r w:rsidRPr="003D0D84">
              <w:rPr>
                <w:rFonts w:cs="Arial"/>
                <w:szCs w:val="22"/>
              </w:rPr>
              <w:t>Application Impact Analysis</w:t>
            </w:r>
          </w:p>
        </w:tc>
      </w:tr>
      <w:tr w:rsidR="003D0D84" w:rsidRPr="003D0D84" w14:paraId="444E7DF3" w14:textId="77777777" w:rsidTr="003D0D84">
        <w:trPr>
          <w:cantSplit/>
        </w:trPr>
        <w:tc>
          <w:tcPr>
            <w:tcW w:w="1714" w:type="dxa"/>
          </w:tcPr>
          <w:p w14:paraId="2B794E45" w14:textId="77777777" w:rsidR="003D0D84" w:rsidRPr="003D0D84" w:rsidRDefault="003D0D84" w:rsidP="003D0D84">
            <w:pPr>
              <w:jc w:val="left"/>
              <w:rPr>
                <w:rFonts w:cs="Arial"/>
                <w:szCs w:val="22"/>
              </w:rPr>
            </w:pPr>
            <w:r w:rsidRPr="003D0D84">
              <w:rPr>
                <w:rFonts w:cs="Arial"/>
                <w:szCs w:val="22"/>
              </w:rPr>
              <w:t>AVAYA</w:t>
            </w:r>
          </w:p>
        </w:tc>
        <w:tc>
          <w:tcPr>
            <w:tcW w:w="7646" w:type="dxa"/>
          </w:tcPr>
          <w:p w14:paraId="67BC77D8" w14:textId="77777777" w:rsidR="003D0D84" w:rsidRPr="003D0D84" w:rsidRDefault="003D0D84" w:rsidP="003D0D84">
            <w:pPr>
              <w:rPr>
                <w:rFonts w:cs="Arial"/>
                <w:szCs w:val="22"/>
              </w:rPr>
            </w:pPr>
            <w:r w:rsidRPr="003D0D84">
              <w:rPr>
                <w:rFonts w:cs="Arial"/>
                <w:szCs w:val="22"/>
              </w:rPr>
              <w:t>Manufacturer of the phone and email systems</w:t>
            </w:r>
          </w:p>
        </w:tc>
      </w:tr>
      <w:tr w:rsidR="003D0D84" w:rsidRPr="003D0D84" w14:paraId="083CB0F1" w14:textId="77777777" w:rsidTr="003D0D84">
        <w:trPr>
          <w:cantSplit/>
        </w:trPr>
        <w:tc>
          <w:tcPr>
            <w:tcW w:w="1714" w:type="dxa"/>
            <w:shd w:val="clear" w:color="auto" w:fill="auto"/>
          </w:tcPr>
          <w:p w14:paraId="12429D03" w14:textId="77777777" w:rsidR="003D0D84" w:rsidRPr="003D0D84" w:rsidRDefault="003D0D84" w:rsidP="003D0D84">
            <w:pPr>
              <w:jc w:val="left"/>
              <w:rPr>
                <w:rFonts w:cs="Arial"/>
                <w:szCs w:val="22"/>
              </w:rPr>
            </w:pPr>
            <w:r w:rsidRPr="003D0D84">
              <w:rPr>
                <w:rFonts w:cs="Arial"/>
                <w:szCs w:val="22"/>
              </w:rPr>
              <w:t>BI</w:t>
            </w:r>
          </w:p>
        </w:tc>
        <w:tc>
          <w:tcPr>
            <w:tcW w:w="7646" w:type="dxa"/>
            <w:shd w:val="clear" w:color="auto" w:fill="auto"/>
          </w:tcPr>
          <w:p w14:paraId="208E2561" w14:textId="77777777" w:rsidR="003D0D84" w:rsidRPr="003D0D84" w:rsidRDefault="003D0D84" w:rsidP="003D0D84">
            <w:pPr>
              <w:rPr>
                <w:rFonts w:cs="Arial"/>
                <w:szCs w:val="22"/>
              </w:rPr>
            </w:pPr>
            <w:r w:rsidRPr="003D0D84">
              <w:rPr>
                <w:rFonts w:cs="Arial"/>
                <w:szCs w:val="22"/>
              </w:rPr>
              <w:t>Business Intelligence</w:t>
            </w:r>
          </w:p>
        </w:tc>
      </w:tr>
      <w:tr w:rsidR="003D0D84" w:rsidRPr="003D0D84" w14:paraId="36BA10E5" w14:textId="77777777" w:rsidTr="003D0D84">
        <w:trPr>
          <w:cantSplit/>
          <w:trHeight w:val="188"/>
        </w:trPr>
        <w:tc>
          <w:tcPr>
            <w:tcW w:w="1714" w:type="dxa"/>
          </w:tcPr>
          <w:p w14:paraId="1B5CB198" w14:textId="77777777" w:rsidR="003D0D84" w:rsidRPr="003D0D84" w:rsidRDefault="003D0D84" w:rsidP="003D0D84">
            <w:pPr>
              <w:jc w:val="left"/>
              <w:rPr>
                <w:rFonts w:cs="Arial"/>
                <w:szCs w:val="22"/>
              </w:rPr>
            </w:pPr>
            <w:r w:rsidRPr="003D0D84">
              <w:rPr>
                <w:rFonts w:cs="Arial"/>
                <w:szCs w:val="22"/>
              </w:rPr>
              <w:t>BRC</w:t>
            </w:r>
          </w:p>
        </w:tc>
        <w:tc>
          <w:tcPr>
            <w:tcW w:w="7646" w:type="dxa"/>
          </w:tcPr>
          <w:p w14:paraId="4E15D5DB" w14:textId="77777777" w:rsidR="003D0D84" w:rsidRPr="003D0D84" w:rsidRDefault="003D0D84" w:rsidP="003D0D84">
            <w:pPr>
              <w:rPr>
                <w:rFonts w:cs="Arial"/>
                <w:szCs w:val="22"/>
              </w:rPr>
            </w:pPr>
            <w:r w:rsidRPr="003D0D84">
              <w:rPr>
                <w:rFonts w:cs="Arial"/>
                <w:szCs w:val="22"/>
              </w:rPr>
              <w:t>Business Registration Certificate</w:t>
            </w:r>
          </w:p>
        </w:tc>
      </w:tr>
      <w:tr w:rsidR="003D0D84" w:rsidRPr="003D0D84" w14:paraId="0773F5C3" w14:textId="77777777" w:rsidTr="003D0D84">
        <w:trPr>
          <w:cantSplit/>
          <w:trHeight w:val="188"/>
        </w:trPr>
        <w:tc>
          <w:tcPr>
            <w:tcW w:w="1714" w:type="dxa"/>
          </w:tcPr>
          <w:p w14:paraId="1B26EEF8" w14:textId="77777777" w:rsidR="003D0D84" w:rsidRPr="003D0D84" w:rsidRDefault="003D0D84" w:rsidP="003D0D84">
            <w:pPr>
              <w:jc w:val="left"/>
              <w:rPr>
                <w:rFonts w:cs="Arial"/>
                <w:szCs w:val="22"/>
              </w:rPr>
            </w:pPr>
            <w:r w:rsidRPr="003D0D84">
              <w:rPr>
                <w:rFonts w:cs="Arial"/>
                <w:szCs w:val="22"/>
              </w:rPr>
              <w:t>C/E</w:t>
            </w:r>
          </w:p>
        </w:tc>
        <w:tc>
          <w:tcPr>
            <w:tcW w:w="7646" w:type="dxa"/>
          </w:tcPr>
          <w:p w14:paraId="3FAA6866" w14:textId="77777777" w:rsidR="003D0D84" w:rsidRPr="003D0D84" w:rsidRDefault="003D0D84" w:rsidP="002A50F6">
            <w:pPr>
              <w:rPr>
                <w:rFonts w:cs="Arial"/>
                <w:szCs w:val="22"/>
              </w:rPr>
            </w:pPr>
            <w:r w:rsidRPr="003D0D84">
              <w:rPr>
                <w:rFonts w:cs="Arial"/>
                <w:szCs w:val="22"/>
              </w:rPr>
              <w:t>Collection</w:t>
            </w:r>
            <w:r w:rsidR="002A50F6">
              <w:rPr>
                <w:rFonts w:cs="Arial"/>
                <w:szCs w:val="22"/>
              </w:rPr>
              <w:t xml:space="preserve"> and </w:t>
            </w:r>
            <w:r w:rsidRPr="003D0D84">
              <w:rPr>
                <w:rFonts w:cs="Arial"/>
                <w:szCs w:val="22"/>
              </w:rPr>
              <w:t>Enforcement</w:t>
            </w:r>
          </w:p>
        </w:tc>
      </w:tr>
      <w:tr w:rsidR="003D0D84" w:rsidRPr="003D0D84" w14:paraId="3FEC2779" w14:textId="77777777" w:rsidTr="003D0D84">
        <w:trPr>
          <w:cantSplit/>
          <w:trHeight w:val="188"/>
        </w:trPr>
        <w:tc>
          <w:tcPr>
            <w:tcW w:w="1714" w:type="dxa"/>
          </w:tcPr>
          <w:p w14:paraId="06A7F21D" w14:textId="77777777" w:rsidR="003D0D84" w:rsidRPr="003D0D84" w:rsidRDefault="003D0D84" w:rsidP="003D0D84">
            <w:pPr>
              <w:jc w:val="left"/>
              <w:rPr>
                <w:rFonts w:cs="Arial"/>
                <w:szCs w:val="22"/>
              </w:rPr>
            </w:pPr>
            <w:r w:rsidRPr="003D0D84">
              <w:rPr>
                <w:rFonts w:cs="Arial"/>
                <w:szCs w:val="22"/>
              </w:rPr>
              <w:t>CAB</w:t>
            </w:r>
          </w:p>
        </w:tc>
        <w:tc>
          <w:tcPr>
            <w:tcW w:w="7646" w:type="dxa"/>
          </w:tcPr>
          <w:p w14:paraId="740005D1" w14:textId="77777777" w:rsidR="003D0D84" w:rsidRPr="003D0D84" w:rsidRDefault="003D0D84" w:rsidP="003D0D84">
            <w:pPr>
              <w:rPr>
                <w:rFonts w:cs="Arial"/>
                <w:szCs w:val="22"/>
              </w:rPr>
            </w:pPr>
            <w:r w:rsidRPr="003D0D84">
              <w:rPr>
                <w:rFonts w:cs="Arial"/>
                <w:szCs w:val="22"/>
              </w:rPr>
              <w:t>Conference and Appeals Branch</w:t>
            </w:r>
          </w:p>
        </w:tc>
      </w:tr>
      <w:tr w:rsidR="003D0D84" w:rsidRPr="003D0D84" w14:paraId="3EFF48E5" w14:textId="77777777" w:rsidTr="003D0D84">
        <w:trPr>
          <w:cantSplit/>
          <w:trHeight w:val="188"/>
        </w:trPr>
        <w:tc>
          <w:tcPr>
            <w:tcW w:w="1714" w:type="dxa"/>
          </w:tcPr>
          <w:p w14:paraId="61B3333B" w14:textId="77777777" w:rsidR="003D0D84" w:rsidRPr="003D0D84" w:rsidRDefault="003D0D84" w:rsidP="003D0D84">
            <w:pPr>
              <w:jc w:val="left"/>
              <w:rPr>
                <w:rFonts w:cs="Arial"/>
                <w:szCs w:val="22"/>
              </w:rPr>
            </w:pPr>
            <w:r w:rsidRPr="003D0D84">
              <w:rPr>
                <w:rFonts w:cs="Arial"/>
                <w:szCs w:val="22"/>
              </w:rPr>
              <w:t>CAP</w:t>
            </w:r>
          </w:p>
        </w:tc>
        <w:tc>
          <w:tcPr>
            <w:tcW w:w="7646" w:type="dxa"/>
          </w:tcPr>
          <w:p w14:paraId="32C15C50" w14:textId="77777777" w:rsidR="003D0D84" w:rsidRPr="003D0D84" w:rsidRDefault="003D0D84" w:rsidP="003D0D84">
            <w:pPr>
              <w:rPr>
                <w:rFonts w:cs="Arial"/>
                <w:szCs w:val="22"/>
              </w:rPr>
            </w:pPr>
            <w:r w:rsidRPr="003D0D84">
              <w:rPr>
                <w:rFonts w:cs="Arial"/>
                <w:szCs w:val="22"/>
              </w:rPr>
              <w:t>Corrective Action Plan</w:t>
            </w:r>
            <w:r w:rsidRPr="003D0D84">
              <w:rPr>
                <w:rFonts w:cs="Arial"/>
                <w:color w:val="FF0000"/>
                <w:szCs w:val="22"/>
              </w:rPr>
              <w:t xml:space="preserve"> </w:t>
            </w:r>
          </w:p>
        </w:tc>
      </w:tr>
      <w:tr w:rsidR="003D0D84" w:rsidRPr="003D0D84" w14:paraId="7DAC1254" w14:textId="77777777" w:rsidTr="003D0D84">
        <w:trPr>
          <w:cantSplit/>
        </w:trPr>
        <w:tc>
          <w:tcPr>
            <w:tcW w:w="1714" w:type="dxa"/>
          </w:tcPr>
          <w:p w14:paraId="629C5F3E" w14:textId="77777777" w:rsidR="003D0D84" w:rsidRPr="003D0D84" w:rsidRDefault="003D0D84" w:rsidP="003D0D84">
            <w:pPr>
              <w:jc w:val="left"/>
              <w:rPr>
                <w:rFonts w:cs="Arial"/>
                <w:szCs w:val="22"/>
              </w:rPr>
            </w:pPr>
            <w:r w:rsidRPr="003D0D84">
              <w:rPr>
                <w:rFonts w:cs="Arial"/>
                <w:szCs w:val="22"/>
              </w:rPr>
              <w:t>CBT</w:t>
            </w:r>
          </w:p>
        </w:tc>
        <w:tc>
          <w:tcPr>
            <w:tcW w:w="7646" w:type="dxa"/>
          </w:tcPr>
          <w:p w14:paraId="23FEB680" w14:textId="77777777" w:rsidR="003D0D84" w:rsidRPr="003D0D84" w:rsidRDefault="003D0D84" w:rsidP="003D0D84">
            <w:pPr>
              <w:rPr>
                <w:rFonts w:cs="Arial"/>
                <w:szCs w:val="22"/>
              </w:rPr>
            </w:pPr>
            <w:r w:rsidRPr="003D0D84">
              <w:rPr>
                <w:rFonts w:cs="Arial"/>
                <w:szCs w:val="22"/>
              </w:rPr>
              <w:t>Computer Based Training</w:t>
            </w:r>
          </w:p>
        </w:tc>
      </w:tr>
      <w:tr w:rsidR="003D0D84" w:rsidRPr="003D0D84" w14:paraId="059E2D09" w14:textId="77777777" w:rsidTr="003D0D84">
        <w:trPr>
          <w:cantSplit/>
        </w:trPr>
        <w:tc>
          <w:tcPr>
            <w:tcW w:w="1714" w:type="dxa"/>
          </w:tcPr>
          <w:p w14:paraId="4D482BCF" w14:textId="77777777" w:rsidR="003D0D84" w:rsidRPr="003D0D84" w:rsidRDefault="003D0D84" w:rsidP="003D0D84">
            <w:pPr>
              <w:jc w:val="left"/>
              <w:rPr>
                <w:rFonts w:cs="Arial"/>
                <w:szCs w:val="22"/>
              </w:rPr>
            </w:pPr>
            <w:r w:rsidRPr="003D0D84">
              <w:rPr>
                <w:rFonts w:cs="Arial"/>
                <w:szCs w:val="22"/>
              </w:rPr>
              <w:t>CBT</w:t>
            </w:r>
          </w:p>
        </w:tc>
        <w:tc>
          <w:tcPr>
            <w:tcW w:w="7646" w:type="dxa"/>
          </w:tcPr>
          <w:p w14:paraId="64C57173" w14:textId="77777777" w:rsidR="003D0D84" w:rsidRPr="003D0D84" w:rsidRDefault="003D0D84" w:rsidP="003D0D84">
            <w:pPr>
              <w:rPr>
                <w:rFonts w:cs="Arial"/>
                <w:szCs w:val="22"/>
              </w:rPr>
            </w:pPr>
            <w:r w:rsidRPr="003D0D84">
              <w:rPr>
                <w:rFonts w:cs="Arial"/>
                <w:szCs w:val="22"/>
              </w:rPr>
              <w:t>Corporation Business Tax</w:t>
            </w:r>
          </w:p>
        </w:tc>
      </w:tr>
      <w:tr w:rsidR="003D0D84" w:rsidRPr="003D0D84" w14:paraId="37F8E4DF" w14:textId="77777777" w:rsidTr="003D0D84">
        <w:trPr>
          <w:cantSplit/>
        </w:trPr>
        <w:tc>
          <w:tcPr>
            <w:tcW w:w="1714" w:type="dxa"/>
            <w:shd w:val="clear" w:color="auto" w:fill="auto"/>
          </w:tcPr>
          <w:p w14:paraId="20326719" w14:textId="77777777" w:rsidR="003D0D84" w:rsidRPr="003D0D84" w:rsidRDefault="003D0D84" w:rsidP="003D0D84">
            <w:pPr>
              <w:jc w:val="left"/>
              <w:rPr>
                <w:rFonts w:cs="Arial"/>
                <w:szCs w:val="22"/>
              </w:rPr>
            </w:pPr>
            <w:r w:rsidRPr="003D0D84">
              <w:rPr>
                <w:rFonts w:cs="Arial"/>
                <w:szCs w:val="22"/>
              </w:rPr>
              <w:t>CMOD</w:t>
            </w:r>
          </w:p>
        </w:tc>
        <w:tc>
          <w:tcPr>
            <w:tcW w:w="7646" w:type="dxa"/>
            <w:shd w:val="clear" w:color="auto" w:fill="auto"/>
          </w:tcPr>
          <w:p w14:paraId="48A9DFBB" w14:textId="77777777" w:rsidR="003D0D84" w:rsidRPr="003D0D84" w:rsidRDefault="003D0D84" w:rsidP="003D0D84">
            <w:pPr>
              <w:rPr>
                <w:rFonts w:cs="Arial"/>
                <w:szCs w:val="22"/>
              </w:rPr>
            </w:pPr>
            <w:r w:rsidRPr="003D0D84">
              <w:rPr>
                <w:rFonts w:cs="Arial"/>
                <w:szCs w:val="22"/>
              </w:rPr>
              <w:t>Content Manager on Demand (report output repository)</w:t>
            </w:r>
          </w:p>
        </w:tc>
      </w:tr>
      <w:tr w:rsidR="003D0D84" w:rsidRPr="003D0D84" w14:paraId="6CBF1F24" w14:textId="77777777" w:rsidTr="003D0D84">
        <w:trPr>
          <w:cantSplit/>
        </w:trPr>
        <w:tc>
          <w:tcPr>
            <w:tcW w:w="1714" w:type="dxa"/>
          </w:tcPr>
          <w:p w14:paraId="627113FB" w14:textId="77777777" w:rsidR="003D0D84" w:rsidRPr="003D0D84" w:rsidRDefault="003D0D84" w:rsidP="003D0D84">
            <w:pPr>
              <w:jc w:val="left"/>
              <w:rPr>
                <w:rFonts w:cs="Arial"/>
                <w:szCs w:val="22"/>
              </w:rPr>
            </w:pPr>
            <w:r w:rsidRPr="003D0D84">
              <w:rPr>
                <w:rFonts w:cs="Arial"/>
                <w:szCs w:val="22"/>
              </w:rPr>
              <w:t>COOP</w:t>
            </w:r>
          </w:p>
        </w:tc>
        <w:tc>
          <w:tcPr>
            <w:tcW w:w="7646" w:type="dxa"/>
          </w:tcPr>
          <w:p w14:paraId="27185D46" w14:textId="77777777" w:rsidR="003D0D84" w:rsidRPr="003D0D84" w:rsidRDefault="003D0D84" w:rsidP="003D0D84">
            <w:pPr>
              <w:rPr>
                <w:rFonts w:cs="Arial"/>
                <w:szCs w:val="22"/>
              </w:rPr>
            </w:pPr>
            <w:r w:rsidRPr="003D0D84">
              <w:rPr>
                <w:rFonts w:cs="Arial"/>
                <w:szCs w:val="22"/>
              </w:rPr>
              <w:t>Continuity of Operations Plan</w:t>
            </w:r>
          </w:p>
        </w:tc>
      </w:tr>
      <w:tr w:rsidR="003D0D84" w:rsidRPr="003D0D84" w14:paraId="6A87F1DA" w14:textId="77777777" w:rsidTr="003D0D84">
        <w:trPr>
          <w:cantSplit/>
        </w:trPr>
        <w:tc>
          <w:tcPr>
            <w:tcW w:w="1714" w:type="dxa"/>
          </w:tcPr>
          <w:p w14:paraId="7B1AAAAD" w14:textId="77777777" w:rsidR="003D0D84" w:rsidRPr="003D0D84" w:rsidRDefault="003D0D84" w:rsidP="003D0D84">
            <w:pPr>
              <w:jc w:val="left"/>
              <w:rPr>
                <w:rFonts w:cs="Arial"/>
                <w:szCs w:val="22"/>
              </w:rPr>
            </w:pPr>
            <w:r w:rsidRPr="003D0D84">
              <w:rPr>
                <w:rFonts w:cs="Arial"/>
                <w:szCs w:val="22"/>
              </w:rPr>
              <w:t>COTS</w:t>
            </w:r>
          </w:p>
        </w:tc>
        <w:tc>
          <w:tcPr>
            <w:tcW w:w="7646" w:type="dxa"/>
          </w:tcPr>
          <w:p w14:paraId="49129FC4" w14:textId="77777777" w:rsidR="003D0D84" w:rsidRPr="003D0D84" w:rsidRDefault="003D0D84" w:rsidP="003D0D84">
            <w:pPr>
              <w:rPr>
                <w:rFonts w:cs="Arial"/>
                <w:szCs w:val="22"/>
              </w:rPr>
            </w:pPr>
            <w:r w:rsidRPr="003D0D84">
              <w:rPr>
                <w:rFonts w:cs="Arial"/>
                <w:szCs w:val="22"/>
              </w:rPr>
              <w:t>Commercial Off-The-Shelf software</w:t>
            </w:r>
          </w:p>
        </w:tc>
      </w:tr>
      <w:tr w:rsidR="003D0D84" w:rsidRPr="003D0D84" w14:paraId="28442451" w14:textId="77777777" w:rsidTr="003D0D84">
        <w:trPr>
          <w:cantSplit/>
        </w:trPr>
        <w:tc>
          <w:tcPr>
            <w:tcW w:w="1714" w:type="dxa"/>
          </w:tcPr>
          <w:p w14:paraId="7C561541" w14:textId="77777777" w:rsidR="003D0D84" w:rsidRPr="003D0D84" w:rsidRDefault="003D0D84" w:rsidP="003D0D84">
            <w:pPr>
              <w:jc w:val="left"/>
              <w:rPr>
                <w:rFonts w:cs="Arial"/>
                <w:szCs w:val="22"/>
              </w:rPr>
            </w:pPr>
            <w:r w:rsidRPr="003D0D84">
              <w:rPr>
                <w:rFonts w:cs="Arial"/>
                <w:szCs w:val="22"/>
              </w:rPr>
              <w:t>CP2000</w:t>
            </w:r>
          </w:p>
        </w:tc>
        <w:tc>
          <w:tcPr>
            <w:tcW w:w="7646" w:type="dxa"/>
          </w:tcPr>
          <w:p w14:paraId="0D7A4F62" w14:textId="77777777" w:rsidR="003D0D84" w:rsidRPr="003D0D84" w:rsidRDefault="003D0D84" w:rsidP="003D0D84">
            <w:pPr>
              <w:rPr>
                <w:rFonts w:cs="Arial"/>
                <w:szCs w:val="22"/>
              </w:rPr>
            </w:pPr>
            <w:r w:rsidRPr="003D0D84">
              <w:rPr>
                <w:rFonts w:cs="Arial"/>
                <w:szCs w:val="22"/>
              </w:rPr>
              <w:t>The term the Internal Revenue Service (IRS) uses for Computer Paragraph 2000 from their automated system.  The State has adopted the same name.  The program identifies sources of unreported income.</w:t>
            </w:r>
          </w:p>
        </w:tc>
      </w:tr>
      <w:tr w:rsidR="003D0D84" w:rsidRPr="003D0D84" w14:paraId="65E0D084" w14:textId="77777777" w:rsidTr="003D0D84">
        <w:trPr>
          <w:cantSplit/>
        </w:trPr>
        <w:tc>
          <w:tcPr>
            <w:tcW w:w="1714" w:type="dxa"/>
          </w:tcPr>
          <w:p w14:paraId="5931F65D" w14:textId="77777777" w:rsidR="003D0D84" w:rsidRPr="003D0D84" w:rsidRDefault="003D0D84" w:rsidP="003D0D84">
            <w:pPr>
              <w:jc w:val="left"/>
              <w:rPr>
                <w:rFonts w:cs="Arial"/>
                <w:szCs w:val="22"/>
              </w:rPr>
            </w:pPr>
            <w:r w:rsidRPr="003D0D84">
              <w:rPr>
                <w:rFonts w:cs="Arial"/>
                <w:szCs w:val="22"/>
              </w:rPr>
              <w:t>CRAS</w:t>
            </w:r>
          </w:p>
        </w:tc>
        <w:tc>
          <w:tcPr>
            <w:tcW w:w="7646" w:type="dxa"/>
          </w:tcPr>
          <w:p w14:paraId="6CC53DCD" w14:textId="77777777" w:rsidR="003D0D84" w:rsidRPr="003D0D84" w:rsidRDefault="003D0D84" w:rsidP="003D0D84">
            <w:pPr>
              <w:rPr>
                <w:rFonts w:cs="Arial"/>
                <w:szCs w:val="22"/>
              </w:rPr>
            </w:pPr>
            <w:r w:rsidRPr="003D0D84">
              <w:rPr>
                <w:rFonts w:cs="Arial"/>
                <w:szCs w:val="22"/>
              </w:rPr>
              <w:t>Cash Receipts Accounting System</w:t>
            </w:r>
          </w:p>
        </w:tc>
      </w:tr>
      <w:tr w:rsidR="003D0D84" w:rsidRPr="003D0D84" w14:paraId="0AC0E17B" w14:textId="77777777" w:rsidTr="003D0D84">
        <w:trPr>
          <w:cantSplit/>
        </w:trPr>
        <w:tc>
          <w:tcPr>
            <w:tcW w:w="1714" w:type="dxa"/>
          </w:tcPr>
          <w:p w14:paraId="7CAC3948" w14:textId="77777777" w:rsidR="003D0D84" w:rsidRPr="003D0D84" w:rsidRDefault="003D0D84" w:rsidP="003D0D84">
            <w:pPr>
              <w:jc w:val="left"/>
              <w:rPr>
                <w:rFonts w:cs="Arial"/>
                <w:szCs w:val="22"/>
              </w:rPr>
            </w:pPr>
            <w:r w:rsidRPr="003D0D84">
              <w:rPr>
                <w:rFonts w:cs="Arial"/>
                <w:szCs w:val="22"/>
              </w:rPr>
              <w:t>CRP</w:t>
            </w:r>
          </w:p>
        </w:tc>
        <w:tc>
          <w:tcPr>
            <w:tcW w:w="7646" w:type="dxa"/>
          </w:tcPr>
          <w:p w14:paraId="761E7D7B" w14:textId="77777777" w:rsidR="003D0D84" w:rsidRPr="003D0D84" w:rsidRDefault="003D0D84" w:rsidP="003D0D84">
            <w:pPr>
              <w:rPr>
                <w:rFonts w:cs="Arial"/>
                <w:szCs w:val="22"/>
              </w:rPr>
            </w:pPr>
            <w:r w:rsidRPr="003D0D84">
              <w:rPr>
                <w:rFonts w:cs="Arial"/>
                <w:szCs w:val="22"/>
              </w:rPr>
              <w:t>Conference Room Pilot</w:t>
            </w:r>
          </w:p>
        </w:tc>
      </w:tr>
      <w:tr w:rsidR="003D0D84" w:rsidRPr="003D0D84" w14:paraId="5D224EE1" w14:textId="77777777" w:rsidTr="003D0D84">
        <w:trPr>
          <w:cantSplit/>
        </w:trPr>
        <w:tc>
          <w:tcPr>
            <w:tcW w:w="1714" w:type="dxa"/>
          </w:tcPr>
          <w:p w14:paraId="2496E0A9" w14:textId="77777777" w:rsidR="003D0D84" w:rsidRPr="003D0D84" w:rsidRDefault="003D0D84" w:rsidP="003D0D84">
            <w:pPr>
              <w:jc w:val="left"/>
              <w:rPr>
                <w:rFonts w:cs="Arial"/>
                <w:szCs w:val="22"/>
              </w:rPr>
            </w:pPr>
            <w:r w:rsidRPr="003D0D84">
              <w:rPr>
                <w:rFonts w:cs="Arial"/>
                <w:szCs w:val="22"/>
              </w:rPr>
              <w:t>CSC</w:t>
            </w:r>
          </w:p>
        </w:tc>
        <w:tc>
          <w:tcPr>
            <w:tcW w:w="7646" w:type="dxa"/>
          </w:tcPr>
          <w:p w14:paraId="4B3576FB" w14:textId="77777777" w:rsidR="003D0D84" w:rsidRPr="003D0D84" w:rsidRDefault="003D0D84" w:rsidP="003D0D84">
            <w:pPr>
              <w:rPr>
                <w:rFonts w:cs="Arial"/>
                <w:szCs w:val="22"/>
              </w:rPr>
            </w:pPr>
            <w:r w:rsidRPr="003D0D84">
              <w:rPr>
                <w:rFonts w:cs="Arial"/>
                <w:szCs w:val="22"/>
              </w:rPr>
              <w:t>Customer Service Center</w:t>
            </w:r>
          </w:p>
        </w:tc>
      </w:tr>
      <w:tr w:rsidR="003D0D84" w:rsidRPr="003D0D84" w14:paraId="47C5E417" w14:textId="77777777" w:rsidTr="003D0D84">
        <w:trPr>
          <w:cantSplit/>
        </w:trPr>
        <w:tc>
          <w:tcPr>
            <w:tcW w:w="1714" w:type="dxa"/>
          </w:tcPr>
          <w:p w14:paraId="0838E376" w14:textId="77777777" w:rsidR="003D0D84" w:rsidRPr="003D0D84" w:rsidRDefault="003D0D84" w:rsidP="003D0D84">
            <w:pPr>
              <w:jc w:val="left"/>
              <w:rPr>
                <w:rFonts w:cs="Arial"/>
                <w:szCs w:val="22"/>
              </w:rPr>
            </w:pPr>
            <w:r w:rsidRPr="003D0D84">
              <w:rPr>
                <w:rFonts w:cs="Arial"/>
                <w:szCs w:val="22"/>
              </w:rPr>
              <w:t>CTS</w:t>
            </w:r>
          </w:p>
        </w:tc>
        <w:tc>
          <w:tcPr>
            <w:tcW w:w="7646" w:type="dxa"/>
          </w:tcPr>
          <w:p w14:paraId="097AD18E" w14:textId="77777777" w:rsidR="003D0D84" w:rsidRPr="003D0D84" w:rsidRDefault="003D0D84" w:rsidP="003D0D84">
            <w:pPr>
              <w:rPr>
                <w:rFonts w:cs="Arial"/>
                <w:szCs w:val="22"/>
              </w:rPr>
            </w:pPr>
            <w:r w:rsidRPr="003D0D84">
              <w:rPr>
                <w:rFonts w:cs="Arial"/>
                <w:szCs w:val="22"/>
              </w:rPr>
              <w:t>Correspondence Tracking System</w:t>
            </w:r>
          </w:p>
        </w:tc>
      </w:tr>
      <w:tr w:rsidR="003D0D84" w:rsidRPr="003D0D84" w14:paraId="30BAA92B" w14:textId="77777777" w:rsidTr="003D0D84">
        <w:trPr>
          <w:cantSplit/>
        </w:trPr>
        <w:tc>
          <w:tcPr>
            <w:tcW w:w="1714" w:type="dxa"/>
          </w:tcPr>
          <w:p w14:paraId="0DCC2658" w14:textId="77777777" w:rsidR="003D0D84" w:rsidRPr="003D0D84" w:rsidRDefault="003D0D84" w:rsidP="003D0D84">
            <w:pPr>
              <w:jc w:val="left"/>
              <w:rPr>
                <w:rFonts w:cs="Arial"/>
                <w:szCs w:val="22"/>
              </w:rPr>
            </w:pPr>
            <w:r w:rsidRPr="003D0D84">
              <w:rPr>
                <w:rFonts w:cs="Arial"/>
                <w:szCs w:val="22"/>
              </w:rPr>
              <w:t>DBA</w:t>
            </w:r>
          </w:p>
        </w:tc>
        <w:tc>
          <w:tcPr>
            <w:tcW w:w="7646" w:type="dxa"/>
          </w:tcPr>
          <w:p w14:paraId="6BE7A53B" w14:textId="77777777" w:rsidR="003D0D84" w:rsidRPr="003D0D84" w:rsidRDefault="003D0D84" w:rsidP="003D0D84">
            <w:pPr>
              <w:rPr>
                <w:rFonts w:cs="Arial"/>
                <w:szCs w:val="22"/>
              </w:rPr>
            </w:pPr>
            <w:r w:rsidRPr="003D0D84">
              <w:rPr>
                <w:rFonts w:cs="Arial"/>
                <w:szCs w:val="22"/>
              </w:rPr>
              <w:t>Database Administrator</w:t>
            </w:r>
          </w:p>
        </w:tc>
      </w:tr>
      <w:tr w:rsidR="003D0D84" w:rsidRPr="003D0D84" w14:paraId="3DFE5383" w14:textId="77777777" w:rsidTr="003D0D84">
        <w:trPr>
          <w:cantSplit/>
        </w:trPr>
        <w:tc>
          <w:tcPr>
            <w:tcW w:w="1714" w:type="dxa"/>
          </w:tcPr>
          <w:p w14:paraId="03F89D48" w14:textId="77777777" w:rsidR="003D0D84" w:rsidRPr="003D0D84" w:rsidRDefault="003D0D84" w:rsidP="003D0D84">
            <w:pPr>
              <w:jc w:val="left"/>
              <w:rPr>
                <w:rFonts w:cs="Arial"/>
                <w:szCs w:val="22"/>
              </w:rPr>
            </w:pPr>
            <w:r w:rsidRPr="003D0D84">
              <w:rPr>
                <w:rFonts w:cs="Arial"/>
                <w:szCs w:val="22"/>
              </w:rPr>
              <w:t>DCA</w:t>
            </w:r>
          </w:p>
        </w:tc>
        <w:tc>
          <w:tcPr>
            <w:tcW w:w="7646" w:type="dxa"/>
          </w:tcPr>
          <w:p w14:paraId="73B691A5" w14:textId="77777777" w:rsidR="003D0D84" w:rsidRPr="003D0D84" w:rsidRDefault="003D0D84" w:rsidP="003D0D84">
            <w:pPr>
              <w:rPr>
                <w:rFonts w:cs="Arial"/>
                <w:szCs w:val="22"/>
              </w:rPr>
            </w:pPr>
            <w:r w:rsidRPr="003D0D84">
              <w:rPr>
                <w:rFonts w:cs="Arial"/>
                <w:szCs w:val="22"/>
              </w:rPr>
              <w:t>Department of Community Affairs</w:t>
            </w:r>
          </w:p>
        </w:tc>
      </w:tr>
      <w:tr w:rsidR="003D0D84" w:rsidRPr="003D0D84" w14:paraId="1A657C17" w14:textId="77777777" w:rsidTr="003D0D84">
        <w:trPr>
          <w:cantSplit/>
        </w:trPr>
        <w:tc>
          <w:tcPr>
            <w:tcW w:w="1714" w:type="dxa"/>
          </w:tcPr>
          <w:p w14:paraId="60D6AA12" w14:textId="77777777" w:rsidR="003D0D84" w:rsidRPr="003D0D84" w:rsidRDefault="003D0D84" w:rsidP="003D0D84">
            <w:pPr>
              <w:jc w:val="left"/>
              <w:rPr>
                <w:rFonts w:cs="Arial"/>
                <w:szCs w:val="22"/>
              </w:rPr>
            </w:pPr>
            <w:r w:rsidRPr="003D0D84">
              <w:rPr>
                <w:rFonts w:cs="Arial"/>
                <w:szCs w:val="22"/>
              </w:rPr>
              <w:t>DLN</w:t>
            </w:r>
          </w:p>
        </w:tc>
        <w:tc>
          <w:tcPr>
            <w:tcW w:w="7646" w:type="dxa"/>
          </w:tcPr>
          <w:p w14:paraId="26475A72" w14:textId="77777777" w:rsidR="003D0D84" w:rsidRPr="003D0D84" w:rsidRDefault="003D0D84" w:rsidP="003D0D84">
            <w:pPr>
              <w:rPr>
                <w:rFonts w:cs="Arial"/>
                <w:szCs w:val="22"/>
              </w:rPr>
            </w:pPr>
            <w:r w:rsidRPr="003D0D84">
              <w:rPr>
                <w:rFonts w:cs="Arial"/>
                <w:szCs w:val="22"/>
              </w:rPr>
              <w:t>Document Locator Number</w:t>
            </w:r>
          </w:p>
        </w:tc>
      </w:tr>
      <w:tr w:rsidR="003D0D84" w:rsidRPr="003D0D84" w14:paraId="50DBC54C" w14:textId="77777777" w:rsidTr="003D0D84">
        <w:trPr>
          <w:cantSplit/>
          <w:trHeight w:val="296"/>
        </w:trPr>
        <w:tc>
          <w:tcPr>
            <w:tcW w:w="1714" w:type="dxa"/>
          </w:tcPr>
          <w:p w14:paraId="42564C6E" w14:textId="77777777" w:rsidR="003D0D84" w:rsidRPr="003D0D84" w:rsidRDefault="003D0D84" w:rsidP="003D0D84">
            <w:pPr>
              <w:jc w:val="left"/>
              <w:rPr>
                <w:rFonts w:cs="Arial"/>
                <w:szCs w:val="22"/>
              </w:rPr>
            </w:pPr>
            <w:r w:rsidRPr="003D0D84">
              <w:rPr>
                <w:rFonts w:cs="Arial"/>
                <w:szCs w:val="22"/>
              </w:rPr>
              <w:t>DORES</w:t>
            </w:r>
          </w:p>
        </w:tc>
        <w:tc>
          <w:tcPr>
            <w:tcW w:w="7646" w:type="dxa"/>
          </w:tcPr>
          <w:p w14:paraId="03BEFC25" w14:textId="77777777" w:rsidR="003D0D84" w:rsidRPr="003D0D84" w:rsidRDefault="003D0D84" w:rsidP="003D0D84">
            <w:pPr>
              <w:rPr>
                <w:rFonts w:cs="Arial"/>
                <w:color w:val="000000"/>
                <w:szCs w:val="22"/>
              </w:rPr>
            </w:pPr>
            <w:r w:rsidRPr="003D0D84">
              <w:rPr>
                <w:rFonts w:cs="Arial"/>
                <w:color w:val="000000"/>
                <w:szCs w:val="22"/>
              </w:rPr>
              <w:t>Division of Revenue and Enterprise Services</w:t>
            </w:r>
          </w:p>
        </w:tc>
      </w:tr>
      <w:tr w:rsidR="003D0D84" w:rsidRPr="003D0D84" w14:paraId="6D554AFB" w14:textId="77777777" w:rsidTr="003D0D84">
        <w:trPr>
          <w:cantSplit/>
        </w:trPr>
        <w:tc>
          <w:tcPr>
            <w:tcW w:w="1714" w:type="dxa"/>
          </w:tcPr>
          <w:p w14:paraId="1A2CD4BF" w14:textId="77777777" w:rsidR="003D0D84" w:rsidRPr="003D0D84" w:rsidRDefault="003D0D84" w:rsidP="003D0D84">
            <w:pPr>
              <w:jc w:val="left"/>
              <w:rPr>
                <w:rFonts w:cs="Arial"/>
                <w:szCs w:val="22"/>
              </w:rPr>
            </w:pPr>
            <w:r w:rsidRPr="003D0D84">
              <w:rPr>
                <w:rFonts w:cs="Arial"/>
                <w:szCs w:val="22"/>
              </w:rPr>
              <w:lastRenderedPageBreak/>
              <w:t>DPP</w:t>
            </w:r>
          </w:p>
        </w:tc>
        <w:tc>
          <w:tcPr>
            <w:tcW w:w="7646" w:type="dxa"/>
          </w:tcPr>
          <w:p w14:paraId="44EA5896" w14:textId="77777777" w:rsidR="003D0D84" w:rsidRPr="003D0D84" w:rsidRDefault="003D0D84" w:rsidP="003D0D84">
            <w:pPr>
              <w:rPr>
                <w:rFonts w:cs="Arial"/>
                <w:color w:val="000000"/>
                <w:szCs w:val="22"/>
              </w:rPr>
            </w:pPr>
            <w:r w:rsidRPr="003D0D84">
              <w:rPr>
                <w:rFonts w:cs="Arial"/>
                <w:color w:val="000000"/>
                <w:szCs w:val="22"/>
              </w:rPr>
              <w:t>Division of Purchase and Property</w:t>
            </w:r>
          </w:p>
        </w:tc>
      </w:tr>
      <w:tr w:rsidR="003D0D84" w:rsidRPr="003D0D84" w14:paraId="472B7DAF" w14:textId="77777777" w:rsidTr="003D0D84">
        <w:trPr>
          <w:cantSplit/>
        </w:trPr>
        <w:tc>
          <w:tcPr>
            <w:tcW w:w="1714" w:type="dxa"/>
          </w:tcPr>
          <w:p w14:paraId="7C2A6CE0" w14:textId="77777777" w:rsidR="003D0D84" w:rsidRPr="003D0D84" w:rsidRDefault="003D0D84" w:rsidP="003D0D84">
            <w:pPr>
              <w:jc w:val="left"/>
              <w:rPr>
                <w:rFonts w:cs="Arial"/>
                <w:szCs w:val="22"/>
              </w:rPr>
            </w:pPr>
            <w:r w:rsidRPr="003D0D84">
              <w:rPr>
                <w:rFonts w:cs="Arial"/>
                <w:szCs w:val="22"/>
              </w:rPr>
              <w:t>DR</w:t>
            </w:r>
          </w:p>
        </w:tc>
        <w:tc>
          <w:tcPr>
            <w:tcW w:w="7646" w:type="dxa"/>
          </w:tcPr>
          <w:p w14:paraId="029FCA96" w14:textId="77777777" w:rsidR="003D0D84" w:rsidRPr="003D0D84" w:rsidRDefault="003D0D84" w:rsidP="003D0D84">
            <w:pPr>
              <w:rPr>
                <w:rFonts w:cs="Arial"/>
                <w:color w:val="000000"/>
                <w:szCs w:val="22"/>
              </w:rPr>
            </w:pPr>
            <w:r w:rsidRPr="003D0D84">
              <w:rPr>
                <w:rFonts w:cs="Arial"/>
                <w:color w:val="000000"/>
                <w:szCs w:val="22"/>
              </w:rPr>
              <w:t>Disaster Recovery</w:t>
            </w:r>
          </w:p>
        </w:tc>
      </w:tr>
      <w:tr w:rsidR="003D0D84" w:rsidRPr="003D0D84" w14:paraId="6A9ED243" w14:textId="77777777" w:rsidTr="003D0D84">
        <w:trPr>
          <w:cantSplit/>
        </w:trPr>
        <w:tc>
          <w:tcPr>
            <w:tcW w:w="1714" w:type="dxa"/>
          </w:tcPr>
          <w:p w14:paraId="6A818E52" w14:textId="77777777" w:rsidR="003D0D84" w:rsidRPr="003D0D84" w:rsidRDefault="003D0D84" w:rsidP="003D0D84">
            <w:pPr>
              <w:jc w:val="left"/>
              <w:rPr>
                <w:rFonts w:cs="Arial"/>
                <w:szCs w:val="22"/>
              </w:rPr>
            </w:pPr>
            <w:r w:rsidRPr="003D0D84">
              <w:rPr>
                <w:rFonts w:cs="Arial"/>
                <w:szCs w:val="22"/>
              </w:rPr>
              <w:t>DREAMS</w:t>
            </w:r>
          </w:p>
        </w:tc>
        <w:tc>
          <w:tcPr>
            <w:tcW w:w="7646" w:type="dxa"/>
          </w:tcPr>
          <w:p w14:paraId="073DD847" w14:textId="77777777" w:rsidR="003D0D84" w:rsidRPr="003D0D84" w:rsidRDefault="003D0D84" w:rsidP="003D0D84">
            <w:pPr>
              <w:rPr>
                <w:rFonts w:cs="Arial"/>
                <w:color w:val="000000"/>
                <w:szCs w:val="22"/>
              </w:rPr>
            </w:pPr>
            <w:r w:rsidRPr="003D0D84">
              <w:rPr>
                <w:rFonts w:cs="Arial"/>
                <w:color w:val="000000"/>
                <w:szCs w:val="22"/>
              </w:rPr>
              <w:t>Document Remittance Enterprise Activity Management System</w:t>
            </w:r>
          </w:p>
        </w:tc>
      </w:tr>
      <w:tr w:rsidR="003D0D84" w:rsidRPr="003D0D84" w14:paraId="1300B810" w14:textId="77777777" w:rsidTr="003D0D84">
        <w:trPr>
          <w:cantSplit/>
        </w:trPr>
        <w:tc>
          <w:tcPr>
            <w:tcW w:w="1714" w:type="dxa"/>
          </w:tcPr>
          <w:p w14:paraId="69F55690" w14:textId="77777777" w:rsidR="003D0D84" w:rsidRPr="003D0D84" w:rsidRDefault="003D0D84" w:rsidP="003D0D84">
            <w:pPr>
              <w:jc w:val="left"/>
              <w:rPr>
                <w:rFonts w:cs="Arial"/>
                <w:szCs w:val="22"/>
              </w:rPr>
            </w:pPr>
            <w:r w:rsidRPr="003D0D84">
              <w:rPr>
                <w:rFonts w:cs="Arial"/>
                <w:szCs w:val="22"/>
              </w:rPr>
              <w:t>DW</w:t>
            </w:r>
          </w:p>
        </w:tc>
        <w:tc>
          <w:tcPr>
            <w:tcW w:w="7646" w:type="dxa"/>
          </w:tcPr>
          <w:p w14:paraId="0406C6AE" w14:textId="77777777" w:rsidR="003D0D84" w:rsidRPr="003D0D84" w:rsidRDefault="003D0D84" w:rsidP="003D0D84">
            <w:pPr>
              <w:rPr>
                <w:rFonts w:cs="Arial"/>
                <w:color w:val="000000"/>
                <w:szCs w:val="22"/>
              </w:rPr>
            </w:pPr>
            <w:r w:rsidRPr="003D0D84">
              <w:rPr>
                <w:rFonts w:cs="Arial"/>
                <w:color w:val="000000"/>
                <w:szCs w:val="22"/>
              </w:rPr>
              <w:t>Data Warehouse</w:t>
            </w:r>
          </w:p>
        </w:tc>
      </w:tr>
      <w:tr w:rsidR="003D0D84" w:rsidRPr="003D0D84" w14:paraId="03D45C2B" w14:textId="77777777" w:rsidTr="003D0D84">
        <w:trPr>
          <w:cantSplit/>
        </w:trPr>
        <w:tc>
          <w:tcPr>
            <w:tcW w:w="1714" w:type="dxa"/>
          </w:tcPr>
          <w:p w14:paraId="1DA1EFCB" w14:textId="77777777" w:rsidR="003D0D84" w:rsidRPr="003D0D84" w:rsidRDefault="003D0D84" w:rsidP="003D0D84">
            <w:pPr>
              <w:jc w:val="left"/>
              <w:rPr>
                <w:rFonts w:cs="Arial"/>
                <w:szCs w:val="22"/>
              </w:rPr>
            </w:pPr>
            <w:r w:rsidRPr="003D0D84">
              <w:rPr>
                <w:rFonts w:cs="Arial"/>
                <w:szCs w:val="22"/>
              </w:rPr>
              <w:t>E-CHECK</w:t>
            </w:r>
          </w:p>
        </w:tc>
        <w:tc>
          <w:tcPr>
            <w:tcW w:w="7646" w:type="dxa"/>
          </w:tcPr>
          <w:p w14:paraId="6878F824" w14:textId="77777777" w:rsidR="003D0D84" w:rsidRPr="003D0D84" w:rsidRDefault="003D0D84" w:rsidP="003D0D84">
            <w:pPr>
              <w:rPr>
                <w:rFonts w:cs="Arial"/>
                <w:color w:val="000000"/>
                <w:szCs w:val="22"/>
              </w:rPr>
            </w:pPr>
            <w:r w:rsidRPr="003D0D84">
              <w:rPr>
                <w:rFonts w:cs="Arial"/>
                <w:color w:val="000000"/>
                <w:szCs w:val="22"/>
              </w:rPr>
              <w:t>Electronic Check (a form of payment made via the internet)</w:t>
            </w:r>
          </w:p>
        </w:tc>
      </w:tr>
      <w:tr w:rsidR="003D0D84" w:rsidRPr="003D0D84" w14:paraId="5BC97462" w14:textId="77777777" w:rsidTr="003D0D84">
        <w:trPr>
          <w:cantSplit/>
        </w:trPr>
        <w:tc>
          <w:tcPr>
            <w:tcW w:w="1714" w:type="dxa"/>
          </w:tcPr>
          <w:p w14:paraId="04E07DFE" w14:textId="77777777" w:rsidR="003D0D84" w:rsidRPr="003D0D84" w:rsidRDefault="003D0D84" w:rsidP="003D0D84">
            <w:pPr>
              <w:jc w:val="left"/>
              <w:rPr>
                <w:rFonts w:cs="Arial"/>
                <w:szCs w:val="22"/>
              </w:rPr>
            </w:pPr>
            <w:r w:rsidRPr="003D0D84">
              <w:rPr>
                <w:rFonts w:cs="Arial"/>
                <w:szCs w:val="22"/>
              </w:rPr>
              <w:t>E-FILE</w:t>
            </w:r>
          </w:p>
        </w:tc>
        <w:tc>
          <w:tcPr>
            <w:tcW w:w="7646" w:type="dxa"/>
          </w:tcPr>
          <w:p w14:paraId="334E3EBC" w14:textId="77777777" w:rsidR="003D0D84" w:rsidRPr="003D0D84" w:rsidRDefault="003D0D84" w:rsidP="003D0D84">
            <w:pPr>
              <w:rPr>
                <w:rFonts w:cs="Arial"/>
                <w:color w:val="000000"/>
                <w:szCs w:val="22"/>
              </w:rPr>
            </w:pPr>
            <w:r w:rsidRPr="003D0D84">
              <w:rPr>
                <w:rFonts w:cs="Arial"/>
                <w:color w:val="000000"/>
                <w:szCs w:val="22"/>
              </w:rPr>
              <w:t>Electronic Filing program for New Jersey (e.g., UIDI, WR-30, S&amp;U)</w:t>
            </w:r>
          </w:p>
        </w:tc>
      </w:tr>
      <w:tr w:rsidR="003D0D84" w:rsidRPr="003D0D84" w14:paraId="25F20002" w14:textId="77777777" w:rsidTr="003D0D84">
        <w:trPr>
          <w:cantSplit/>
        </w:trPr>
        <w:tc>
          <w:tcPr>
            <w:tcW w:w="1714" w:type="dxa"/>
          </w:tcPr>
          <w:p w14:paraId="5A82B562" w14:textId="77777777" w:rsidR="003D0D84" w:rsidRPr="003D0D84" w:rsidRDefault="003D0D84" w:rsidP="003D0D84">
            <w:pPr>
              <w:jc w:val="left"/>
              <w:rPr>
                <w:rFonts w:cs="Arial"/>
                <w:szCs w:val="22"/>
              </w:rPr>
            </w:pPr>
            <w:r w:rsidRPr="003D0D84">
              <w:rPr>
                <w:rFonts w:cs="Arial"/>
                <w:szCs w:val="22"/>
              </w:rPr>
              <w:t>EFT</w:t>
            </w:r>
          </w:p>
        </w:tc>
        <w:tc>
          <w:tcPr>
            <w:tcW w:w="7646" w:type="dxa"/>
          </w:tcPr>
          <w:p w14:paraId="63754C03" w14:textId="77777777" w:rsidR="003D0D84" w:rsidRPr="003D0D84" w:rsidRDefault="003D0D84" w:rsidP="003D0D84">
            <w:pPr>
              <w:rPr>
                <w:rFonts w:cs="Arial"/>
                <w:szCs w:val="22"/>
              </w:rPr>
            </w:pPr>
            <w:r w:rsidRPr="003D0D84">
              <w:rPr>
                <w:rFonts w:cs="Arial"/>
                <w:color w:val="000000"/>
                <w:szCs w:val="22"/>
              </w:rPr>
              <w:t>Electronic Funds Transfer</w:t>
            </w:r>
          </w:p>
        </w:tc>
      </w:tr>
      <w:tr w:rsidR="003D0D84" w:rsidRPr="003D0D84" w14:paraId="2DDB36B4" w14:textId="77777777" w:rsidTr="003D0D84">
        <w:trPr>
          <w:cantSplit/>
        </w:trPr>
        <w:tc>
          <w:tcPr>
            <w:tcW w:w="1714" w:type="dxa"/>
          </w:tcPr>
          <w:p w14:paraId="4FF71C4D" w14:textId="77777777" w:rsidR="003D0D84" w:rsidRPr="003D0D84" w:rsidRDefault="003D0D84" w:rsidP="003D0D84">
            <w:pPr>
              <w:jc w:val="left"/>
              <w:rPr>
                <w:rFonts w:cs="Arial"/>
                <w:szCs w:val="22"/>
              </w:rPr>
            </w:pPr>
            <w:r w:rsidRPr="003D0D84">
              <w:rPr>
                <w:rFonts w:cs="Arial"/>
                <w:szCs w:val="22"/>
              </w:rPr>
              <w:t>EITC</w:t>
            </w:r>
          </w:p>
        </w:tc>
        <w:tc>
          <w:tcPr>
            <w:tcW w:w="7646" w:type="dxa"/>
          </w:tcPr>
          <w:p w14:paraId="56058C10" w14:textId="77777777" w:rsidR="003D0D84" w:rsidRPr="003D0D84" w:rsidRDefault="003D0D84" w:rsidP="003D0D84">
            <w:pPr>
              <w:rPr>
                <w:rFonts w:cs="Arial"/>
                <w:color w:val="000000"/>
                <w:szCs w:val="22"/>
              </w:rPr>
            </w:pPr>
            <w:r w:rsidRPr="003D0D84">
              <w:rPr>
                <w:rFonts w:cs="Arial"/>
                <w:color w:val="000000"/>
                <w:szCs w:val="22"/>
              </w:rPr>
              <w:t>Earned Income Tax Credit</w:t>
            </w:r>
          </w:p>
        </w:tc>
      </w:tr>
      <w:tr w:rsidR="003D0D84" w:rsidRPr="003D0D84" w14:paraId="2E515710" w14:textId="77777777" w:rsidTr="003D0D84">
        <w:trPr>
          <w:cantSplit/>
        </w:trPr>
        <w:tc>
          <w:tcPr>
            <w:tcW w:w="1714" w:type="dxa"/>
          </w:tcPr>
          <w:p w14:paraId="4DCE58A7" w14:textId="77777777" w:rsidR="003D0D84" w:rsidRPr="003D0D84" w:rsidRDefault="003D0D84" w:rsidP="003D0D84">
            <w:pPr>
              <w:jc w:val="left"/>
              <w:rPr>
                <w:rFonts w:cs="Arial"/>
                <w:szCs w:val="22"/>
              </w:rPr>
            </w:pPr>
            <w:r w:rsidRPr="003D0D84">
              <w:rPr>
                <w:rFonts w:cs="Arial"/>
                <w:szCs w:val="22"/>
              </w:rPr>
              <w:t>ESKORT</w:t>
            </w:r>
          </w:p>
        </w:tc>
        <w:tc>
          <w:tcPr>
            <w:tcW w:w="7646" w:type="dxa"/>
          </w:tcPr>
          <w:p w14:paraId="002BE087" w14:textId="77777777" w:rsidR="003D0D84" w:rsidRPr="003D0D84" w:rsidRDefault="003D0D84" w:rsidP="003D0D84">
            <w:pPr>
              <w:rPr>
                <w:rFonts w:cs="Arial"/>
                <w:color w:val="000000"/>
                <w:szCs w:val="22"/>
              </w:rPr>
            </w:pPr>
            <w:r w:rsidRPr="003D0D84">
              <w:rPr>
                <w:rFonts w:cs="Arial"/>
                <w:color w:val="000000"/>
                <w:szCs w:val="22"/>
              </w:rPr>
              <w:t>Audit Case Management System</w:t>
            </w:r>
          </w:p>
        </w:tc>
      </w:tr>
      <w:tr w:rsidR="003D0D84" w:rsidRPr="003D0D84" w14:paraId="30DE4A7C" w14:textId="77777777" w:rsidTr="003D0D84">
        <w:trPr>
          <w:cantSplit/>
        </w:trPr>
        <w:tc>
          <w:tcPr>
            <w:tcW w:w="1714" w:type="dxa"/>
          </w:tcPr>
          <w:p w14:paraId="0185C740" w14:textId="77777777" w:rsidR="003D0D84" w:rsidRPr="003D0D84" w:rsidRDefault="003D0D84" w:rsidP="003D0D84">
            <w:pPr>
              <w:jc w:val="left"/>
              <w:rPr>
                <w:rFonts w:cs="Arial"/>
                <w:szCs w:val="22"/>
              </w:rPr>
            </w:pPr>
            <w:r w:rsidRPr="003D0D84">
              <w:rPr>
                <w:rFonts w:cs="Arial"/>
                <w:szCs w:val="22"/>
              </w:rPr>
              <w:t>ETL</w:t>
            </w:r>
          </w:p>
        </w:tc>
        <w:tc>
          <w:tcPr>
            <w:tcW w:w="7646" w:type="dxa"/>
          </w:tcPr>
          <w:p w14:paraId="04399A3A" w14:textId="77777777" w:rsidR="003D0D84" w:rsidRPr="003D0D84" w:rsidRDefault="003D0D84" w:rsidP="003D0D84">
            <w:pPr>
              <w:rPr>
                <w:rFonts w:cs="Arial"/>
                <w:szCs w:val="22"/>
              </w:rPr>
            </w:pPr>
            <w:r w:rsidRPr="003D0D84">
              <w:rPr>
                <w:rFonts w:cs="Arial"/>
                <w:color w:val="000000"/>
                <w:szCs w:val="22"/>
              </w:rPr>
              <w:t>Extract, Transform, and Load</w:t>
            </w:r>
          </w:p>
        </w:tc>
      </w:tr>
      <w:tr w:rsidR="003D0D84" w:rsidRPr="003D0D84" w14:paraId="68DB6946" w14:textId="77777777" w:rsidTr="003D0D84">
        <w:trPr>
          <w:cantSplit/>
        </w:trPr>
        <w:tc>
          <w:tcPr>
            <w:tcW w:w="1714" w:type="dxa"/>
          </w:tcPr>
          <w:p w14:paraId="5ADC4AD9" w14:textId="77777777" w:rsidR="003D0D84" w:rsidRPr="003D0D84" w:rsidRDefault="003D0D84" w:rsidP="003D0D84">
            <w:pPr>
              <w:jc w:val="left"/>
              <w:rPr>
                <w:rFonts w:cs="Arial"/>
                <w:szCs w:val="22"/>
              </w:rPr>
            </w:pPr>
            <w:r w:rsidRPr="003D0D84">
              <w:rPr>
                <w:rFonts w:cs="Arial"/>
                <w:szCs w:val="22"/>
              </w:rPr>
              <w:t>FAQ</w:t>
            </w:r>
          </w:p>
        </w:tc>
        <w:tc>
          <w:tcPr>
            <w:tcW w:w="7646" w:type="dxa"/>
          </w:tcPr>
          <w:p w14:paraId="5030528A" w14:textId="77777777" w:rsidR="003D0D84" w:rsidRPr="003D0D84" w:rsidRDefault="003D0D84" w:rsidP="003D0D84">
            <w:pPr>
              <w:rPr>
                <w:rFonts w:cs="Arial"/>
                <w:szCs w:val="22"/>
              </w:rPr>
            </w:pPr>
            <w:r w:rsidRPr="003D0D84">
              <w:rPr>
                <w:rFonts w:cs="Arial"/>
                <w:szCs w:val="22"/>
              </w:rPr>
              <w:t>Frequently Asked Questions</w:t>
            </w:r>
          </w:p>
        </w:tc>
      </w:tr>
      <w:tr w:rsidR="003D0D84" w:rsidRPr="003D0D84" w14:paraId="7870CC85" w14:textId="77777777" w:rsidTr="003D0D84">
        <w:trPr>
          <w:cantSplit/>
        </w:trPr>
        <w:tc>
          <w:tcPr>
            <w:tcW w:w="1714" w:type="dxa"/>
          </w:tcPr>
          <w:p w14:paraId="446286E9" w14:textId="77777777" w:rsidR="003D0D84" w:rsidRPr="003D0D84" w:rsidRDefault="003D0D84" w:rsidP="003D0D84">
            <w:pPr>
              <w:jc w:val="left"/>
              <w:rPr>
                <w:rFonts w:cs="Arial"/>
                <w:szCs w:val="22"/>
              </w:rPr>
            </w:pPr>
            <w:r w:rsidRPr="003D0D84">
              <w:rPr>
                <w:rFonts w:cs="Arial"/>
                <w:szCs w:val="22"/>
              </w:rPr>
              <w:t>FDF</w:t>
            </w:r>
          </w:p>
        </w:tc>
        <w:tc>
          <w:tcPr>
            <w:tcW w:w="7646" w:type="dxa"/>
          </w:tcPr>
          <w:p w14:paraId="12DE6261" w14:textId="77777777" w:rsidR="003D0D84" w:rsidRPr="003D0D84" w:rsidRDefault="003D0D84" w:rsidP="003D0D84">
            <w:pPr>
              <w:rPr>
                <w:rFonts w:cs="Arial"/>
                <w:szCs w:val="22"/>
              </w:rPr>
            </w:pPr>
            <w:r w:rsidRPr="003D0D84">
              <w:rPr>
                <w:rFonts w:cs="Arial"/>
                <w:szCs w:val="22"/>
              </w:rPr>
              <w:t>Forms Definition Facility</w:t>
            </w:r>
          </w:p>
        </w:tc>
      </w:tr>
      <w:tr w:rsidR="003D0D84" w:rsidRPr="003D0D84" w14:paraId="24708957" w14:textId="77777777" w:rsidTr="003D0D84">
        <w:trPr>
          <w:cantSplit/>
        </w:trPr>
        <w:tc>
          <w:tcPr>
            <w:tcW w:w="1714" w:type="dxa"/>
          </w:tcPr>
          <w:p w14:paraId="1A630DBE" w14:textId="77777777" w:rsidR="003D0D84" w:rsidRPr="003D0D84" w:rsidRDefault="003D0D84" w:rsidP="003D0D84">
            <w:pPr>
              <w:jc w:val="left"/>
              <w:rPr>
                <w:rFonts w:cs="Arial"/>
                <w:szCs w:val="22"/>
              </w:rPr>
            </w:pPr>
            <w:r w:rsidRPr="003D0D84">
              <w:rPr>
                <w:rFonts w:cs="Arial"/>
                <w:szCs w:val="22"/>
              </w:rPr>
              <w:t>FEIN</w:t>
            </w:r>
          </w:p>
        </w:tc>
        <w:tc>
          <w:tcPr>
            <w:tcW w:w="7646" w:type="dxa"/>
          </w:tcPr>
          <w:p w14:paraId="6512FC93" w14:textId="77777777" w:rsidR="003D0D84" w:rsidRPr="003D0D84" w:rsidRDefault="003D0D84" w:rsidP="003D0D84">
            <w:pPr>
              <w:rPr>
                <w:rFonts w:cs="Arial"/>
                <w:szCs w:val="22"/>
              </w:rPr>
            </w:pPr>
            <w:r w:rsidRPr="003D0D84">
              <w:rPr>
                <w:rFonts w:cs="Arial"/>
                <w:szCs w:val="22"/>
              </w:rPr>
              <w:t>Federal Employer Identification Number</w:t>
            </w:r>
          </w:p>
        </w:tc>
      </w:tr>
      <w:tr w:rsidR="003D0D84" w:rsidRPr="003D0D84" w14:paraId="289B49DA" w14:textId="77777777" w:rsidTr="003D0D84">
        <w:trPr>
          <w:cantSplit/>
        </w:trPr>
        <w:tc>
          <w:tcPr>
            <w:tcW w:w="1714" w:type="dxa"/>
          </w:tcPr>
          <w:p w14:paraId="0C51A4B4" w14:textId="77777777" w:rsidR="003D0D84" w:rsidRPr="003D0D84" w:rsidRDefault="003D0D84" w:rsidP="003D0D84">
            <w:pPr>
              <w:jc w:val="left"/>
              <w:rPr>
                <w:rFonts w:cs="Arial"/>
                <w:szCs w:val="22"/>
              </w:rPr>
            </w:pPr>
            <w:r w:rsidRPr="003D0D84">
              <w:rPr>
                <w:rFonts w:cs="Arial"/>
                <w:szCs w:val="22"/>
              </w:rPr>
              <w:t>FILENET</w:t>
            </w:r>
          </w:p>
        </w:tc>
        <w:tc>
          <w:tcPr>
            <w:tcW w:w="7646" w:type="dxa"/>
          </w:tcPr>
          <w:p w14:paraId="3328358E" w14:textId="77777777" w:rsidR="003D0D84" w:rsidRPr="003D0D84" w:rsidRDefault="003D0D84" w:rsidP="003D0D84">
            <w:pPr>
              <w:rPr>
                <w:rFonts w:cs="Arial"/>
                <w:szCs w:val="22"/>
              </w:rPr>
            </w:pPr>
            <w:r w:rsidRPr="003D0D84">
              <w:rPr>
                <w:rFonts w:cs="Arial"/>
                <w:szCs w:val="22"/>
              </w:rPr>
              <w:t>A document imaging system from IBM</w:t>
            </w:r>
          </w:p>
        </w:tc>
      </w:tr>
      <w:tr w:rsidR="003D0D84" w:rsidRPr="003D0D84" w14:paraId="082B8D3A" w14:textId="77777777" w:rsidTr="003D0D84">
        <w:trPr>
          <w:cantSplit/>
        </w:trPr>
        <w:tc>
          <w:tcPr>
            <w:tcW w:w="1714" w:type="dxa"/>
          </w:tcPr>
          <w:p w14:paraId="686CEBB0" w14:textId="77777777" w:rsidR="003D0D84" w:rsidRPr="003D0D84" w:rsidRDefault="003D0D84" w:rsidP="003D0D84">
            <w:pPr>
              <w:jc w:val="left"/>
              <w:rPr>
                <w:rFonts w:cs="Arial"/>
                <w:szCs w:val="22"/>
              </w:rPr>
            </w:pPr>
            <w:r w:rsidRPr="003D0D84">
              <w:rPr>
                <w:rFonts w:cs="Arial"/>
                <w:szCs w:val="22"/>
              </w:rPr>
              <w:t>FISMA</w:t>
            </w:r>
          </w:p>
        </w:tc>
        <w:tc>
          <w:tcPr>
            <w:tcW w:w="7646" w:type="dxa"/>
          </w:tcPr>
          <w:p w14:paraId="359AA152" w14:textId="77777777" w:rsidR="003D0D84" w:rsidRPr="003D0D84" w:rsidRDefault="003D0D84" w:rsidP="003D0D84">
            <w:pPr>
              <w:rPr>
                <w:rFonts w:cs="Arial"/>
                <w:szCs w:val="22"/>
              </w:rPr>
            </w:pPr>
            <w:r w:rsidRPr="003D0D84">
              <w:rPr>
                <w:rFonts w:cs="Arial"/>
                <w:szCs w:val="22"/>
              </w:rPr>
              <w:t>Federal Information Security Management Act</w:t>
            </w:r>
          </w:p>
        </w:tc>
      </w:tr>
      <w:tr w:rsidR="003D0D84" w:rsidRPr="003D0D84" w14:paraId="2F03023B" w14:textId="77777777" w:rsidTr="003D0D84">
        <w:trPr>
          <w:cantSplit/>
        </w:trPr>
        <w:tc>
          <w:tcPr>
            <w:tcW w:w="1714" w:type="dxa"/>
          </w:tcPr>
          <w:p w14:paraId="09D593A9" w14:textId="77777777" w:rsidR="003D0D84" w:rsidRPr="003D0D84" w:rsidRDefault="003D0D84" w:rsidP="003D0D84">
            <w:pPr>
              <w:jc w:val="left"/>
              <w:rPr>
                <w:rFonts w:cs="Arial"/>
                <w:szCs w:val="22"/>
              </w:rPr>
            </w:pPr>
            <w:r w:rsidRPr="003D0D84">
              <w:rPr>
                <w:rFonts w:cs="Arial"/>
                <w:szCs w:val="22"/>
              </w:rPr>
              <w:t>FMS</w:t>
            </w:r>
          </w:p>
        </w:tc>
        <w:tc>
          <w:tcPr>
            <w:tcW w:w="7646" w:type="dxa"/>
          </w:tcPr>
          <w:p w14:paraId="618E669A" w14:textId="77777777" w:rsidR="003D0D84" w:rsidRPr="003D0D84" w:rsidRDefault="003D0D84" w:rsidP="003D0D84">
            <w:pPr>
              <w:rPr>
                <w:rFonts w:cs="Arial"/>
                <w:szCs w:val="22"/>
              </w:rPr>
            </w:pPr>
            <w:r w:rsidRPr="003D0D84">
              <w:rPr>
                <w:rFonts w:cs="Arial"/>
                <w:szCs w:val="22"/>
              </w:rPr>
              <w:t>Financial Management Services</w:t>
            </w:r>
          </w:p>
        </w:tc>
      </w:tr>
      <w:tr w:rsidR="003D0D84" w:rsidRPr="003D0D84" w14:paraId="243F1FF7" w14:textId="77777777" w:rsidTr="003D0D84">
        <w:trPr>
          <w:cantSplit/>
        </w:trPr>
        <w:tc>
          <w:tcPr>
            <w:tcW w:w="1714" w:type="dxa"/>
          </w:tcPr>
          <w:p w14:paraId="21795492" w14:textId="77777777" w:rsidR="003D0D84" w:rsidRPr="003D0D84" w:rsidRDefault="003D0D84" w:rsidP="003D0D84">
            <w:pPr>
              <w:jc w:val="left"/>
              <w:rPr>
                <w:rFonts w:cs="Arial"/>
                <w:szCs w:val="22"/>
              </w:rPr>
            </w:pPr>
            <w:r w:rsidRPr="003D0D84">
              <w:rPr>
                <w:rFonts w:cs="Arial"/>
                <w:szCs w:val="22"/>
              </w:rPr>
              <w:t>F.O.B.</w:t>
            </w:r>
          </w:p>
        </w:tc>
        <w:tc>
          <w:tcPr>
            <w:tcW w:w="7646" w:type="dxa"/>
          </w:tcPr>
          <w:p w14:paraId="46AE354A" w14:textId="77777777" w:rsidR="003D0D84" w:rsidRPr="003D0D84" w:rsidRDefault="003D0D84" w:rsidP="003D0D84">
            <w:pPr>
              <w:rPr>
                <w:rFonts w:cs="Arial"/>
                <w:szCs w:val="22"/>
              </w:rPr>
            </w:pPr>
            <w:r w:rsidRPr="003D0D84">
              <w:rPr>
                <w:rFonts w:cs="Arial"/>
                <w:szCs w:val="22"/>
              </w:rPr>
              <w:t>Free on Board Shipping Point Definition</w:t>
            </w:r>
          </w:p>
        </w:tc>
      </w:tr>
      <w:tr w:rsidR="003D0D84" w:rsidRPr="003D0D84" w14:paraId="04167C29" w14:textId="77777777" w:rsidTr="003D0D84">
        <w:trPr>
          <w:cantSplit/>
        </w:trPr>
        <w:tc>
          <w:tcPr>
            <w:tcW w:w="1714" w:type="dxa"/>
          </w:tcPr>
          <w:p w14:paraId="24BA1688" w14:textId="77777777" w:rsidR="003D0D84" w:rsidRPr="003D0D84" w:rsidRDefault="003D0D84" w:rsidP="003D0D84">
            <w:pPr>
              <w:jc w:val="left"/>
              <w:rPr>
                <w:rFonts w:cs="Arial"/>
                <w:szCs w:val="22"/>
              </w:rPr>
            </w:pPr>
            <w:r w:rsidRPr="003D0D84">
              <w:rPr>
                <w:rFonts w:cs="Arial"/>
                <w:szCs w:val="22"/>
              </w:rPr>
              <w:t>FOIL</w:t>
            </w:r>
          </w:p>
        </w:tc>
        <w:tc>
          <w:tcPr>
            <w:tcW w:w="7646" w:type="dxa"/>
          </w:tcPr>
          <w:p w14:paraId="11FF240B" w14:textId="77777777" w:rsidR="003D0D84" w:rsidRPr="003D0D84" w:rsidRDefault="003D0D84" w:rsidP="003D0D84">
            <w:pPr>
              <w:rPr>
                <w:rFonts w:cs="Arial"/>
                <w:szCs w:val="22"/>
              </w:rPr>
            </w:pPr>
            <w:r w:rsidRPr="003D0D84">
              <w:rPr>
                <w:rFonts w:cs="Arial"/>
                <w:szCs w:val="22"/>
              </w:rPr>
              <w:t>Federal Offset of Individual Liability</w:t>
            </w:r>
          </w:p>
        </w:tc>
      </w:tr>
      <w:tr w:rsidR="003D0D84" w:rsidRPr="003D0D84" w14:paraId="5D4C4EC7" w14:textId="77777777" w:rsidTr="003D0D84">
        <w:trPr>
          <w:cantSplit/>
        </w:trPr>
        <w:tc>
          <w:tcPr>
            <w:tcW w:w="1714" w:type="dxa"/>
          </w:tcPr>
          <w:p w14:paraId="6DA5F347" w14:textId="77777777" w:rsidR="003D0D84" w:rsidRPr="003D0D84" w:rsidRDefault="003D0D84" w:rsidP="003D0D84">
            <w:pPr>
              <w:jc w:val="left"/>
              <w:rPr>
                <w:rFonts w:cs="Arial"/>
                <w:szCs w:val="22"/>
              </w:rPr>
            </w:pPr>
            <w:r w:rsidRPr="003D0D84">
              <w:rPr>
                <w:rFonts w:cs="Arial"/>
                <w:szCs w:val="22"/>
              </w:rPr>
              <w:t>FTI</w:t>
            </w:r>
          </w:p>
        </w:tc>
        <w:tc>
          <w:tcPr>
            <w:tcW w:w="7646" w:type="dxa"/>
          </w:tcPr>
          <w:p w14:paraId="1272E873" w14:textId="77777777" w:rsidR="003D0D84" w:rsidRPr="003D0D84" w:rsidRDefault="003D0D84" w:rsidP="003D0D84">
            <w:pPr>
              <w:rPr>
                <w:rFonts w:cs="Arial"/>
                <w:szCs w:val="22"/>
              </w:rPr>
            </w:pPr>
            <w:r w:rsidRPr="003D0D84">
              <w:rPr>
                <w:rFonts w:cs="Arial"/>
                <w:szCs w:val="22"/>
              </w:rPr>
              <w:t>Federal Tax Information</w:t>
            </w:r>
          </w:p>
        </w:tc>
      </w:tr>
      <w:tr w:rsidR="003D0D84" w:rsidRPr="003D0D84" w14:paraId="5602778A" w14:textId="77777777" w:rsidTr="003D0D84">
        <w:trPr>
          <w:cantSplit/>
        </w:trPr>
        <w:tc>
          <w:tcPr>
            <w:tcW w:w="1714" w:type="dxa"/>
          </w:tcPr>
          <w:p w14:paraId="537721AD" w14:textId="77777777" w:rsidR="003D0D84" w:rsidRPr="003D0D84" w:rsidRDefault="003D0D84" w:rsidP="003D0D84">
            <w:pPr>
              <w:jc w:val="left"/>
              <w:rPr>
                <w:rFonts w:cs="Arial"/>
                <w:szCs w:val="22"/>
              </w:rPr>
            </w:pPr>
            <w:r w:rsidRPr="003D0D84">
              <w:rPr>
                <w:rFonts w:cs="Arial"/>
                <w:szCs w:val="22"/>
              </w:rPr>
              <w:t>FTA</w:t>
            </w:r>
          </w:p>
        </w:tc>
        <w:tc>
          <w:tcPr>
            <w:tcW w:w="7646" w:type="dxa"/>
          </w:tcPr>
          <w:p w14:paraId="1C53CD94" w14:textId="77777777" w:rsidR="003D0D84" w:rsidRPr="003D0D84" w:rsidRDefault="003D0D84" w:rsidP="003D0D84">
            <w:pPr>
              <w:rPr>
                <w:rFonts w:cs="Arial"/>
                <w:szCs w:val="22"/>
              </w:rPr>
            </w:pPr>
            <w:r w:rsidRPr="003D0D84">
              <w:rPr>
                <w:rFonts w:cs="Arial"/>
                <w:szCs w:val="22"/>
              </w:rPr>
              <w:t>Federation of Tax Administrators</w:t>
            </w:r>
          </w:p>
        </w:tc>
      </w:tr>
      <w:tr w:rsidR="003D0D84" w:rsidRPr="003D0D84" w14:paraId="2D61EE18" w14:textId="77777777" w:rsidTr="003D0D84">
        <w:trPr>
          <w:cantSplit/>
        </w:trPr>
        <w:tc>
          <w:tcPr>
            <w:tcW w:w="1714" w:type="dxa"/>
          </w:tcPr>
          <w:p w14:paraId="37B0BBA1" w14:textId="77777777" w:rsidR="003D0D84" w:rsidRPr="00E659B7" w:rsidRDefault="003D0D84" w:rsidP="003D0D84">
            <w:pPr>
              <w:jc w:val="left"/>
              <w:rPr>
                <w:rFonts w:cs="Arial"/>
                <w:szCs w:val="22"/>
              </w:rPr>
            </w:pPr>
            <w:r w:rsidRPr="00E659B7">
              <w:rPr>
                <w:rFonts w:cs="Arial"/>
                <w:szCs w:val="22"/>
              </w:rPr>
              <w:t>GANTT</w:t>
            </w:r>
          </w:p>
        </w:tc>
        <w:tc>
          <w:tcPr>
            <w:tcW w:w="7646" w:type="dxa"/>
          </w:tcPr>
          <w:p w14:paraId="121AE8CE" w14:textId="77777777" w:rsidR="003D0D84" w:rsidRPr="00E659B7" w:rsidRDefault="003D0D84" w:rsidP="003D0D84">
            <w:pPr>
              <w:rPr>
                <w:rFonts w:cs="Arial"/>
                <w:szCs w:val="22"/>
              </w:rPr>
            </w:pPr>
            <w:r w:rsidRPr="00E659B7">
              <w:rPr>
                <w:rFonts w:cs="Arial"/>
                <w:szCs w:val="22"/>
              </w:rPr>
              <w:t>A bar chart that illustrates a project schedule</w:t>
            </w:r>
          </w:p>
        </w:tc>
      </w:tr>
      <w:tr w:rsidR="003D0D84" w:rsidRPr="003D0D84" w14:paraId="4247B4B1" w14:textId="77777777" w:rsidTr="003D0D84">
        <w:trPr>
          <w:cantSplit/>
        </w:trPr>
        <w:tc>
          <w:tcPr>
            <w:tcW w:w="1714" w:type="dxa"/>
          </w:tcPr>
          <w:p w14:paraId="20F7DE98" w14:textId="77777777" w:rsidR="003D0D84" w:rsidRPr="003D0D84" w:rsidRDefault="003D0D84" w:rsidP="003D0D84">
            <w:pPr>
              <w:jc w:val="left"/>
              <w:rPr>
                <w:rFonts w:cs="Arial"/>
                <w:szCs w:val="22"/>
              </w:rPr>
            </w:pPr>
            <w:r w:rsidRPr="003D0D84">
              <w:rPr>
                <w:rFonts w:cs="Arial"/>
                <w:szCs w:val="22"/>
              </w:rPr>
              <w:t>GENTS</w:t>
            </w:r>
          </w:p>
        </w:tc>
        <w:tc>
          <w:tcPr>
            <w:tcW w:w="7646" w:type="dxa"/>
          </w:tcPr>
          <w:p w14:paraId="602338D2" w14:textId="77777777" w:rsidR="003D0D84" w:rsidRPr="003D0D84" w:rsidRDefault="003D0D84" w:rsidP="003D0D84">
            <w:pPr>
              <w:rPr>
                <w:rFonts w:cs="Arial"/>
                <w:szCs w:val="22"/>
              </w:rPr>
            </w:pPr>
            <w:r w:rsidRPr="003D0D84">
              <w:rPr>
                <w:rFonts w:cs="Arial"/>
                <w:szCs w:val="22"/>
              </w:rPr>
              <w:t xml:space="preserve">Generic Tax System - Taxpayer Account Maintenance </w:t>
            </w:r>
          </w:p>
        </w:tc>
      </w:tr>
      <w:tr w:rsidR="003D0D84" w:rsidRPr="003D0D84" w14:paraId="34B882D6" w14:textId="77777777" w:rsidTr="003D0D84">
        <w:trPr>
          <w:cantSplit/>
          <w:trHeight w:val="188"/>
        </w:trPr>
        <w:tc>
          <w:tcPr>
            <w:tcW w:w="1714" w:type="dxa"/>
          </w:tcPr>
          <w:p w14:paraId="53EBD36D" w14:textId="77777777" w:rsidR="003D0D84" w:rsidRPr="003D0D84" w:rsidRDefault="003D0D84" w:rsidP="003D0D84">
            <w:pPr>
              <w:jc w:val="left"/>
              <w:rPr>
                <w:rFonts w:cs="Arial"/>
                <w:szCs w:val="22"/>
              </w:rPr>
            </w:pPr>
            <w:r w:rsidRPr="003D0D84">
              <w:rPr>
                <w:rFonts w:cs="Arial"/>
                <w:szCs w:val="22"/>
              </w:rPr>
              <w:t>GIT-ER</w:t>
            </w:r>
          </w:p>
        </w:tc>
        <w:tc>
          <w:tcPr>
            <w:tcW w:w="7646" w:type="dxa"/>
          </w:tcPr>
          <w:p w14:paraId="191AD05F" w14:textId="77777777" w:rsidR="003D0D84" w:rsidRPr="003D0D84" w:rsidRDefault="003D0D84" w:rsidP="003D0D84">
            <w:pPr>
              <w:rPr>
                <w:rFonts w:cs="Arial"/>
                <w:szCs w:val="22"/>
              </w:rPr>
            </w:pPr>
            <w:r w:rsidRPr="003D0D84">
              <w:rPr>
                <w:rFonts w:cs="Arial"/>
                <w:szCs w:val="22"/>
              </w:rPr>
              <w:t xml:space="preserve">Gross Income Tax – Employer </w:t>
            </w:r>
          </w:p>
        </w:tc>
      </w:tr>
      <w:tr w:rsidR="003D0D84" w:rsidRPr="003D0D84" w14:paraId="58A04B3F" w14:textId="77777777" w:rsidTr="003D0D84">
        <w:trPr>
          <w:cantSplit/>
        </w:trPr>
        <w:tc>
          <w:tcPr>
            <w:tcW w:w="1714" w:type="dxa"/>
          </w:tcPr>
          <w:p w14:paraId="258019AB" w14:textId="77777777" w:rsidR="003D0D84" w:rsidRPr="003D0D84" w:rsidRDefault="003D0D84" w:rsidP="003D0D84">
            <w:pPr>
              <w:jc w:val="left"/>
              <w:rPr>
                <w:rFonts w:cs="Arial"/>
                <w:szCs w:val="22"/>
              </w:rPr>
            </w:pPr>
            <w:r w:rsidRPr="003D0D84">
              <w:rPr>
                <w:rFonts w:cs="Arial"/>
                <w:szCs w:val="22"/>
              </w:rPr>
              <w:t>GSN</w:t>
            </w:r>
          </w:p>
        </w:tc>
        <w:tc>
          <w:tcPr>
            <w:tcW w:w="7646" w:type="dxa"/>
          </w:tcPr>
          <w:p w14:paraId="3E658B5D" w14:textId="77777777" w:rsidR="003D0D84" w:rsidRPr="003D0D84" w:rsidRDefault="003D0D84" w:rsidP="003D0D84">
            <w:pPr>
              <w:rPr>
                <w:rFonts w:cs="Arial"/>
                <w:szCs w:val="22"/>
                <w:highlight w:val="yellow"/>
              </w:rPr>
            </w:pPr>
            <w:r w:rsidRPr="003D0D84">
              <w:rPr>
                <w:rFonts w:cs="Arial"/>
                <w:szCs w:val="22"/>
              </w:rPr>
              <w:t>Garden State Network</w:t>
            </w:r>
          </w:p>
        </w:tc>
      </w:tr>
      <w:tr w:rsidR="003D0D84" w:rsidRPr="003D0D84" w14:paraId="195A9DD3" w14:textId="77777777" w:rsidTr="003D0D84">
        <w:trPr>
          <w:cantSplit/>
        </w:trPr>
        <w:tc>
          <w:tcPr>
            <w:tcW w:w="1714" w:type="dxa"/>
          </w:tcPr>
          <w:p w14:paraId="18738F46" w14:textId="77777777" w:rsidR="003D0D84" w:rsidRPr="003D0D84" w:rsidRDefault="003D0D84" w:rsidP="003D0D84">
            <w:pPr>
              <w:jc w:val="left"/>
              <w:rPr>
                <w:rFonts w:cs="Arial"/>
                <w:szCs w:val="22"/>
              </w:rPr>
            </w:pPr>
            <w:r w:rsidRPr="003D0D84">
              <w:rPr>
                <w:rFonts w:cs="Arial"/>
                <w:szCs w:val="22"/>
              </w:rPr>
              <w:t>HA</w:t>
            </w:r>
          </w:p>
        </w:tc>
        <w:tc>
          <w:tcPr>
            <w:tcW w:w="7646" w:type="dxa"/>
          </w:tcPr>
          <w:p w14:paraId="244C2CAD" w14:textId="77777777" w:rsidR="003D0D84" w:rsidRPr="003D0D84" w:rsidRDefault="003D0D84" w:rsidP="003D0D84">
            <w:pPr>
              <w:rPr>
                <w:rFonts w:cs="Arial"/>
                <w:szCs w:val="22"/>
              </w:rPr>
            </w:pPr>
            <w:r w:rsidRPr="003D0D84">
              <w:rPr>
                <w:rFonts w:cs="Arial"/>
                <w:szCs w:val="22"/>
              </w:rPr>
              <w:t>High Availability</w:t>
            </w:r>
          </w:p>
        </w:tc>
      </w:tr>
      <w:tr w:rsidR="003D0D84" w:rsidRPr="003D0D84" w14:paraId="1D726547" w14:textId="77777777" w:rsidTr="003D0D84">
        <w:trPr>
          <w:cantSplit/>
        </w:trPr>
        <w:tc>
          <w:tcPr>
            <w:tcW w:w="1714" w:type="dxa"/>
          </w:tcPr>
          <w:p w14:paraId="44656B3D" w14:textId="77777777" w:rsidR="003D0D84" w:rsidRPr="003D0D84" w:rsidRDefault="003D0D84" w:rsidP="003D0D84">
            <w:pPr>
              <w:jc w:val="left"/>
              <w:rPr>
                <w:rFonts w:cs="Arial"/>
                <w:szCs w:val="22"/>
              </w:rPr>
            </w:pPr>
            <w:r w:rsidRPr="003D0D84">
              <w:rPr>
                <w:rFonts w:cs="Arial"/>
                <w:szCs w:val="22"/>
              </w:rPr>
              <w:t>HUB</w:t>
            </w:r>
          </w:p>
        </w:tc>
        <w:tc>
          <w:tcPr>
            <w:tcW w:w="7646" w:type="dxa"/>
          </w:tcPr>
          <w:p w14:paraId="01CFD6DC" w14:textId="77777777" w:rsidR="003D0D84" w:rsidRPr="003D0D84" w:rsidRDefault="003D0D84" w:rsidP="003D0D84">
            <w:pPr>
              <w:rPr>
                <w:rFonts w:cs="Arial"/>
                <w:szCs w:val="22"/>
              </w:rPr>
            </w:pPr>
            <w:r w:rsidRPr="003D0D84">
              <w:rPr>
                <w:rFonts w:cs="Arial"/>
                <w:szCs w:val="22"/>
              </w:rPr>
              <w:t>The State’s Primary Data Center</w:t>
            </w:r>
          </w:p>
        </w:tc>
      </w:tr>
      <w:tr w:rsidR="003D0D84" w:rsidRPr="003D0D84" w14:paraId="40E037BD" w14:textId="77777777" w:rsidTr="003D0D84">
        <w:trPr>
          <w:cantSplit/>
        </w:trPr>
        <w:tc>
          <w:tcPr>
            <w:tcW w:w="1714" w:type="dxa"/>
          </w:tcPr>
          <w:p w14:paraId="48A426D7" w14:textId="77777777" w:rsidR="003D0D84" w:rsidRPr="003D0D84" w:rsidRDefault="003D0D84" w:rsidP="003D0D84">
            <w:pPr>
              <w:jc w:val="left"/>
              <w:rPr>
                <w:rFonts w:cs="Arial"/>
                <w:szCs w:val="22"/>
              </w:rPr>
            </w:pPr>
            <w:r w:rsidRPr="003D0D84">
              <w:rPr>
                <w:rFonts w:cs="Arial"/>
                <w:szCs w:val="22"/>
              </w:rPr>
              <w:t>HTML</w:t>
            </w:r>
          </w:p>
        </w:tc>
        <w:tc>
          <w:tcPr>
            <w:tcW w:w="7646" w:type="dxa"/>
          </w:tcPr>
          <w:p w14:paraId="5C72F2FA" w14:textId="77777777" w:rsidR="003D0D84" w:rsidRPr="003D0D84" w:rsidRDefault="003D0D84" w:rsidP="003D0D84">
            <w:pPr>
              <w:rPr>
                <w:rFonts w:cs="Arial"/>
                <w:szCs w:val="22"/>
              </w:rPr>
            </w:pPr>
            <w:r w:rsidRPr="003D0D84">
              <w:rPr>
                <w:rFonts w:cs="Arial"/>
                <w:szCs w:val="22"/>
              </w:rPr>
              <w:t>Hypertext Markup Language</w:t>
            </w:r>
          </w:p>
        </w:tc>
      </w:tr>
      <w:tr w:rsidR="003D0D84" w:rsidRPr="003D0D84" w14:paraId="0D0D3125" w14:textId="77777777" w:rsidTr="003D0D84">
        <w:trPr>
          <w:cantSplit/>
        </w:trPr>
        <w:tc>
          <w:tcPr>
            <w:tcW w:w="1714" w:type="dxa"/>
          </w:tcPr>
          <w:p w14:paraId="74C71C1B" w14:textId="77777777" w:rsidR="003D0D84" w:rsidRPr="003D0D84" w:rsidRDefault="003D0D84" w:rsidP="003D0D84">
            <w:pPr>
              <w:jc w:val="left"/>
              <w:rPr>
                <w:rFonts w:cs="Arial"/>
                <w:szCs w:val="22"/>
              </w:rPr>
            </w:pPr>
            <w:r w:rsidRPr="003D0D84">
              <w:rPr>
                <w:rFonts w:cs="Arial"/>
                <w:szCs w:val="22"/>
              </w:rPr>
              <w:t>HTTPS</w:t>
            </w:r>
          </w:p>
        </w:tc>
        <w:tc>
          <w:tcPr>
            <w:tcW w:w="7646" w:type="dxa"/>
          </w:tcPr>
          <w:p w14:paraId="158E3ED5" w14:textId="77777777" w:rsidR="003D0D84" w:rsidRPr="003D0D84" w:rsidRDefault="005C6D77" w:rsidP="003D0D84">
            <w:pPr>
              <w:rPr>
                <w:rFonts w:cs="Arial"/>
                <w:szCs w:val="22"/>
              </w:rPr>
            </w:pPr>
            <w:r w:rsidRPr="003D0D84">
              <w:rPr>
                <w:rFonts w:cs="Arial"/>
                <w:szCs w:val="22"/>
              </w:rPr>
              <w:t>Hypertext</w:t>
            </w:r>
            <w:r w:rsidR="003D0D84" w:rsidRPr="003D0D84">
              <w:rPr>
                <w:rFonts w:cs="Arial"/>
                <w:szCs w:val="22"/>
              </w:rPr>
              <w:t xml:space="preserve"> Transport Protocol Secure protocol</w:t>
            </w:r>
          </w:p>
        </w:tc>
      </w:tr>
      <w:tr w:rsidR="003D0D84" w:rsidRPr="003D0D84" w14:paraId="1D9E6D22" w14:textId="77777777" w:rsidTr="003D0D84">
        <w:trPr>
          <w:cantSplit/>
        </w:trPr>
        <w:tc>
          <w:tcPr>
            <w:tcW w:w="1714" w:type="dxa"/>
          </w:tcPr>
          <w:p w14:paraId="4E232205" w14:textId="77777777" w:rsidR="003D0D84" w:rsidRPr="003D0D84" w:rsidRDefault="003D0D84" w:rsidP="003D0D84">
            <w:pPr>
              <w:jc w:val="left"/>
              <w:rPr>
                <w:rFonts w:cs="Arial"/>
                <w:szCs w:val="22"/>
              </w:rPr>
            </w:pPr>
            <w:r w:rsidRPr="003D0D84">
              <w:rPr>
                <w:rFonts w:cs="Arial"/>
                <w:szCs w:val="22"/>
              </w:rPr>
              <w:t>IP</w:t>
            </w:r>
          </w:p>
        </w:tc>
        <w:tc>
          <w:tcPr>
            <w:tcW w:w="7646" w:type="dxa"/>
          </w:tcPr>
          <w:p w14:paraId="34DD01E5" w14:textId="77777777" w:rsidR="003D0D84" w:rsidRPr="003D0D84" w:rsidRDefault="003D0D84" w:rsidP="003D0D84">
            <w:pPr>
              <w:rPr>
                <w:rFonts w:cs="Arial"/>
                <w:szCs w:val="22"/>
              </w:rPr>
            </w:pPr>
            <w:r w:rsidRPr="003D0D84">
              <w:rPr>
                <w:rFonts w:cs="Arial"/>
                <w:szCs w:val="22"/>
              </w:rPr>
              <w:t>Internet Protocol</w:t>
            </w:r>
          </w:p>
        </w:tc>
      </w:tr>
      <w:tr w:rsidR="003D0D84" w:rsidRPr="003D0D84" w14:paraId="231FAAF7" w14:textId="77777777" w:rsidTr="003D0D84">
        <w:trPr>
          <w:cantSplit/>
        </w:trPr>
        <w:tc>
          <w:tcPr>
            <w:tcW w:w="1714" w:type="dxa"/>
          </w:tcPr>
          <w:p w14:paraId="61CD7B01" w14:textId="77777777" w:rsidR="003D0D84" w:rsidRPr="003D0D84" w:rsidRDefault="003D0D84" w:rsidP="003D0D84">
            <w:pPr>
              <w:jc w:val="left"/>
              <w:rPr>
                <w:rFonts w:cs="Arial"/>
                <w:szCs w:val="22"/>
              </w:rPr>
            </w:pPr>
            <w:r w:rsidRPr="003D0D84">
              <w:rPr>
                <w:rFonts w:cs="Arial"/>
                <w:szCs w:val="22"/>
              </w:rPr>
              <w:t>IRS</w:t>
            </w:r>
          </w:p>
        </w:tc>
        <w:tc>
          <w:tcPr>
            <w:tcW w:w="7646" w:type="dxa"/>
          </w:tcPr>
          <w:p w14:paraId="22F4C469" w14:textId="77777777" w:rsidR="003D0D84" w:rsidRPr="003D0D84" w:rsidRDefault="003D0D84" w:rsidP="003D0D84">
            <w:pPr>
              <w:rPr>
                <w:rFonts w:cs="Arial"/>
                <w:szCs w:val="22"/>
              </w:rPr>
            </w:pPr>
            <w:r w:rsidRPr="003D0D84">
              <w:rPr>
                <w:rFonts w:cs="Arial"/>
                <w:szCs w:val="22"/>
              </w:rPr>
              <w:t>Internal Revenue Service</w:t>
            </w:r>
          </w:p>
        </w:tc>
      </w:tr>
      <w:tr w:rsidR="003D0D84" w:rsidRPr="003D0D84" w14:paraId="50E35993" w14:textId="77777777" w:rsidTr="003D0D84">
        <w:trPr>
          <w:cantSplit/>
        </w:trPr>
        <w:tc>
          <w:tcPr>
            <w:tcW w:w="1714" w:type="dxa"/>
          </w:tcPr>
          <w:p w14:paraId="10EE8FC3" w14:textId="77777777" w:rsidR="003D0D84" w:rsidRPr="003D0D84" w:rsidRDefault="003D0D84" w:rsidP="003D0D84">
            <w:pPr>
              <w:jc w:val="left"/>
              <w:rPr>
                <w:rFonts w:cs="Arial"/>
                <w:szCs w:val="22"/>
              </w:rPr>
            </w:pPr>
            <w:r w:rsidRPr="003D0D84">
              <w:rPr>
                <w:rFonts w:cs="Arial"/>
                <w:szCs w:val="22"/>
              </w:rPr>
              <w:t>IT</w:t>
            </w:r>
          </w:p>
        </w:tc>
        <w:tc>
          <w:tcPr>
            <w:tcW w:w="7646" w:type="dxa"/>
          </w:tcPr>
          <w:p w14:paraId="2B0DF100" w14:textId="77777777" w:rsidR="003D0D84" w:rsidRPr="003D0D84" w:rsidRDefault="003D0D84" w:rsidP="003D0D84">
            <w:pPr>
              <w:rPr>
                <w:rFonts w:cs="Arial"/>
                <w:szCs w:val="22"/>
              </w:rPr>
            </w:pPr>
            <w:r w:rsidRPr="003D0D84">
              <w:rPr>
                <w:rFonts w:cs="Arial"/>
                <w:szCs w:val="22"/>
              </w:rPr>
              <w:t>Information Technology</w:t>
            </w:r>
          </w:p>
        </w:tc>
      </w:tr>
      <w:tr w:rsidR="003D0D84" w:rsidRPr="003D0D84" w14:paraId="2267C1E9" w14:textId="77777777" w:rsidTr="003D0D84">
        <w:trPr>
          <w:cantSplit/>
        </w:trPr>
        <w:tc>
          <w:tcPr>
            <w:tcW w:w="1714" w:type="dxa"/>
          </w:tcPr>
          <w:p w14:paraId="3CF04EAB" w14:textId="77777777" w:rsidR="003D0D84" w:rsidRPr="003D0D84" w:rsidRDefault="003D0D84" w:rsidP="003D0D84">
            <w:pPr>
              <w:jc w:val="left"/>
              <w:rPr>
                <w:rFonts w:cs="Arial"/>
                <w:szCs w:val="22"/>
              </w:rPr>
            </w:pPr>
            <w:r w:rsidRPr="003D0D84">
              <w:rPr>
                <w:rFonts w:cs="Arial"/>
                <w:szCs w:val="22"/>
              </w:rPr>
              <w:t>ITS</w:t>
            </w:r>
          </w:p>
        </w:tc>
        <w:tc>
          <w:tcPr>
            <w:tcW w:w="7646" w:type="dxa"/>
          </w:tcPr>
          <w:p w14:paraId="6A06D008" w14:textId="77777777" w:rsidR="003D0D84" w:rsidRPr="003D0D84" w:rsidRDefault="003D0D84" w:rsidP="003D0D84">
            <w:pPr>
              <w:rPr>
                <w:rFonts w:cs="Arial"/>
                <w:color w:val="000000"/>
                <w:szCs w:val="22"/>
              </w:rPr>
            </w:pPr>
            <w:r w:rsidRPr="003D0D84">
              <w:rPr>
                <w:rFonts w:cs="Arial"/>
                <w:color w:val="000000"/>
                <w:szCs w:val="22"/>
              </w:rPr>
              <w:t>Integrated Tax System</w:t>
            </w:r>
          </w:p>
        </w:tc>
      </w:tr>
      <w:tr w:rsidR="003D0D84" w:rsidRPr="003D0D84" w14:paraId="7DF0E7E7" w14:textId="77777777" w:rsidTr="003D0D84">
        <w:trPr>
          <w:cantSplit/>
        </w:trPr>
        <w:tc>
          <w:tcPr>
            <w:tcW w:w="1714" w:type="dxa"/>
          </w:tcPr>
          <w:p w14:paraId="0186DCEB" w14:textId="77777777" w:rsidR="003D0D84" w:rsidRPr="003D0D84" w:rsidRDefault="003D0D84" w:rsidP="003D0D84">
            <w:pPr>
              <w:jc w:val="left"/>
              <w:rPr>
                <w:rFonts w:cs="Arial"/>
                <w:szCs w:val="22"/>
              </w:rPr>
            </w:pPr>
            <w:r w:rsidRPr="003D0D84">
              <w:rPr>
                <w:rFonts w:cs="Arial"/>
                <w:szCs w:val="22"/>
              </w:rPr>
              <w:t>IVR</w:t>
            </w:r>
          </w:p>
        </w:tc>
        <w:tc>
          <w:tcPr>
            <w:tcW w:w="7646" w:type="dxa"/>
          </w:tcPr>
          <w:p w14:paraId="2DD5CB9C" w14:textId="77777777" w:rsidR="003D0D84" w:rsidRPr="003D0D84" w:rsidRDefault="003D0D84" w:rsidP="003D0D84">
            <w:pPr>
              <w:rPr>
                <w:rFonts w:cs="Arial"/>
                <w:szCs w:val="22"/>
              </w:rPr>
            </w:pPr>
            <w:r w:rsidRPr="003D0D84">
              <w:rPr>
                <w:rFonts w:cs="Arial"/>
                <w:color w:val="000000"/>
                <w:szCs w:val="22"/>
              </w:rPr>
              <w:t>Interactive Voice Response</w:t>
            </w:r>
          </w:p>
        </w:tc>
      </w:tr>
      <w:tr w:rsidR="003D0D84" w:rsidRPr="003D0D84" w14:paraId="71F8A187" w14:textId="77777777" w:rsidTr="003D0D84">
        <w:trPr>
          <w:cantSplit/>
        </w:trPr>
        <w:tc>
          <w:tcPr>
            <w:tcW w:w="1714" w:type="dxa"/>
          </w:tcPr>
          <w:p w14:paraId="1DFD7228" w14:textId="77777777" w:rsidR="003D0D84" w:rsidRPr="003D0D84" w:rsidRDefault="003D0D84" w:rsidP="003D0D84">
            <w:pPr>
              <w:jc w:val="left"/>
              <w:rPr>
                <w:rFonts w:cs="Arial"/>
                <w:szCs w:val="22"/>
              </w:rPr>
            </w:pPr>
            <w:r w:rsidRPr="003D0D84">
              <w:rPr>
                <w:rFonts w:cs="Arial"/>
                <w:szCs w:val="22"/>
              </w:rPr>
              <w:t>LPT</w:t>
            </w:r>
          </w:p>
        </w:tc>
        <w:tc>
          <w:tcPr>
            <w:tcW w:w="7646" w:type="dxa"/>
          </w:tcPr>
          <w:p w14:paraId="1F1133B0" w14:textId="77777777" w:rsidR="003D0D84" w:rsidRPr="003D0D84" w:rsidRDefault="003D0D84" w:rsidP="003D0D84">
            <w:pPr>
              <w:rPr>
                <w:rFonts w:cs="Arial"/>
                <w:szCs w:val="22"/>
              </w:rPr>
            </w:pPr>
            <w:r w:rsidRPr="003D0D84">
              <w:rPr>
                <w:rFonts w:cs="Arial"/>
                <w:szCs w:val="22"/>
              </w:rPr>
              <w:t>Local Property Tax Administration</w:t>
            </w:r>
          </w:p>
        </w:tc>
      </w:tr>
      <w:tr w:rsidR="003D0D84" w:rsidRPr="003D0D84" w14:paraId="3F5DB2CE" w14:textId="77777777" w:rsidTr="003D0D84">
        <w:trPr>
          <w:cantSplit/>
        </w:trPr>
        <w:tc>
          <w:tcPr>
            <w:tcW w:w="1714" w:type="dxa"/>
          </w:tcPr>
          <w:p w14:paraId="6A59B9E4" w14:textId="77777777" w:rsidR="003D0D84" w:rsidRPr="003D0D84" w:rsidRDefault="003D0D84" w:rsidP="003D0D84">
            <w:pPr>
              <w:jc w:val="left"/>
              <w:rPr>
                <w:rFonts w:cs="Arial"/>
                <w:szCs w:val="22"/>
              </w:rPr>
            </w:pPr>
            <w:r w:rsidRPr="003D0D84">
              <w:rPr>
                <w:rFonts w:cs="Arial"/>
                <w:szCs w:val="22"/>
              </w:rPr>
              <w:t>LWD</w:t>
            </w:r>
          </w:p>
        </w:tc>
        <w:tc>
          <w:tcPr>
            <w:tcW w:w="7646" w:type="dxa"/>
          </w:tcPr>
          <w:p w14:paraId="0F3D57CB" w14:textId="77777777" w:rsidR="003D0D84" w:rsidRPr="003D0D84" w:rsidRDefault="003D0D84" w:rsidP="003D0D84">
            <w:pPr>
              <w:rPr>
                <w:rFonts w:cs="Arial"/>
                <w:szCs w:val="22"/>
              </w:rPr>
            </w:pPr>
            <w:r w:rsidRPr="003D0D84">
              <w:rPr>
                <w:rFonts w:cs="Arial"/>
                <w:szCs w:val="22"/>
              </w:rPr>
              <w:t xml:space="preserve">Department of Labor and Workforce Development </w:t>
            </w:r>
          </w:p>
        </w:tc>
      </w:tr>
      <w:tr w:rsidR="003D0D84" w:rsidRPr="003D0D84" w14:paraId="2EF662A4" w14:textId="77777777" w:rsidTr="003D0D84">
        <w:trPr>
          <w:cantSplit/>
        </w:trPr>
        <w:tc>
          <w:tcPr>
            <w:tcW w:w="1714" w:type="dxa"/>
          </w:tcPr>
          <w:p w14:paraId="08A15B30" w14:textId="77777777" w:rsidR="003D0D84" w:rsidRPr="003D0D84" w:rsidRDefault="003D0D84" w:rsidP="003D0D84">
            <w:pPr>
              <w:jc w:val="left"/>
              <w:rPr>
                <w:rFonts w:cs="Arial"/>
                <w:szCs w:val="22"/>
              </w:rPr>
            </w:pPr>
            <w:r w:rsidRPr="003D0D84">
              <w:rPr>
                <w:rFonts w:cs="Arial"/>
                <w:szCs w:val="22"/>
              </w:rPr>
              <w:t>MeF</w:t>
            </w:r>
          </w:p>
        </w:tc>
        <w:tc>
          <w:tcPr>
            <w:tcW w:w="7646" w:type="dxa"/>
          </w:tcPr>
          <w:p w14:paraId="3133E574" w14:textId="77777777" w:rsidR="003D0D84" w:rsidRPr="003D0D84" w:rsidRDefault="003D0D84" w:rsidP="003D0D84">
            <w:pPr>
              <w:rPr>
                <w:rFonts w:cs="Arial"/>
                <w:szCs w:val="22"/>
              </w:rPr>
            </w:pPr>
            <w:r w:rsidRPr="003D0D84">
              <w:rPr>
                <w:rFonts w:cs="Arial"/>
                <w:szCs w:val="22"/>
              </w:rPr>
              <w:t>Modernized Electronic Filing</w:t>
            </w:r>
          </w:p>
        </w:tc>
      </w:tr>
      <w:tr w:rsidR="003D0D84" w:rsidRPr="003D0D84" w14:paraId="15DF3886" w14:textId="77777777" w:rsidTr="003D0D84">
        <w:trPr>
          <w:cantSplit/>
        </w:trPr>
        <w:tc>
          <w:tcPr>
            <w:tcW w:w="1714" w:type="dxa"/>
          </w:tcPr>
          <w:p w14:paraId="3D32FCB4" w14:textId="77777777" w:rsidR="003D0D84" w:rsidRPr="003D0D84" w:rsidRDefault="003D0D84" w:rsidP="003D0D84">
            <w:pPr>
              <w:jc w:val="left"/>
              <w:rPr>
                <w:rFonts w:cs="Arial"/>
                <w:szCs w:val="22"/>
              </w:rPr>
            </w:pPr>
            <w:r w:rsidRPr="003D0D84">
              <w:rPr>
                <w:rFonts w:cs="Arial"/>
                <w:szCs w:val="22"/>
              </w:rPr>
              <w:t>MOD IV</w:t>
            </w:r>
          </w:p>
        </w:tc>
        <w:tc>
          <w:tcPr>
            <w:tcW w:w="7646" w:type="dxa"/>
          </w:tcPr>
          <w:p w14:paraId="68155809" w14:textId="77777777" w:rsidR="003D0D84" w:rsidRPr="003D0D84" w:rsidRDefault="003D0D84" w:rsidP="003D0D84">
            <w:pPr>
              <w:rPr>
                <w:rFonts w:cs="Arial"/>
                <w:szCs w:val="22"/>
              </w:rPr>
            </w:pPr>
            <w:r w:rsidRPr="003D0D84">
              <w:rPr>
                <w:rFonts w:cs="Arial"/>
                <w:szCs w:val="22"/>
              </w:rPr>
              <w:t>NJ Local Property System</w:t>
            </w:r>
          </w:p>
        </w:tc>
      </w:tr>
      <w:tr w:rsidR="003D0D84" w:rsidRPr="003D0D84" w14:paraId="43A70771" w14:textId="77777777" w:rsidTr="003D0D84">
        <w:trPr>
          <w:cantSplit/>
        </w:trPr>
        <w:tc>
          <w:tcPr>
            <w:tcW w:w="1714" w:type="dxa"/>
          </w:tcPr>
          <w:p w14:paraId="2F882BB2" w14:textId="77777777" w:rsidR="003D0D84" w:rsidRPr="003D0D84" w:rsidRDefault="003D0D84" w:rsidP="003D0D84">
            <w:pPr>
              <w:jc w:val="left"/>
              <w:rPr>
                <w:rFonts w:cs="Arial"/>
                <w:szCs w:val="22"/>
              </w:rPr>
            </w:pPr>
            <w:r w:rsidRPr="003D0D84">
              <w:rPr>
                <w:rFonts w:cs="Arial"/>
                <w:szCs w:val="22"/>
              </w:rPr>
              <w:t>MOU</w:t>
            </w:r>
          </w:p>
        </w:tc>
        <w:tc>
          <w:tcPr>
            <w:tcW w:w="7646" w:type="dxa"/>
          </w:tcPr>
          <w:p w14:paraId="16011C4A" w14:textId="77777777" w:rsidR="003D0D84" w:rsidRPr="003D0D84" w:rsidRDefault="003D0D84" w:rsidP="003D0D84">
            <w:pPr>
              <w:rPr>
                <w:rFonts w:cs="Arial"/>
                <w:szCs w:val="22"/>
              </w:rPr>
            </w:pPr>
            <w:r w:rsidRPr="003D0D84">
              <w:rPr>
                <w:rFonts w:cs="Arial"/>
                <w:szCs w:val="22"/>
              </w:rPr>
              <w:t>Memo of Understanding</w:t>
            </w:r>
          </w:p>
        </w:tc>
      </w:tr>
      <w:tr w:rsidR="003D0D84" w:rsidRPr="003D0D84" w14:paraId="66B359B3" w14:textId="77777777" w:rsidTr="003D0D84">
        <w:trPr>
          <w:cantSplit/>
        </w:trPr>
        <w:tc>
          <w:tcPr>
            <w:tcW w:w="1714" w:type="dxa"/>
          </w:tcPr>
          <w:p w14:paraId="79D55B9B" w14:textId="77777777" w:rsidR="003D0D84" w:rsidRPr="003D0D84" w:rsidRDefault="003D0D84" w:rsidP="003D0D84">
            <w:pPr>
              <w:jc w:val="left"/>
              <w:rPr>
                <w:rFonts w:cs="Arial"/>
                <w:szCs w:val="22"/>
              </w:rPr>
            </w:pPr>
            <w:r w:rsidRPr="003D0D84">
              <w:rPr>
                <w:rFonts w:cs="Arial"/>
                <w:szCs w:val="22"/>
              </w:rPr>
              <w:t>MPLS</w:t>
            </w:r>
          </w:p>
        </w:tc>
        <w:tc>
          <w:tcPr>
            <w:tcW w:w="7646" w:type="dxa"/>
          </w:tcPr>
          <w:p w14:paraId="0928362F" w14:textId="77777777" w:rsidR="003D0D84" w:rsidRPr="003D0D84" w:rsidRDefault="003D0D84" w:rsidP="003D0D84">
            <w:pPr>
              <w:rPr>
                <w:rFonts w:cs="Arial"/>
                <w:szCs w:val="22"/>
              </w:rPr>
            </w:pPr>
            <w:r w:rsidRPr="003D0D84">
              <w:rPr>
                <w:rFonts w:cs="Arial"/>
                <w:szCs w:val="22"/>
              </w:rPr>
              <w:t>Multiprotocol Label Switching</w:t>
            </w:r>
          </w:p>
        </w:tc>
      </w:tr>
      <w:tr w:rsidR="003D0D84" w:rsidRPr="003D0D84" w14:paraId="5EDF4AA6" w14:textId="77777777" w:rsidTr="003D0D84">
        <w:trPr>
          <w:cantSplit/>
        </w:trPr>
        <w:tc>
          <w:tcPr>
            <w:tcW w:w="1714" w:type="dxa"/>
          </w:tcPr>
          <w:p w14:paraId="098523D0" w14:textId="77777777" w:rsidR="003D0D84" w:rsidRPr="003D0D84" w:rsidRDefault="003D0D84" w:rsidP="003D0D84">
            <w:pPr>
              <w:jc w:val="left"/>
              <w:rPr>
                <w:rFonts w:cs="Arial"/>
                <w:szCs w:val="22"/>
              </w:rPr>
            </w:pPr>
            <w:r w:rsidRPr="003D0D84">
              <w:rPr>
                <w:rFonts w:cs="Arial"/>
                <w:szCs w:val="22"/>
              </w:rPr>
              <w:t>MVC</w:t>
            </w:r>
          </w:p>
        </w:tc>
        <w:tc>
          <w:tcPr>
            <w:tcW w:w="7646" w:type="dxa"/>
          </w:tcPr>
          <w:p w14:paraId="53BB98BC" w14:textId="77777777" w:rsidR="003D0D84" w:rsidRPr="003D0D84" w:rsidRDefault="003D0D84" w:rsidP="003D0D84">
            <w:pPr>
              <w:rPr>
                <w:rFonts w:cs="Arial"/>
                <w:szCs w:val="22"/>
              </w:rPr>
            </w:pPr>
            <w:r w:rsidRPr="003D0D84">
              <w:rPr>
                <w:rFonts w:cs="Arial"/>
                <w:szCs w:val="22"/>
              </w:rPr>
              <w:t>Motor Vehicle Commission</w:t>
            </w:r>
          </w:p>
        </w:tc>
      </w:tr>
      <w:tr w:rsidR="003D0D84" w:rsidRPr="003D0D84" w14:paraId="1AB61C26" w14:textId="77777777" w:rsidTr="003D0D84">
        <w:trPr>
          <w:cantSplit/>
        </w:trPr>
        <w:tc>
          <w:tcPr>
            <w:tcW w:w="1714" w:type="dxa"/>
            <w:shd w:val="clear" w:color="auto" w:fill="auto"/>
          </w:tcPr>
          <w:p w14:paraId="373FA0CA" w14:textId="77777777" w:rsidR="003D0D84" w:rsidRPr="003D0D84" w:rsidRDefault="003D0D84" w:rsidP="003D0D84">
            <w:pPr>
              <w:jc w:val="left"/>
              <w:rPr>
                <w:rFonts w:cs="Arial"/>
                <w:szCs w:val="22"/>
              </w:rPr>
            </w:pPr>
            <w:r w:rsidRPr="003D0D84">
              <w:rPr>
                <w:rFonts w:cs="Arial"/>
                <w:szCs w:val="22"/>
              </w:rPr>
              <w:t>NAICS</w:t>
            </w:r>
          </w:p>
        </w:tc>
        <w:tc>
          <w:tcPr>
            <w:tcW w:w="7646" w:type="dxa"/>
            <w:shd w:val="clear" w:color="auto" w:fill="auto"/>
          </w:tcPr>
          <w:p w14:paraId="1F084119" w14:textId="77777777" w:rsidR="003D0D84" w:rsidRPr="003D0D84" w:rsidRDefault="003D0D84" w:rsidP="00E659B7">
            <w:pPr>
              <w:tabs>
                <w:tab w:val="left" w:pos="2915"/>
              </w:tabs>
              <w:rPr>
                <w:rFonts w:cs="Arial"/>
                <w:szCs w:val="22"/>
              </w:rPr>
            </w:pPr>
            <w:r w:rsidRPr="003D0D84">
              <w:rPr>
                <w:rFonts w:cs="Arial"/>
                <w:szCs w:val="22"/>
              </w:rPr>
              <w:t>North American Industry Classification System</w:t>
            </w:r>
          </w:p>
        </w:tc>
      </w:tr>
      <w:tr w:rsidR="003D0D84" w:rsidRPr="003D0D84" w14:paraId="48D4E375" w14:textId="77777777" w:rsidTr="003D0D84">
        <w:trPr>
          <w:cantSplit/>
        </w:trPr>
        <w:tc>
          <w:tcPr>
            <w:tcW w:w="1714" w:type="dxa"/>
          </w:tcPr>
          <w:p w14:paraId="57629CE5" w14:textId="77777777" w:rsidR="003D0D84" w:rsidRPr="003D0D84" w:rsidRDefault="003D0D84" w:rsidP="003D0D84">
            <w:pPr>
              <w:jc w:val="left"/>
              <w:rPr>
                <w:rFonts w:cs="Arial"/>
                <w:szCs w:val="22"/>
              </w:rPr>
            </w:pPr>
            <w:r w:rsidRPr="003D0D84">
              <w:rPr>
                <w:rFonts w:cs="Arial"/>
                <w:szCs w:val="22"/>
              </w:rPr>
              <w:t>N/A</w:t>
            </w:r>
          </w:p>
        </w:tc>
        <w:tc>
          <w:tcPr>
            <w:tcW w:w="7646" w:type="dxa"/>
          </w:tcPr>
          <w:p w14:paraId="7D29D4C7" w14:textId="77777777" w:rsidR="003D0D84" w:rsidRPr="003D0D84" w:rsidRDefault="003D0D84" w:rsidP="003D0D84">
            <w:pPr>
              <w:rPr>
                <w:rFonts w:cs="Arial"/>
                <w:szCs w:val="22"/>
              </w:rPr>
            </w:pPr>
            <w:r w:rsidRPr="003D0D84">
              <w:rPr>
                <w:rFonts w:cs="Arial"/>
                <w:szCs w:val="22"/>
              </w:rPr>
              <w:t>Not Applicable</w:t>
            </w:r>
          </w:p>
        </w:tc>
      </w:tr>
      <w:tr w:rsidR="003D0D84" w:rsidRPr="003D0D84" w14:paraId="0327D72A" w14:textId="77777777" w:rsidTr="003D0D84">
        <w:trPr>
          <w:cantSplit/>
        </w:trPr>
        <w:tc>
          <w:tcPr>
            <w:tcW w:w="1714" w:type="dxa"/>
          </w:tcPr>
          <w:p w14:paraId="2A26E170" w14:textId="77777777" w:rsidR="003D0D84" w:rsidRPr="003D0D84" w:rsidRDefault="003D0D84" w:rsidP="003D0D84">
            <w:pPr>
              <w:jc w:val="left"/>
              <w:rPr>
                <w:rFonts w:cs="Arial"/>
                <w:szCs w:val="22"/>
              </w:rPr>
            </w:pPr>
            <w:r w:rsidRPr="003D0D84">
              <w:rPr>
                <w:rFonts w:cs="Arial"/>
                <w:szCs w:val="22"/>
              </w:rPr>
              <w:t>NCOA</w:t>
            </w:r>
          </w:p>
        </w:tc>
        <w:tc>
          <w:tcPr>
            <w:tcW w:w="7646" w:type="dxa"/>
          </w:tcPr>
          <w:p w14:paraId="30A348AD" w14:textId="77777777" w:rsidR="003D0D84" w:rsidRPr="003D0D84" w:rsidRDefault="003D0D84" w:rsidP="003D0D84">
            <w:pPr>
              <w:rPr>
                <w:rFonts w:cs="Arial"/>
                <w:szCs w:val="22"/>
              </w:rPr>
            </w:pPr>
            <w:r w:rsidRPr="003D0D84">
              <w:rPr>
                <w:rFonts w:cs="Arial"/>
                <w:szCs w:val="22"/>
              </w:rPr>
              <w:t>National Change of Address System</w:t>
            </w:r>
          </w:p>
        </w:tc>
      </w:tr>
      <w:tr w:rsidR="003D0D84" w:rsidRPr="003D0D84" w14:paraId="07E41C60" w14:textId="77777777" w:rsidTr="003D0D84">
        <w:trPr>
          <w:cantSplit/>
        </w:trPr>
        <w:tc>
          <w:tcPr>
            <w:tcW w:w="1714" w:type="dxa"/>
          </w:tcPr>
          <w:p w14:paraId="2A761038" w14:textId="77777777" w:rsidR="003D0D84" w:rsidRPr="003D0D84" w:rsidRDefault="003D0D84" w:rsidP="003D0D84">
            <w:pPr>
              <w:jc w:val="left"/>
              <w:rPr>
                <w:rFonts w:cs="Arial"/>
                <w:szCs w:val="22"/>
              </w:rPr>
            </w:pPr>
            <w:r w:rsidRPr="003D0D84">
              <w:rPr>
                <w:rFonts w:cs="Arial"/>
                <w:szCs w:val="22"/>
              </w:rPr>
              <w:t>NIST</w:t>
            </w:r>
          </w:p>
        </w:tc>
        <w:tc>
          <w:tcPr>
            <w:tcW w:w="7646" w:type="dxa"/>
          </w:tcPr>
          <w:p w14:paraId="0E590366" w14:textId="77777777" w:rsidR="003D0D84" w:rsidRPr="003D0D84" w:rsidRDefault="003D0D84" w:rsidP="003D0D84">
            <w:pPr>
              <w:rPr>
                <w:rFonts w:cs="Arial"/>
                <w:szCs w:val="22"/>
              </w:rPr>
            </w:pPr>
            <w:r w:rsidRPr="003D0D84">
              <w:rPr>
                <w:rFonts w:cs="Arial"/>
                <w:szCs w:val="22"/>
              </w:rPr>
              <w:t>National Institute of Standards and Technology</w:t>
            </w:r>
          </w:p>
        </w:tc>
      </w:tr>
      <w:tr w:rsidR="003D0D84" w:rsidRPr="003D0D84" w14:paraId="2B28D52F" w14:textId="77777777" w:rsidTr="003D0D84">
        <w:trPr>
          <w:cantSplit/>
        </w:trPr>
        <w:tc>
          <w:tcPr>
            <w:tcW w:w="1714" w:type="dxa"/>
          </w:tcPr>
          <w:p w14:paraId="55214AD1" w14:textId="77777777" w:rsidR="003D0D84" w:rsidRPr="003D0D84" w:rsidRDefault="003D0D84" w:rsidP="003D0D84">
            <w:pPr>
              <w:jc w:val="left"/>
              <w:rPr>
                <w:rFonts w:cs="Arial"/>
                <w:szCs w:val="22"/>
              </w:rPr>
            </w:pPr>
            <w:r w:rsidRPr="003D0D84">
              <w:rPr>
                <w:rFonts w:cs="Arial"/>
                <w:szCs w:val="22"/>
              </w:rPr>
              <w:t>NJCFS</w:t>
            </w:r>
          </w:p>
        </w:tc>
        <w:tc>
          <w:tcPr>
            <w:tcW w:w="7646" w:type="dxa"/>
          </w:tcPr>
          <w:p w14:paraId="794019C0" w14:textId="77777777" w:rsidR="003D0D84" w:rsidRPr="003D0D84" w:rsidRDefault="003D0D84" w:rsidP="003D0D84">
            <w:pPr>
              <w:rPr>
                <w:rFonts w:cs="Arial"/>
                <w:szCs w:val="22"/>
              </w:rPr>
            </w:pPr>
            <w:r w:rsidRPr="003D0D84">
              <w:rPr>
                <w:rFonts w:cs="Arial"/>
                <w:szCs w:val="22"/>
              </w:rPr>
              <w:t>New Jersey Cash Financial System</w:t>
            </w:r>
          </w:p>
        </w:tc>
      </w:tr>
      <w:tr w:rsidR="003D0D84" w:rsidRPr="003D0D84" w14:paraId="5EBCD688" w14:textId="77777777" w:rsidTr="003D0D84">
        <w:trPr>
          <w:cantSplit/>
        </w:trPr>
        <w:tc>
          <w:tcPr>
            <w:tcW w:w="1714" w:type="dxa"/>
          </w:tcPr>
          <w:p w14:paraId="58873E6B" w14:textId="77777777" w:rsidR="003D0D84" w:rsidRPr="003D0D84" w:rsidRDefault="003D0D84" w:rsidP="003D0D84">
            <w:pPr>
              <w:jc w:val="left"/>
              <w:rPr>
                <w:rFonts w:cs="Arial"/>
                <w:szCs w:val="22"/>
              </w:rPr>
            </w:pPr>
            <w:r w:rsidRPr="003D0D84">
              <w:rPr>
                <w:rFonts w:cs="Arial"/>
                <w:szCs w:val="22"/>
              </w:rPr>
              <w:t>OCI</w:t>
            </w:r>
          </w:p>
        </w:tc>
        <w:tc>
          <w:tcPr>
            <w:tcW w:w="7646" w:type="dxa"/>
          </w:tcPr>
          <w:p w14:paraId="5772809C" w14:textId="77777777" w:rsidR="003D0D84" w:rsidRPr="003D0D84" w:rsidRDefault="003D0D84" w:rsidP="003D0D84">
            <w:pPr>
              <w:rPr>
                <w:rFonts w:cs="Arial"/>
                <w:szCs w:val="22"/>
              </w:rPr>
            </w:pPr>
            <w:r w:rsidRPr="003D0D84">
              <w:rPr>
                <w:rFonts w:cs="Arial"/>
                <w:szCs w:val="22"/>
              </w:rPr>
              <w:t>Office of Criminal Investigations</w:t>
            </w:r>
          </w:p>
        </w:tc>
      </w:tr>
      <w:tr w:rsidR="003D0D84" w:rsidRPr="003D0D84" w14:paraId="510963FE" w14:textId="77777777" w:rsidTr="003D0D84">
        <w:trPr>
          <w:cantSplit/>
        </w:trPr>
        <w:tc>
          <w:tcPr>
            <w:tcW w:w="1714" w:type="dxa"/>
          </w:tcPr>
          <w:p w14:paraId="0D7F14E6" w14:textId="77777777" w:rsidR="003D0D84" w:rsidRPr="003D0D84" w:rsidRDefault="003D0D84" w:rsidP="003D0D84">
            <w:pPr>
              <w:jc w:val="left"/>
              <w:rPr>
                <w:rFonts w:cs="Arial"/>
                <w:szCs w:val="22"/>
              </w:rPr>
            </w:pPr>
            <w:r w:rsidRPr="003D0D84">
              <w:rPr>
                <w:rFonts w:cs="Arial"/>
                <w:szCs w:val="22"/>
              </w:rPr>
              <w:t>OCR</w:t>
            </w:r>
          </w:p>
        </w:tc>
        <w:tc>
          <w:tcPr>
            <w:tcW w:w="7646" w:type="dxa"/>
          </w:tcPr>
          <w:p w14:paraId="5F5167D6" w14:textId="77777777" w:rsidR="003D0D84" w:rsidRPr="003D0D84" w:rsidRDefault="003D0D84" w:rsidP="003D0D84">
            <w:pPr>
              <w:rPr>
                <w:rFonts w:cs="Arial"/>
                <w:szCs w:val="22"/>
              </w:rPr>
            </w:pPr>
            <w:r w:rsidRPr="003D0D84">
              <w:rPr>
                <w:rFonts w:cs="Arial"/>
                <w:szCs w:val="22"/>
              </w:rPr>
              <w:t>Optical Character Recognition</w:t>
            </w:r>
          </w:p>
        </w:tc>
      </w:tr>
      <w:tr w:rsidR="003D0D84" w:rsidRPr="003D0D84" w14:paraId="5E2B68CE" w14:textId="77777777" w:rsidTr="003D0D84">
        <w:trPr>
          <w:cantSplit/>
        </w:trPr>
        <w:tc>
          <w:tcPr>
            <w:tcW w:w="1714" w:type="dxa"/>
          </w:tcPr>
          <w:p w14:paraId="704DECA6" w14:textId="77777777" w:rsidR="003D0D84" w:rsidRPr="003D0D84" w:rsidRDefault="003D0D84" w:rsidP="003D0D84">
            <w:pPr>
              <w:jc w:val="left"/>
              <w:rPr>
                <w:rFonts w:cs="Arial"/>
                <w:szCs w:val="22"/>
              </w:rPr>
            </w:pPr>
            <w:r w:rsidRPr="003D0D84">
              <w:rPr>
                <w:rFonts w:cs="Arial"/>
                <w:szCs w:val="22"/>
              </w:rPr>
              <w:t>OEM</w:t>
            </w:r>
          </w:p>
        </w:tc>
        <w:tc>
          <w:tcPr>
            <w:tcW w:w="7646" w:type="dxa"/>
          </w:tcPr>
          <w:p w14:paraId="787C934A" w14:textId="77777777" w:rsidR="003D0D84" w:rsidRPr="003D0D84" w:rsidRDefault="003D0D84" w:rsidP="003D0D84">
            <w:pPr>
              <w:rPr>
                <w:rFonts w:cs="Arial"/>
                <w:szCs w:val="22"/>
              </w:rPr>
            </w:pPr>
            <w:r w:rsidRPr="003D0D84">
              <w:rPr>
                <w:rFonts w:cs="Arial"/>
                <w:szCs w:val="22"/>
              </w:rPr>
              <w:t>Original Equipment Manufacturer</w:t>
            </w:r>
          </w:p>
        </w:tc>
      </w:tr>
      <w:tr w:rsidR="003D0D84" w:rsidRPr="003D0D84" w14:paraId="61475255" w14:textId="77777777" w:rsidTr="003D0D84">
        <w:trPr>
          <w:cantSplit/>
        </w:trPr>
        <w:tc>
          <w:tcPr>
            <w:tcW w:w="1714" w:type="dxa"/>
          </w:tcPr>
          <w:p w14:paraId="42608878" w14:textId="77777777" w:rsidR="003D0D84" w:rsidRPr="003D0D84" w:rsidRDefault="003D0D84" w:rsidP="003D0D84">
            <w:pPr>
              <w:jc w:val="left"/>
              <w:rPr>
                <w:rFonts w:cs="Arial"/>
                <w:szCs w:val="22"/>
              </w:rPr>
            </w:pPr>
            <w:r w:rsidRPr="003D0D84">
              <w:rPr>
                <w:rFonts w:cs="Arial"/>
                <w:szCs w:val="22"/>
              </w:rPr>
              <w:t>OIT</w:t>
            </w:r>
          </w:p>
        </w:tc>
        <w:tc>
          <w:tcPr>
            <w:tcW w:w="7646" w:type="dxa"/>
          </w:tcPr>
          <w:p w14:paraId="0C603113" w14:textId="77777777" w:rsidR="003D0D84" w:rsidRPr="003D0D84" w:rsidRDefault="003D0D84" w:rsidP="003D0D84">
            <w:pPr>
              <w:rPr>
                <w:rFonts w:cs="Arial"/>
                <w:szCs w:val="22"/>
              </w:rPr>
            </w:pPr>
            <w:r w:rsidRPr="003D0D84">
              <w:rPr>
                <w:rFonts w:cs="Arial"/>
                <w:szCs w:val="22"/>
              </w:rPr>
              <w:t>Office of Information Technology</w:t>
            </w:r>
          </w:p>
        </w:tc>
      </w:tr>
      <w:tr w:rsidR="003D0D84" w:rsidRPr="003D0D84" w14:paraId="7B534F6E" w14:textId="77777777" w:rsidTr="003D0D84">
        <w:trPr>
          <w:cantSplit/>
        </w:trPr>
        <w:tc>
          <w:tcPr>
            <w:tcW w:w="1714" w:type="dxa"/>
          </w:tcPr>
          <w:p w14:paraId="082E7C12" w14:textId="77777777" w:rsidR="003D0D84" w:rsidRPr="003D0D84" w:rsidRDefault="003D0D84" w:rsidP="003D0D84">
            <w:pPr>
              <w:jc w:val="left"/>
              <w:rPr>
                <w:rFonts w:cs="Arial"/>
                <w:szCs w:val="22"/>
              </w:rPr>
            </w:pPr>
            <w:r w:rsidRPr="003D0D84">
              <w:rPr>
                <w:rFonts w:cs="Arial"/>
                <w:szCs w:val="22"/>
              </w:rPr>
              <w:t>OLAD</w:t>
            </w:r>
          </w:p>
        </w:tc>
        <w:tc>
          <w:tcPr>
            <w:tcW w:w="7646" w:type="dxa"/>
          </w:tcPr>
          <w:p w14:paraId="7A5A754F" w14:textId="77777777" w:rsidR="003D0D84" w:rsidRPr="003D0D84" w:rsidRDefault="003D0D84" w:rsidP="003D0D84">
            <w:pPr>
              <w:rPr>
                <w:rFonts w:cs="Arial"/>
                <w:szCs w:val="22"/>
              </w:rPr>
            </w:pPr>
            <w:r w:rsidRPr="003D0D84">
              <w:rPr>
                <w:rFonts w:cs="Arial"/>
                <w:szCs w:val="22"/>
              </w:rPr>
              <w:t xml:space="preserve">Office of Legislative Analysis and Disclosure </w:t>
            </w:r>
          </w:p>
        </w:tc>
      </w:tr>
      <w:tr w:rsidR="003D0D84" w:rsidRPr="003D0D84" w14:paraId="0ABFB7DB" w14:textId="77777777" w:rsidTr="003D0D84">
        <w:trPr>
          <w:cantSplit/>
        </w:trPr>
        <w:tc>
          <w:tcPr>
            <w:tcW w:w="1714" w:type="dxa"/>
          </w:tcPr>
          <w:p w14:paraId="461B395A" w14:textId="77777777" w:rsidR="003D0D84" w:rsidRPr="003D0D84" w:rsidRDefault="003D0D84" w:rsidP="003D0D84">
            <w:pPr>
              <w:jc w:val="left"/>
              <w:rPr>
                <w:rFonts w:cs="Arial"/>
                <w:szCs w:val="22"/>
              </w:rPr>
            </w:pPr>
            <w:r w:rsidRPr="003D0D84">
              <w:rPr>
                <w:rFonts w:cs="Arial"/>
                <w:szCs w:val="22"/>
              </w:rPr>
              <w:lastRenderedPageBreak/>
              <w:t>OMB</w:t>
            </w:r>
          </w:p>
        </w:tc>
        <w:tc>
          <w:tcPr>
            <w:tcW w:w="7646" w:type="dxa"/>
          </w:tcPr>
          <w:p w14:paraId="1D741E6B" w14:textId="77777777" w:rsidR="003D0D84" w:rsidRPr="003D0D84" w:rsidRDefault="003D0D84" w:rsidP="003D0D84">
            <w:pPr>
              <w:rPr>
                <w:rFonts w:cs="Arial"/>
                <w:szCs w:val="22"/>
              </w:rPr>
            </w:pPr>
            <w:r w:rsidRPr="003D0D84">
              <w:rPr>
                <w:rFonts w:cs="Arial"/>
                <w:szCs w:val="22"/>
              </w:rPr>
              <w:t>Office of Management and Budget</w:t>
            </w:r>
          </w:p>
        </w:tc>
      </w:tr>
      <w:tr w:rsidR="003D0D84" w:rsidRPr="003D0D84" w14:paraId="70A9D988" w14:textId="77777777" w:rsidTr="003D0D84">
        <w:trPr>
          <w:cantSplit/>
        </w:trPr>
        <w:tc>
          <w:tcPr>
            <w:tcW w:w="1714" w:type="dxa"/>
          </w:tcPr>
          <w:p w14:paraId="77FCFCE2" w14:textId="77777777" w:rsidR="003D0D84" w:rsidRPr="003D0D84" w:rsidRDefault="003D0D84" w:rsidP="003D0D84">
            <w:pPr>
              <w:jc w:val="left"/>
              <w:rPr>
                <w:rFonts w:cs="Arial"/>
                <w:szCs w:val="22"/>
              </w:rPr>
            </w:pPr>
            <w:r w:rsidRPr="003D0D84">
              <w:rPr>
                <w:rFonts w:cs="Arial"/>
                <w:szCs w:val="22"/>
              </w:rPr>
              <w:t>OS</w:t>
            </w:r>
          </w:p>
        </w:tc>
        <w:tc>
          <w:tcPr>
            <w:tcW w:w="7646" w:type="dxa"/>
          </w:tcPr>
          <w:p w14:paraId="3F7E7060" w14:textId="77777777" w:rsidR="003D0D84" w:rsidRPr="003D0D84" w:rsidRDefault="003D0D84" w:rsidP="003D0D84">
            <w:pPr>
              <w:rPr>
                <w:rFonts w:cs="Arial"/>
                <w:szCs w:val="22"/>
              </w:rPr>
            </w:pPr>
            <w:r w:rsidRPr="003D0D84">
              <w:rPr>
                <w:rFonts w:cs="Arial"/>
                <w:szCs w:val="22"/>
              </w:rPr>
              <w:t>Operating System</w:t>
            </w:r>
          </w:p>
        </w:tc>
      </w:tr>
      <w:tr w:rsidR="003D0D84" w:rsidRPr="003D0D84" w14:paraId="2CF85F02" w14:textId="77777777" w:rsidTr="003D0D84">
        <w:trPr>
          <w:cantSplit/>
        </w:trPr>
        <w:tc>
          <w:tcPr>
            <w:tcW w:w="1714" w:type="dxa"/>
          </w:tcPr>
          <w:p w14:paraId="3F0B1B43" w14:textId="77777777" w:rsidR="003D0D84" w:rsidRPr="003D0D84" w:rsidRDefault="003D0D84" w:rsidP="003D0D84">
            <w:pPr>
              <w:jc w:val="left"/>
              <w:rPr>
                <w:rFonts w:cs="Arial"/>
                <w:szCs w:val="22"/>
              </w:rPr>
            </w:pPr>
            <w:r w:rsidRPr="003D0D84">
              <w:rPr>
                <w:rFonts w:cs="Arial"/>
                <w:szCs w:val="22"/>
              </w:rPr>
              <w:t>OTA</w:t>
            </w:r>
          </w:p>
        </w:tc>
        <w:tc>
          <w:tcPr>
            <w:tcW w:w="7646" w:type="dxa"/>
          </w:tcPr>
          <w:p w14:paraId="28219FB3" w14:textId="77777777" w:rsidR="003D0D84" w:rsidRPr="003D0D84" w:rsidRDefault="003D0D84" w:rsidP="003D0D84">
            <w:pPr>
              <w:rPr>
                <w:rFonts w:cs="Arial"/>
                <w:szCs w:val="22"/>
              </w:rPr>
            </w:pPr>
            <w:r w:rsidRPr="003D0D84">
              <w:rPr>
                <w:rFonts w:cs="Arial"/>
                <w:szCs w:val="22"/>
              </w:rPr>
              <w:t>Office of Taxpayer Accounting</w:t>
            </w:r>
          </w:p>
        </w:tc>
      </w:tr>
      <w:tr w:rsidR="003D0D84" w:rsidRPr="003D0D84" w14:paraId="04545D51" w14:textId="77777777" w:rsidTr="003D0D84">
        <w:trPr>
          <w:cantSplit/>
        </w:trPr>
        <w:tc>
          <w:tcPr>
            <w:tcW w:w="1714" w:type="dxa"/>
          </w:tcPr>
          <w:p w14:paraId="4F61A66B" w14:textId="77777777" w:rsidR="003D0D84" w:rsidRPr="003D0D84" w:rsidRDefault="003D0D84" w:rsidP="003D0D84">
            <w:pPr>
              <w:jc w:val="left"/>
              <w:rPr>
                <w:rFonts w:cs="Arial"/>
                <w:szCs w:val="22"/>
              </w:rPr>
            </w:pPr>
            <w:r w:rsidRPr="003D0D84">
              <w:rPr>
                <w:rFonts w:cs="Arial"/>
                <w:szCs w:val="22"/>
              </w:rPr>
              <w:t>PBS</w:t>
            </w:r>
          </w:p>
        </w:tc>
        <w:tc>
          <w:tcPr>
            <w:tcW w:w="7646" w:type="dxa"/>
          </w:tcPr>
          <w:p w14:paraId="703A36C7" w14:textId="77777777" w:rsidR="003D0D84" w:rsidRPr="003D0D84" w:rsidRDefault="003D0D84" w:rsidP="003D0D84">
            <w:pPr>
              <w:rPr>
                <w:rFonts w:cs="Arial"/>
                <w:szCs w:val="22"/>
              </w:rPr>
            </w:pPr>
            <w:r w:rsidRPr="003D0D84">
              <w:rPr>
                <w:rFonts w:cs="Arial"/>
                <w:szCs w:val="22"/>
              </w:rPr>
              <w:t>Premier Business Services</w:t>
            </w:r>
          </w:p>
        </w:tc>
      </w:tr>
      <w:tr w:rsidR="003D0D84" w:rsidRPr="003D0D84" w14:paraId="3259DC10" w14:textId="77777777" w:rsidTr="003D0D84">
        <w:trPr>
          <w:cantSplit/>
        </w:trPr>
        <w:tc>
          <w:tcPr>
            <w:tcW w:w="1714" w:type="dxa"/>
          </w:tcPr>
          <w:p w14:paraId="338CAAFE" w14:textId="77777777" w:rsidR="003D0D84" w:rsidRPr="003D0D84" w:rsidRDefault="003D0D84" w:rsidP="003D0D84">
            <w:pPr>
              <w:jc w:val="left"/>
              <w:rPr>
                <w:rFonts w:cs="Arial"/>
                <w:szCs w:val="22"/>
              </w:rPr>
            </w:pPr>
            <w:r w:rsidRPr="003D0D84">
              <w:rPr>
                <w:rFonts w:cs="Arial"/>
                <w:szCs w:val="22"/>
              </w:rPr>
              <w:t>PCI</w:t>
            </w:r>
          </w:p>
        </w:tc>
        <w:tc>
          <w:tcPr>
            <w:tcW w:w="7646" w:type="dxa"/>
          </w:tcPr>
          <w:p w14:paraId="36889F73" w14:textId="77777777" w:rsidR="003D0D84" w:rsidRPr="003D0D84" w:rsidRDefault="003D0D84" w:rsidP="003D0D84">
            <w:pPr>
              <w:rPr>
                <w:rFonts w:cs="Arial"/>
                <w:szCs w:val="22"/>
              </w:rPr>
            </w:pPr>
            <w:r w:rsidRPr="003D0D84">
              <w:rPr>
                <w:rFonts w:cs="Arial"/>
                <w:szCs w:val="22"/>
              </w:rPr>
              <w:t>Payment Card Industry</w:t>
            </w:r>
          </w:p>
        </w:tc>
      </w:tr>
      <w:tr w:rsidR="003D0D84" w:rsidRPr="003D0D84" w14:paraId="0D1A5004" w14:textId="77777777" w:rsidTr="003D0D84">
        <w:trPr>
          <w:cantSplit/>
        </w:trPr>
        <w:tc>
          <w:tcPr>
            <w:tcW w:w="1714" w:type="dxa"/>
          </w:tcPr>
          <w:p w14:paraId="3C5C311F" w14:textId="77777777" w:rsidR="003D0D84" w:rsidRPr="003D0D84" w:rsidRDefault="003D0D84" w:rsidP="003D0D84">
            <w:pPr>
              <w:jc w:val="left"/>
              <w:rPr>
                <w:rFonts w:cs="Arial"/>
                <w:szCs w:val="22"/>
              </w:rPr>
            </w:pPr>
            <w:r w:rsidRPr="003D0D84">
              <w:rPr>
                <w:rFonts w:cs="Arial"/>
                <w:szCs w:val="22"/>
              </w:rPr>
              <w:t>PCL</w:t>
            </w:r>
          </w:p>
        </w:tc>
        <w:tc>
          <w:tcPr>
            <w:tcW w:w="7646" w:type="dxa"/>
          </w:tcPr>
          <w:p w14:paraId="37D54DE6" w14:textId="77777777" w:rsidR="003D0D84" w:rsidRPr="003D0D84" w:rsidRDefault="003D0D84" w:rsidP="003D0D84">
            <w:pPr>
              <w:rPr>
                <w:rFonts w:cs="Arial"/>
                <w:szCs w:val="22"/>
              </w:rPr>
            </w:pPr>
            <w:r w:rsidRPr="003D0D84">
              <w:rPr>
                <w:rFonts w:cs="Arial"/>
                <w:szCs w:val="22"/>
              </w:rPr>
              <w:t>Printer Control Language</w:t>
            </w:r>
          </w:p>
        </w:tc>
      </w:tr>
      <w:tr w:rsidR="003D0D84" w:rsidRPr="003D0D84" w14:paraId="266A16C8" w14:textId="77777777" w:rsidTr="003D0D84">
        <w:trPr>
          <w:cantSplit/>
        </w:trPr>
        <w:tc>
          <w:tcPr>
            <w:tcW w:w="1714" w:type="dxa"/>
          </w:tcPr>
          <w:p w14:paraId="457C6CAA" w14:textId="77777777" w:rsidR="003D0D84" w:rsidRPr="003D0D84" w:rsidRDefault="003D0D84" w:rsidP="003D0D84">
            <w:pPr>
              <w:jc w:val="left"/>
              <w:rPr>
                <w:rFonts w:cs="Arial"/>
                <w:szCs w:val="22"/>
              </w:rPr>
            </w:pPr>
            <w:r w:rsidRPr="003D0D84">
              <w:rPr>
                <w:rFonts w:cs="Arial"/>
                <w:szCs w:val="22"/>
              </w:rPr>
              <w:t>PDF</w:t>
            </w:r>
          </w:p>
        </w:tc>
        <w:tc>
          <w:tcPr>
            <w:tcW w:w="7646" w:type="dxa"/>
          </w:tcPr>
          <w:p w14:paraId="51618CF9" w14:textId="77777777" w:rsidR="003D0D84" w:rsidRPr="003D0D84" w:rsidRDefault="003D0D84" w:rsidP="003D0D84">
            <w:pPr>
              <w:rPr>
                <w:rFonts w:cs="Arial"/>
                <w:szCs w:val="22"/>
              </w:rPr>
            </w:pPr>
            <w:r w:rsidRPr="003D0D84">
              <w:rPr>
                <w:rFonts w:cs="Arial"/>
                <w:szCs w:val="22"/>
              </w:rPr>
              <w:t>Portable Document Format</w:t>
            </w:r>
          </w:p>
        </w:tc>
      </w:tr>
      <w:tr w:rsidR="003D0D84" w:rsidRPr="003D0D84" w14:paraId="0163A7B3" w14:textId="77777777" w:rsidTr="003D0D84">
        <w:trPr>
          <w:cantSplit/>
        </w:trPr>
        <w:tc>
          <w:tcPr>
            <w:tcW w:w="1714" w:type="dxa"/>
          </w:tcPr>
          <w:p w14:paraId="4EF8C6D4" w14:textId="77777777" w:rsidR="003D0D84" w:rsidRPr="003D0D84" w:rsidRDefault="003D0D84" w:rsidP="003D0D84">
            <w:pPr>
              <w:jc w:val="left"/>
              <w:rPr>
                <w:rFonts w:cs="Arial"/>
                <w:szCs w:val="22"/>
              </w:rPr>
            </w:pPr>
            <w:r w:rsidRPr="003D0D84">
              <w:rPr>
                <w:rFonts w:cs="Arial"/>
                <w:szCs w:val="22"/>
              </w:rPr>
              <w:t>PERT</w:t>
            </w:r>
          </w:p>
        </w:tc>
        <w:tc>
          <w:tcPr>
            <w:tcW w:w="7646" w:type="dxa"/>
          </w:tcPr>
          <w:p w14:paraId="38F09A7E" w14:textId="77777777" w:rsidR="003D0D84" w:rsidRPr="003D0D84" w:rsidRDefault="003D0D84" w:rsidP="003D0D84">
            <w:pPr>
              <w:rPr>
                <w:rFonts w:cs="Arial"/>
                <w:szCs w:val="22"/>
              </w:rPr>
            </w:pPr>
            <w:r w:rsidRPr="003D0D84">
              <w:rPr>
                <w:rFonts w:cs="Arial"/>
                <w:szCs w:val="22"/>
              </w:rPr>
              <w:t>Program Evaluation Review Technique</w:t>
            </w:r>
          </w:p>
        </w:tc>
      </w:tr>
      <w:tr w:rsidR="003D0D84" w:rsidRPr="003D0D84" w14:paraId="2C9C931D" w14:textId="77777777" w:rsidTr="003D0D84">
        <w:trPr>
          <w:cantSplit/>
        </w:trPr>
        <w:tc>
          <w:tcPr>
            <w:tcW w:w="1714" w:type="dxa"/>
          </w:tcPr>
          <w:p w14:paraId="67251BEC" w14:textId="77777777" w:rsidR="003D0D84" w:rsidRPr="003D0D84" w:rsidRDefault="003D0D84" w:rsidP="003D0D84">
            <w:pPr>
              <w:jc w:val="left"/>
              <w:rPr>
                <w:rFonts w:cs="Arial"/>
                <w:szCs w:val="22"/>
              </w:rPr>
            </w:pPr>
            <w:r w:rsidRPr="003D0D84">
              <w:rPr>
                <w:rFonts w:cs="Arial"/>
                <w:szCs w:val="22"/>
              </w:rPr>
              <w:t>PII</w:t>
            </w:r>
          </w:p>
        </w:tc>
        <w:tc>
          <w:tcPr>
            <w:tcW w:w="7646" w:type="dxa"/>
          </w:tcPr>
          <w:p w14:paraId="15AD18C9" w14:textId="77777777" w:rsidR="003D0D84" w:rsidRPr="003D0D84" w:rsidRDefault="003D0D84" w:rsidP="003D0D84">
            <w:pPr>
              <w:rPr>
                <w:rFonts w:cs="Arial"/>
                <w:szCs w:val="22"/>
              </w:rPr>
            </w:pPr>
            <w:r w:rsidRPr="003D0D84">
              <w:rPr>
                <w:rFonts w:cs="Arial"/>
                <w:szCs w:val="22"/>
              </w:rPr>
              <w:t>Personally Identifiable Information</w:t>
            </w:r>
          </w:p>
        </w:tc>
      </w:tr>
      <w:tr w:rsidR="003D0D84" w:rsidRPr="003D0D84" w14:paraId="17642F67" w14:textId="77777777" w:rsidTr="003D0D84">
        <w:trPr>
          <w:cantSplit/>
        </w:trPr>
        <w:tc>
          <w:tcPr>
            <w:tcW w:w="1714" w:type="dxa"/>
          </w:tcPr>
          <w:p w14:paraId="0DC48CF1" w14:textId="77777777" w:rsidR="003D0D84" w:rsidRPr="003D0D84" w:rsidRDefault="003D0D84" w:rsidP="003D0D84">
            <w:pPr>
              <w:jc w:val="left"/>
              <w:rPr>
                <w:rFonts w:cs="Arial"/>
                <w:szCs w:val="22"/>
              </w:rPr>
            </w:pPr>
            <w:r w:rsidRPr="003D0D84">
              <w:rPr>
                <w:rFonts w:cs="Arial"/>
                <w:szCs w:val="22"/>
              </w:rPr>
              <w:t>PIN</w:t>
            </w:r>
          </w:p>
        </w:tc>
        <w:tc>
          <w:tcPr>
            <w:tcW w:w="7646" w:type="dxa"/>
          </w:tcPr>
          <w:p w14:paraId="485F9F04" w14:textId="77777777" w:rsidR="003D0D84" w:rsidRPr="003D0D84" w:rsidRDefault="003D0D84" w:rsidP="003D0D84">
            <w:pPr>
              <w:rPr>
                <w:rFonts w:cs="Arial"/>
                <w:szCs w:val="22"/>
              </w:rPr>
            </w:pPr>
            <w:r w:rsidRPr="003D0D84">
              <w:rPr>
                <w:rFonts w:cs="Arial"/>
                <w:szCs w:val="22"/>
              </w:rPr>
              <w:t>Personal Identification Number</w:t>
            </w:r>
          </w:p>
        </w:tc>
      </w:tr>
      <w:tr w:rsidR="003D0D84" w:rsidRPr="003D0D84" w14:paraId="29F1107D" w14:textId="77777777" w:rsidTr="003D0D84">
        <w:trPr>
          <w:cantSplit/>
        </w:trPr>
        <w:tc>
          <w:tcPr>
            <w:tcW w:w="1714" w:type="dxa"/>
          </w:tcPr>
          <w:p w14:paraId="797B38D0" w14:textId="77777777" w:rsidR="003D0D84" w:rsidRPr="003D0D84" w:rsidRDefault="003D0D84" w:rsidP="003D0D84">
            <w:pPr>
              <w:jc w:val="left"/>
              <w:rPr>
                <w:rFonts w:cs="Arial"/>
                <w:szCs w:val="22"/>
              </w:rPr>
            </w:pPr>
            <w:r w:rsidRPr="003D0D84">
              <w:rPr>
                <w:rFonts w:cs="Arial"/>
                <w:szCs w:val="22"/>
              </w:rPr>
              <w:t>PMIS</w:t>
            </w:r>
          </w:p>
        </w:tc>
        <w:tc>
          <w:tcPr>
            <w:tcW w:w="7646" w:type="dxa"/>
          </w:tcPr>
          <w:p w14:paraId="073F7ED3" w14:textId="77777777" w:rsidR="003D0D84" w:rsidRPr="003D0D84" w:rsidRDefault="003D0D84" w:rsidP="003D0D84">
            <w:pPr>
              <w:rPr>
                <w:rFonts w:cs="Arial"/>
                <w:szCs w:val="22"/>
              </w:rPr>
            </w:pPr>
            <w:r w:rsidRPr="003D0D84">
              <w:rPr>
                <w:rFonts w:cs="Arial"/>
                <w:szCs w:val="22"/>
              </w:rPr>
              <w:t>Personnel Management Information System</w:t>
            </w:r>
          </w:p>
        </w:tc>
      </w:tr>
      <w:tr w:rsidR="003D0D84" w:rsidRPr="003D0D84" w14:paraId="21878791" w14:textId="77777777" w:rsidTr="003D0D84">
        <w:trPr>
          <w:cantSplit/>
        </w:trPr>
        <w:tc>
          <w:tcPr>
            <w:tcW w:w="1714" w:type="dxa"/>
          </w:tcPr>
          <w:p w14:paraId="201248DB" w14:textId="77777777" w:rsidR="003D0D84" w:rsidRPr="003D0D84" w:rsidRDefault="003D0D84" w:rsidP="003D0D84">
            <w:pPr>
              <w:jc w:val="left"/>
              <w:rPr>
                <w:rFonts w:cs="Arial"/>
                <w:szCs w:val="22"/>
              </w:rPr>
            </w:pPr>
            <w:r w:rsidRPr="003D0D84">
              <w:rPr>
                <w:rFonts w:cs="Arial"/>
                <w:szCs w:val="22"/>
              </w:rPr>
              <w:t>PMI</w:t>
            </w:r>
          </w:p>
        </w:tc>
        <w:tc>
          <w:tcPr>
            <w:tcW w:w="7646" w:type="dxa"/>
          </w:tcPr>
          <w:p w14:paraId="7881AAEF" w14:textId="77777777" w:rsidR="003D0D84" w:rsidRPr="003D0D84" w:rsidRDefault="003D0D84" w:rsidP="003D0D84">
            <w:pPr>
              <w:rPr>
                <w:rFonts w:cs="Arial"/>
                <w:szCs w:val="22"/>
              </w:rPr>
            </w:pPr>
            <w:r w:rsidRPr="003D0D84">
              <w:rPr>
                <w:rFonts w:cs="Arial"/>
                <w:szCs w:val="22"/>
              </w:rPr>
              <w:t>Project Management Institute</w:t>
            </w:r>
          </w:p>
        </w:tc>
      </w:tr>
      <w:tr w:rsidR="003D0D84" w:rsidRPr="003D0D84" w14:paraId="4F66777F" w14:textId="77777777" w:rsidTr="003D0D84">
        <w:trPr>
          <w:cantSplit/>
        </w:trPr>
        <w:tc>
          <w:tcPr>
            <w:tcW w:w="1714" w:type="dxa"/>
          </w:tcPr>
          <w:p w14:paraId="67687926" w14:textId="77777777" w:rsidR="003D0D84" w:rsidRPr="003D0D84" w:rsidRDefault="003D0D84" w:rsidP="003D0D84">
            <w:pPr>
              <w:jc w:val="left"/>
              <w:rPr>
                <w:rFonts w:cs="Arial"/>
                <w:szCs w:val="22"/>
              </w:rPr>
            </w:pPr>
            <w:r w:rsidRPr="003D0D84">
              <w:rPr>
                <w:rFonts w:cs="Arial"/>
                <w:szCs w:val="22"/>
              </w:rPr>
              <w:t>PMP</w:t>
            </w:r>
          </w:p>
        </w:tc>
        <w:tc>
          <w:tcPr>
            <w:tcW w:w="7646" w:type="dxa"/>
          </w:tcPr>
          <w:p w14:paraId="2DFC9ED7" w14:textId="77777777" w:rsidR="003D0D84" w:rsidRPr="003D0D84" w:rsidRDefault="003D0D84" w:rsidP="003D0D84">
            <w:pPr>
              <w:rPr>
                <w:rFonts w:cs="Arial"/>
                <w:szCs w:val="22"/>
              </w:rPr>
            </w:pPr>
            <w:r w:rsidRPr="003D0D84">
              <w:rPr>
                <w:rFonts w:cs="Arial"/>
                <w:szCs w:val="22"/>
              </w:rPr>
              <w:t>Project Management Plan</w:t>
            </w:r>
          </w:p>
        </w:tc>
      </w:tr>
      <w:tr w:rsidR="003D0D84" w:rsidRPr="003D0D84" w14:paraId="118EC21D" w14:textId="77777777" w:rsidTr="003D0D84">
        <w:trPr>
          <w:cantSplit/>
        </w:trPr>
        <w:tc>
          <w:tcPr>
            <w:tcW w:w="1714" w:type="dxa"/>
          </w:tcPr>
          <w:p w14:paraId="2903115D" w14:textId="77777777" w:rsidR="003D0D84" w:rsidRPr="003D0D84" w:rsidRDefault="003D0D84" w:rsidP="003D0D84">
            <w:pPr>
              <w:jc w:val="left"/>
              <w:rPr>
                <w:rFonts w:cs="Arial"/>
                <w:szCs w:val="22"/>
              </w:rPr>
            </w:pPr>
            <w:r w:rsidRPr="003D0D84">
              <w:rPr>
                <w:rFonts w:cs="Arial"/>
                <w:szCs w:val="22"/>
              </w:rPr>
              <w:t>POA</w:t>
            </w:r>
          </w:p>
        </w:tc>
        <w:tc>
          <w:tcPr>
            <w:tcW w:w="7646" w:type="dxa"/>
          </w:tcPr>
          <w:p w14:paraId="75BDE889" w14:textId="77777777" w:rsidR="003D0D84" w:rsidRPr="003D0D84" w:rsidRDefault="003D0D84" w:rsidP="003D0D84">
            <w:pPr>
              <w:rPr>
                <w:rFonts w:cs="Arial"/>
                <w:szCs w:val="22"/>
              </w:rPr>
            </w:pPr>
            <w:r w:rsidRPr="003D0D84">
              <w:rPr>
                <w:rFonts w:cs="Arial"/>
                <w:szCs w:val="22"/>
              </w:rPr>
              <w:t>Power of Attorney</w:t>
            </w:r>
          </w:p>
        </w:tc>
      </w:tr>
      <w:tr w:rsidR="003D0D84" w:rsidRPr="003D0D84" w14:paraId="5113B1BB" w14:textId="77777777" w:rsidTr="003D0D84">
        <w:trPr>
          <w:cantSplit/>
        </w:trPr>
        <w:tc>
          <w:tcPr>
            <w:tcW w:w="1714" w:type="dxa"/>
          </w:tcPr>
          <w:p w14:paraId="2CB98D35" w14:textId="77777777" w:rsidR="003D0D84" w:rsidRPr="003D0D84" w:rsidRDefault="003D0D84" w:rsidP="003D0D84">
            <w:pPr>
              <w:jc w:val="left"/>
              <w:rPr>
                <w:rFonts w:cs="Arial"/>
                <w:szCs w:val="22"/>
              </w:rPr>
            </w:pPr>
            <w:r w:rsidRPr="003D0D84">
              <w:rPr>
                <w:rFonts w:cs="Arial"/>
                <w:szCs w:val="22"/>
              </w:rPr>
              <w:t>PTR</w:t>
            </w:r>
          </w:p>
        </w:tc>
        <w:tc>
          <w:tcPr>
            <w:tcW w:w="7646" w:type="dxa"/>
          </w:tcPr>
          <w:p w14:paraId="656AE658" w14:textId="77777777" w:rsidR="003D0D84" w:rsidRPr="003D0D84" w:rsidRDefault="003D0D84" w:rsidP="003D0D84">
            <w:pPr>
              <w:rPr>
                <w:rFonts w:cs="Arial"/>
                <w:szCs w:val="22"/>
              </w:rPr>
            </w:pPr>
            <w:r w:rsidRPr="003D0D84">
              <w:rPr>
                <w:rFonts w:cs="Arial"/>
                <w:szCs w:val="22"/>
              </w:rPr>
              <w:t>Property Tax Reimbursement</w:t>
            </w:r>
          </w:p>
        </w:tc>
      </w:tr>
      <w:tr w:rsidR="003D0D84" w:rsidRPr="003D0D84" w14:paraId="02EA50E1" w14:textId="77777777" w:rsidTr="003D0D84">
        <w:trPr>
          <w:cantSplit/>
        </w:trPr>
        <w:tc>
          <w:tcPr>
            <w:tcW w:w="1714" w:type="dxa"/>
          </w:tcPr>
          <w:p w14:paraId="7B96451F" w14:textId="77777777" w:rsidR="003D0D84" w:rsidRPr="003D0D84" w:rsidRDefault="003D0D84" w:rsidP="003D0D84">
            <w:pPr>
              <w:jc w:val="left"/>
              <w:rPr>
                <w:rFonts w:cs="Arial"/>
                <w:szCs w:val="22"/>
              </w:rPr>
            </w:pPr>
            <w:r w:rsidRPr="003D0D84">
              <w:rPr>
                <w:rFonts w:cs="Arial"/>
                <w:szCs w:val="22"/>
              </w:rPr>
              <w:t>RECSS</w:t>
            </w:r>
          </w:p>
        </w:tc>
        <w:tc>
          <w:tcPr>
            <w:tcW w:w="7646" w:type="dxa"/>
          </w:tcPr>
          <w:p w14:paraId="4EE6AF92" w14:textId="77777777" w:rsidR="003D0D84" w:rsidRPr="003D0D84" w:rsidRDefault="003D0D84" w:rsidP="003D0D84">
            <w:pPr>
              <w:rPr>
                <w:rFonts w:cs="Arial"/>
                <w:szCs w:val="22"/>
              </w:rPr>
            </w:pPr>
            <w:r w:rsidRPr="003D0D84">
              <w:rPr>
                <w:rFonts w:cs="Arial"/>
                <w:szCs w:val="22"/>
              </w:rPr>
              <w:t>Return Evaluation and Case Selection System</w:t>
            </w:r>
          </w:p>
        </w:tc>
      </w:tr>
      <w:tr w:rsidR="003D0D84" w:rsidRPr="003D0D84" w14:paraId="31F8281C" w14:textId="77777777" w:rsidTr="003D0D84">
        <w:trPr>
          <w:cantSplit/>
        </w:trPr>
        <w:tc>
          <w:tcPr>
            <w:tcW w:w="1714" w:type="dxa"/>
          </w:tcPr>
          <w:p w14:paraId="722D7D3C" w14:textId="77777777" w:rsidR="003D0D84" w:rsidRPr="003D0D84" w:rsidRDefault="003D0D84" w:rsidP="003D0D84">
            <w:pPr>
              <w:jc w:val="left"/>
              <w:rPr>
                <w:rFonts w:cs="Arial"/>
                <w:szCs w:val="22"/>
              </w:rPr>
            </w:pPr>
            <w:r w:rsidRPr="003D0D84">
              <w:rPr>
                <w:rFonts w:cs="Arial"/>
                <w:szCs w:val="22"/>
              </w:rPr>
              <w:t>RFP</w:t>
            </w:r>
          </w:p>
        </w:tc>
        <w:tc>
          <w:tcPr>
            <w:tcW w:w="7646" w:type="dxa"/>
          </w:tcPr>
          <w:p w14:paraId="562A5B29" w14:textId="77777777" w:rsidR="003D0D84" w:rsidRPr="003D0D84" w:rsidRDefault="003D0D84" w:rsidP="003D0D84">
            <w:pPr>
              <w:rPr>
                <w:rFonts w:cs="Arial"/>
                <w:szCs w:val="22"/>
              </w:rPr>
            </w:pPr>
            <w:r w:rsidRPr="003D0D84">
              <w:rPr>
                <w:rFonts w:cs="Arial"/>
                <w:szCs w:val="22"/>
              </w:rPr>
              <w:t>Request for Proposal</w:t>
            </w:r>
          </w:p>
        </w:tc>
      </w:tr>
      <w:tr w:rsidR="003D0D84" w:rsidRPr="003D0D84" w14:paraId="45A2A7A5" w14:textId="77777777" w:rsidTr="003D0D84">
        <w:trPr>
          <w:cantSplit/>
        </w:trPr>
        <w:tc>
          <w:tcPr>
            <w:tcW w:w="1714" w:type="dxa"/>
          </w:tcPr>
          <w:p w14:paraId="18278973" w14:textId="77777777" w:rsidR="003D0D84" w:rsidRPr="003D0D84" w:rsidRDefault="003D0D84" w:rsidP="003D0D84">
            <w:pPr>
              <w:jc w:val="left"/>
              <w:rPr>
                <w:rFonts w:cs="Arial"/>
                <w:szCs w:val="22"/>
              </w:rPr>
            </w:pPr>
            <w:r w:rsidRPr="003D0D84">
              <w:rPr>
                <w:rFonts w:cs="Arial"/>
                <w:szCs w:val="22"/>
              </w:rPr>
              <w:t>RTM</w:t>
            </w:r>
          </w:p>
        </w:tc>
        <w:tc>
          <w:tcPr>
            <w:tcW w:w="7646" w:type="dxa"/>
          </w:tcPr>
          <w:p w14:paraId="3FD0BAFF" w14:textId="77777777" w:rsidR="003D0D84" w:rsidRPr="003D0D84" w:rsidRDefault="003D0D84" w:rsidP="003D0D84">
            <w:pPr>
              <w:rPr>
                <w:rFonts w:cs="Arial"/>
                <w:color w:val="000000"/>
                <w:szCs w:val="22"/>
              </w:rPr>
            </w:pPr>
            <w:r w:rsidRPr="003D0D84">
              <w:rPr>
                <w:rFonts w:cs="Arial"/>
                <w:color w:val="000000"/>
                <w:szCs w:val="22"/>
              </w:rPr>
              <w:t>Requirements Traceability Matrix</w:t>
            </w:r>
          </w:p>
        </w:tc>
      </w:tr>
      <w:tr w:rsidR="003D0D84" w:rsidRPr="003D0D84" w14:paraId="476955F9" w14:textId="77777777" w:rsidTr="003D0D84">
        <w:trPr>
          <w:cantSplit/>
        </w:trPr>
        <w:tc>
          <w:tcPr>
            <w:tcW w:w="1714" w:type="dxa"/>
          </w:tcPr>
          <w:p w14:paraId="0C064B12" w14:textId="77777777" w:rsidR="003D0D84" w:rsidRPr="003D0D84" w:rsidRDefault="003D0D84" w:rsidP="003D0D84">
            <w:pPr>
              <w:jc w:val="left"/>
              <w:rPr>
                <w:rFonts w:cs="Arial"/>
                <w:szCs w:val="22"/>
              </w:rPr>
            </w:pPr>
            <w:r w:rsidRPr="003D0D84">
              <w:rPr>
                <w:rFonts w:cs="Arial"/>
                <w:szCs w:val="22"/>
              </w:rPr>
              <w:t>S&amp;U</w:t>
            </w:r>
          </w:p>
        </w:tc>
        <w:tc>
          <w:tcPr>
            <w:tcW w:w="7646" w:type="dxa"/>
          </w:tcPr>
          <w:p w14:paraId="687ABB1E" w14:textId="77777777" w:rsidR="003D0D84" w:rsidRPr="003D0D84" w:rsidRDefault="003D0D84" w:rsidP="003D0D84">
            <w:pPr>
              <w:rPr>
                <w:rFonts w:cs="Arial"/>
                <w:color w:val="000000"/>
                <w:szCs w:val="22"/>
              </w:rPr>
            </w:pPr>
            <w:r w:rsidRPr="003D0D84">
              <w:rPr>
                <w:rFonts w:cs="Arial"/>
                <w:color w:val="000000"/>
                <w:szCs w:val="22"/>
              </w:rPr>
              <w:t>Sales &amp; Use</w:t>
            </w:r>
          </w:p>
        </w:tc>
      </w:tr>
      <w:tr w:rsidR="003D0D84" w:rsidRPr="003D0D84" w14:paraId="6AB1D0D1" w14:textId="77777777" w:rsidTr="003D0D84">
        <w:trPr>
          <w:cantSplit/>
        </w:trPr>
        <w:tc>
          <w:tcPr>
            <w:tcW w:w="1714" w:type="dxa"/>
          </w:tcPr>
          <w:p w14:paraId="2F1416C3" w14:textId="77777777" w:rsidR="003D0D84" w:rsidRPr="003D0D84" w:rsidRDefault="003D0D84" w:rsidP="003D0D84">
            <w:pPr>
              <w:jc w:val="left"/>
              <w:rPr>
                <w:rFonts w:cs="Arial"/>
                <w:szCs w:val="22"/>
              </w:rPr>
            </w:pPr>
            <w:r w:rsidRPr="003D0D84">
              <w:rPr>
                <w:rFonts w:cs="Arial"/>
                <w:szCs w:val="22"/>
              </w:rPr>
              <w:t>SAR</w:t>
            </w:r>
          </w:p>
        </w:tc>
        <w:tc>
          <w:tcPr>
            <w:tcW w:w="7646" w:type="dxa"/>
          </w:tcPr>
          <w:p w14:paraId="30BA007F" w14:textId="77777777" w:rsidR="003D0D84" w:rsidRPr="003D0D84" w:rsidRDefault="003D0D84" w:rsidP="003D0D84">
            <w:pPr>
              <w:rPr>
                <w:rFonts w:cs="Arial"/>
                <w:color w:val="000000"/>
                <w:szCs w:val="22"/>
              </w:rPr>
            </w:pPr>
            <w:r w:rsidRPr="003D0D84">
              <w:rPr>
                <w:rFonts w:cs="Arial"/>
                <w:color w:val="000000"/>
                <w:szCs w:val="22"/>
              </w:rPr>
              <w:t>System Architecture Review</w:t>
            </w:r>
          </w:p>
        </w:tc>
      </w:tr>
      <w:tr w:rsidR="003D0D84" w:rsidRPr="003D0D84" w14:paraId="69FC370C" w14:textId="77777777" w:rsidTr="003D0D84">
        <w:trPr>
          <w:cantSplit/>
        </w:trPr>
        <w:tc>
          <w:tcPr>
            <w:tcW w:w="1714" w:type="dxa"/>
          </w:tcPr>
          <w:p w14:paraId="42A4C31C" w14:textId="77777777" w:rsidR="003D0D84" w:rsidRPr="003D0D84" w:rsidRDefault="003D0D84" w:rsidP="003D0D84">
            <w:pPr>
              <w:jc w:val="left"/>
              <w:rPr>
                <w:rFonts w:cs="Arial"/>
                <w:szCs w:val="22"/>
              </w:rPr>
            </w:pPr>
            <w:r w:rsidRPr="003D0D84">
              <w:rPr>
                <w:rFonts w:cs="Arial"/>
                <w:szCs w:val="22"/>
              </w:rPr>
              <w:t>SAN</w:t>
            </w:r>
          </w:p>
        </w:tc>
        <w:tc>
          <w:tcPr>
            <w:tcW w:w="7646" w:type="dxa"/>
          </w:tcPr>
          <w:p w14:paraId="45DDD333" w14:textId="77777777" w:rsidR="003D0D84" w:rsidRPr="003D0D84" w:rsidRDefault="003D0D84" w:rsidP="003D0D84">
            <w:pPr>
              <w:rPr>
                <w:rFonts w:cs="Arial"/>
                <w:color w:val="000000"/>
                <w:szCs w:val="22"/>
              </w:rPr>
            </w:pPr>
            <w:r w:rsidRPr="003D0D84">
              <w:rPr>
                <w:rFonts w:cs="Arial"/>
                <w:color w:val="000000"/>
                <w:szCs w:val="22"/>
              </w:rPr>
              <w:t>Storage Area Network</w:t>
            </w:r>
          </w:p>
        </w:tc>
      </w:tr>
      <w:tr w:rsidR="003D0D84" w:rsidRPr="003D0D84" w14:paraId="241F564A" w14:textId="77777777" w:rsidTr="003D0D84">
        <w:trPr>
          <w:cantSplit/>
        </w:trPr>
        <w:tc>
          <w:tcPr>
            <w:tcW w:w="1714" w:type="dxa"/>
          </w:tcPr>
          <w:p w14:paraId="0BD8BA4E" w14:textId="77777777" w:rsidR="003D0D84" w:rsidRPr="003D0D84" w:rsidRDefault="003D0D84" w:rsidP="003D0D84">
            <w:pPr>
              <w:jc w:val="left"/>
              <w:rPr>
                <w:rFonts w:cs="Arial"/>
                <w:szCs w:val="22"/>
              </w:rPr>
            </w:pPr>
            <w:r w:rsidRPr="003D0D84">
              <w:rPr>
                <w:rFonts w:cs="Arial"/>
                <w:szCs w:val="22"/>
              </w:rPr>
              <w:t>SDLC</w:t>
            </w:r>
          </w:p>
        </w:tc>
        <w:tc>
          <w:tcPr>
            <w:tcW w:w="7646" w:type="dxa"/>
          </w:tcPr>
          <w:p w14:paraId="146FE7E1" w14:textId="77777777" w:rsidR="003D0D84" w:rsidRPr="003D0D84" w:rsidRDefault="003D0D84" w:rsidP="003D0D84">
            <w:pPr>
              <w:rPr>
                <w:rFonts w:cs="Arial"/>
                <w:color w:val="000000"/>
                <w:szCs w:val="22"/>
              </w:rPr>
            </w:pPr>
            <w:r w:rsidRPr="003D0D84">
              <w:rPr>
                <w:rFonts w:cs="Arial"/>
                <w:color w:val="000000"/>
                <w:szCs w:val="22"/>
              </w:rPr>
              <w:t>System Development Life Cycle</w:t>
            </w:r>
          </w:p>
        </w:tc>
      </w:tr>
      <w:tr w:rsidR="003D0D84" w:rsidRPr="003D0D84" w14:paraId="2CC632E1" w14:textId="77777777" w:rsidTr="003D0D84">
        <w:trPr>
          <w:cantSplit/>
        </w:trPr>
        <w:tc>
          <w:tcPr>
            <w:tcW w:w="1714" w:type="dxa"/>
          </w:tcPr>
          <w:p w14:paraId="613E2D85" w14:textId="77777777" w:rsidR="003D0D84" w:rsidRPr="003D0D84" w:rsidRDefault="003D0D84" w:rsidP="003D0D84">
            <w:pPr>
              <w:jc w:val="left"/>
              <w:rPr>
                <w:rFonts w:cs="Arial"/>
                <w:szCs w:val="22"/>
              </w:rPr>
            </w:pPr>
            <w:r w:rsidRPr="003D0D84">
              <w:rPr>
                <w:rFonts w:cs="Arial"/>
                <w:szCs w:val="22"/>
              </w:rPr>
              <w:t>SLA</w:t>
            </w:r>
          </w:p>
        </w:tc>
        <w:tc>
          <w:tcPr>
            <w:tcW w:w="7646" w:type="dxa"/>
          </w:tcPr>
          <w:p w14:paraId="296542F3" w14:textId="77777777" w:rsidR="003D0D84" w:rsidRPr="003D0D84" w:rsidRDefault="003D0D84" w:rsidP="003D0D84">
            <w:pPr>
              <w:rPr>
                <w:rFonts w:cs="Arial"/>
                <w:szCs w:val="22"/>
              </w:rPr>
            </w:pPr>
            <w:r w:rsidRPr="003D0D84">
              <w:rPr>
                <w:rFonts w:cs="Arial"/>
                <w:szCs w:val="22"/>
              </w:rPr>
              <w:t>Service Level Agreement</w:t>
            </w:r>
          </w:p>
        </w:tc>
      </w:tr>
      <w:tr w:rsidR="003D0D84" w:rsidRPr="003D0D84" w14:paraId="4296E3C5" w14:textId="77777777" w:rsidTr="003D0D84">
        <w:trPr>
          <w:cantSplit/>
        </w:trPr>
        <w:tc>
          <w:tcPr>
            <w:tcW w:w="1714" w:type="dxa"/>
          </w:tcPr>
          <w:p w14:paraId="4A9AA9F8" w14:textId="77777777" w:rsidR="003D0D84" w:rsidRPr="003D0D84" w:rsidRDefault="003D0D84" w:rsidP="003D0D84">
            <w:pPr>
              <w:jc w:val="left"/>
              <w:rPr>
                <w:rFonts w:cs="Arial"/>
                <w:szCs w:val="22"/>
              </w:rPr>
            </w:pPr>
            <w:r w:rsidRPr="003D0D84">
              <w:rPr>
                <w:rFonts w:cs="Arial"/>
                <w:szCs w:val="22"/>
              </w:rPr>
              <w:t>SME</w:t>
            </w:r>
          </w:p>
        </w:tc>
        <w:tc>
          <w:tcPr>
            <w:tcW w:w="7646" w:type="dxa"/>
          </w:tcPr>
          <w:p w14:paraId="2A776CD5" w14:textId="77777777" w:rsidR="003D0D84" w:rsidRPr="003D0D84" w:rsidRDefault="003D0D84" w:rsidP="003D0D84">
            <w:pPr>
              <w:rPr>
                <w:rFonts w:cs="Arial"/>
                <w:szCs w:val="22"/>
              </w:rPr>
            </w:pPr>
            <w:r w:rsidRPr="003D0D84">
              <w:rPr>
                <w:rFonts w:cs="Arial"/>
                <w:szCs w:val="22"/>
              </w:rPr>
              <w:t>Subject Matter Expert</w:t>
            </w:r>
          </w:p>
        </w:tc>
      </w:tr>
      <w:tr w:rsidR="003D0D84" w:rsidRPr="003D0D84" w14:paraId="2D14E202" w14:textId="77777777" w:rsidTr="003D0D84">
        <w:trPr>
          <w:cantSplit/>
        </w:trPr>
        <w:tc>
          <w:tcPr>
            <w:tcW w:w="1714" w:type="dxa"/>
          </w:tcPr>
          <w:p w14:paraId="31ACE5D8" w14:textId="77777777" w:rsidR="003D0D84" w:rsidRPr="003D0D84" w:rsidRDefault="003D0D84" w:rsidP="003D0D84">
            <w:pPr>
              <w:jc w:val="left"/>
              <w:rPr>
                <w:rFonts w:cs="Arial"/>
                <w:szCs w:val="22"/>
              </w:rPr>
            </w:pPr>
            <w:r w:rsidRPr="003D0D84">
              <w:rPr>
                <w:rFonts w:cs="Arial"/>
                <w:szCs w:val="22"/>
              </w:rPr>
              <w:t>SOAP</w:t>
            </w:r>
          </w:p>
        </w:tc>
        <w:tc>
          <w:tcPr>
            <w:tcW w:w="7646" w:type="dxa"/>
          </w:tcPr>
          <w:p w14:paraId="50FA4AD0" w14:textId="77777777" w:rsidR="003D0D84" w:rsidRPr="003D0D84" w:rsidRDefault="003D0D84" w:rsidP="003D0D84">
            <w:pPr>
              <w:rPr>
                <w:rFonts w:cs="Arial"/>
                <w:szCs w:val="22"/>
              </w:rPr>
            </w:pPr>
            <w:r w:rsidRPr="003D0D84">
              <w:rPr>
                <w:rFonts w:cs="Arial"/>
                <w:color w:val="000000"/>
                <w:szCs w:val="22"/>
              </w:rPr>
              <w:t>Simple Object Access Protocol</w:t>
            </w:r>
          </w:p>
        </w:tc>
      </w:tr>
      <w:tr w:rsidR="003D0D84" w:rsidRPr="003D0D84" w14:paraId="2CCCAA04" w14:textId="77777777" w:rsidTr="003D0D84">
        <w:trPr>
          <w:cantSplit/>
        </w:trPr>
        <w:tc>
          <w:tcPr>
            <w:tcW w:w="1714" w:type="dxa"/>
          </w:tcPr>
          <w:p w14:paraId="152F3567" w14:textId="77777777" w:rsidR="003D0D84" w:rsidRPr="003D0D84" w:rsidRDefault="003D0D84" w:rsidP="003D0D84">
            <w:pPr>
              <w:jc w:val="left"/>
              <w:rPr>
                <w:rFonts w:cs="Arial"/>
                <w:szCs w:val="22"/>
              </w:rPr>
            </w:pPr>
            <w:r w:rsidRPr="003D0D84">
              <w:rPr>
                <w:rFonts w:cs="Arial"/>
                <w:szCs w:val="22"/>
              </w:rPr>
              <w:t>SOIL</w:t>
            </w:r>
          </w:p>
        </w:tc>
        <w:tc>
          <w:tcPr>
            <w:tcW w:w="7646" w:type="dxa"/>
          </w:tcPr>
          <w:p w14:paraId="4F207F9E" w14:textId="77777777" w:rsidR="003D0D84" w:rsidRPr="003D0D84" w:rsidRDefault="003D0D84" w:rsidP="003D0D84">
            <w:pPr>
              <w:rPr>
                <w:rFonts w:cs="Arial"/>
                <w:szCs w:val="22"/>
              </w:rPr>
            </w:pPr>
            <w:r w:rsidRPr="003D0D84">
              <w:rPr>
                <w:rFonts w:cs="Arial"/>
                <w:szCs w:val="22"/>
              </w:rPr>
              <w:t>Setoff  of Individual Liability</w:t>
            </w:r>
          </w:p>
        </w:tc>
      </w:tr>
      <w:tr w:rsidR="003D0D84" w:rsidRPr="003D0D84" w14:paraId="3D8E462F" w14:textId="77777777" w:rsidTr="003D0D84">
        <w:trPr>
          <w:cantSplit/>
        </w:trPr>
        <w:tc>
          <w:tcPr>
            <w:tcW w:w="1714" w:type="dxa"/>
          </w:tcPr>
          <w:p w14:paraId="42A31838" w14:textId="77777777" w:rsidR="003D0D84" w:rsidRPr="003D0D84" w:rsidRDefault="003D0D84" w:rsidP="003D0D84">
            <w:pPr>
              <w:jc w:val="left"/>
              <w:rPr>
                <w:rFonts w:cs="Arial"/>
                <w:szCs w:val="22"/>
              </w:rPr>
            </w:pPr>
            <w:r w:rsidRPr="003D0D84">
              <w:rPr>
                <w:rFonts w:cs="Arial"/>
                <w:szCs w:val="22"/>
              </w:rPr>
              <w:t>SOW</w:t>
            </w:r>
          </w:p>
        </w:tc>
        <w:tc>
          <w:tcPr>
            <w:tcW w:w="7646" w:type="dxa"/>
          </w:tcPr>
          <w:p w14:paraId="05E5021A" w14:textId="77777777" w:rsidR="003D0D84" w:rsidRPr="003D0D84" w:rsidRDefault="003D0D84" w:rsidP="003D0D84">
            <w:pPr>
              <w:rPr>
                <w:rFonts w:cs="Arial"/>
                <w:szCs w:val="22"/>
              </w:rPr>
            </w:pPr>
            <w:r w:rsidRPr="003D0D84">
              <w:rPr>
                <w:rFonts w:cs="Arial"/>
                <w:szCs w:val="22"/>
              </w:rPr>
              <w:t>Statement of Work</w:t>
            </w:r>
          </w:p>
        </w:tc>
      </w:tr>
      <w:tr w:rsidR="003D0D84" w:rsidRPr="003D0D84" w14:paraId="7293F7BD" w14:textId="77777777" w:rsidTr="003D0D84">
        <w:trPr>
          <w:cantSplit/>
        </w:trPr>
        <w:tc>
          <w:tcPr>
            <w:tcW w:w="1714" w:type="dxa"/>
          </w:tcPr>
          <w:p w14:paraId="16274F65" w14:textId="77777777" w:rsidR="003D0D84" w:rsidRPr="003D0D84" w:rsidRDefault="003D0D84" w:rsidP="003D0D84">
            <w:pPr>
              <w:jc w:val="left"/>
              <w:rPr>
                <w:rFonts w:cs="Arial"/>
                <w:szCs w:val="22"/>
              </w:rPr>
            </w:pPr>
            <w:r w:rsidRPr="003D0D84">
              <w:rPr>
                <w:rFonts w:cs="Arial"/>
                <w:szCs w:val="22"/>
              </w:rPr>
              <w:t>SQL</w:t>
            </w:r>
          </w:p>
        </w:tc>
        <w:tc>
          <w:tcPr>
            <w:tcW w:w="7646" w:type="dxa"/>
          </w:tcPr>
          <w:p w14:paraId="7D1D92C1" w14:textId="77777777" w:rsidR="003D0D84" w:rsidRPr="003D0D84" w:rsidRDefault="003D0D84" w:rsidP="003D0D84">
            <w:pPr>
              <w:rPr>
                <w:rFonts w:cs="Arial"/>
                <w:szCs w:val="22"/>
              </w:rPr>
            </w:pPr>
            <w:r w:rsidRPr="003D0D84">
              <w:rPr>
                <w:rFonts w:cs="Arial"/>
                <w:szCs w:val="22"/>
              </w:rPr>
              <w:t>Structured Query Language</w:t>
            </w:r>
          </w:p>
        </w:tc>
      </w:tr>
      <w:tr w:rsidR="003D0D84" w:rsidRPr="003D0D84" w14:paraId="177CFAB1" w14:textId="77777777" w:rsidTr="003D0D84">
        <w:trPr>
          <w:cantSplit/>
        </w:trPr>
        <w:tc>
          <w:tcPr>
            <w:tcW w:w="1714" w:type="dxa"/>
          </w:tcPr>
          <w:p w14:paraId="3193F0CB" w14:textId="77777777" w:rsidR="003D0D84" w:rsidRPr="003D0D84" w:rsidRDefault="003D0D84" w:rsidP="003D0D84">
            <w:pPr>
              <w:jc w:val="left"/>
              <w:rPr>
                <w:rFonts w:cs="Arial"/>
                <w:szCs w:val="22"/>
              </w:rPr>
            </w:pPr>
            <w:r w:rsidRPr="003D0D84">
              <w:rPr>
                <w:rFonts w:cs="Arial"/>
                <w:szCs w:val="22"/>
              </w:rPr>
              <w:t>SSN</w:t>
            </w:r>
          </w:p>
        </w:tc>
        <w:tc>
          <w:tcPr>
            <w:tcW w:w="7646" w:type="dxa"/>
          </w:tcPr>
          <w:p w14:paraId="13895B37" w14:textId="77777777" w:rsidR="003D0D84" w:rsidRPr="003D0D84" w:rsidRDefault="003D0D84" w:rsidP="003D0D84">
            <w:pPr>
              <w:rPr>
                <w:rFonts w:cs="Arial"/>
                <w:szCs w:val="22"/>
              </w:rPr>
            </w:pPr>
            <w:r w:rsidRPr="003D0D84">
              <w:rPr>
                <w:rFonts w:cs="Arial"/>
                <w:szCs w:val="22"/>
              </w:rPr>
              <w:t>Social Security Number</w:t>
            </w:r>
          </w:p>
        </w:tc>
      </w:tr>
      <w:tr w:rsidR="003D0D84" w:rsidRPr="003D0D84" w14:paraId="52748645" w14:textId="77777777" w:rsidTr="003D0D84">
        <w:trPr>
          <w:cantSplit/>
        </w:trPr>
        <w:tc>
          <w:tcPr>
            <w:tcW w:w="1714" w:type="dxa"/>
          </w:tcPr>
          <w:p w14:paraId="30AA0423" w14:textId="77777777" w:rsidR="003D0D84" w:rsidRPr="003D0D84" w:rsidRDefault="003D0D84" w:rsidP="003D0D84">
            <w:pPr>
              <w:jc w:val="left"/>
              <w:rPr>
                <w:rFonts w:cs="Arial"/>
                <w:szCs w:val="22"/>
              </w:rPr>
            </w:pPr>
            <w:r w:rsidRPr="003D0D84">
              <w:rPr>
                <w:rFonts w:cs="Arial"/>
                <w:szCs w:val="22"/>
              </w:rPr>
              <w:t>SSA</w:t>
            </w:r>
          </w:p>
        </w:tc>
        <w:tc>
          <w:tcPr>
            <w:tcW w:w="7646" w:type="dxa"/>
          </w:tcPr>
          <w:p w14:paraId="056D7029" w14:textId="77777777" w:rsidR="003D0D84" w:rsidRPr="003D0D84" w:rsidRDefault="003D0D84" w:rsidP="003D0D84">
            <w:pPr>
              <w:rPr>
                <w:rFonts w:cs="Arial"/>
                <w:szCs w:val="22"/>
              </w:rPr>
            </w:pPr>
            <w:r w:rsidRPr="003D0D84">
              <w:rPr>
                <w:rFonts w:cs="Arial"/>
                <w:szCs w:val="22"/>
              </w:rPr>
              <w:t>Social Security Administration</w:t>
            </w:r>
          </w:p>
        </w:tc>
      </w:tr>
      <w:tr w:rsidR="003D0D84" w:rsidRPr="003D0D84" w14:paraId="7AF257C6" w14:textId="77777777" w:rsidTr="003D0D84">
        <w:trPr>
          <w:cantSplit/>
        </w:trPr>
        <w:tc>
          <w:tcPr>
            <w:tcW w:w="1714" w:type="dxa"/>
          </w:tcPr>
          <w:p w14:paraId="5B4FF9CE" w14:textId="77777777" w:rsidR="003D0D84" w:rsidRPr="003D0D84" w:rsidRDefault="003D0D84" w:rsidP="003D0D84">
            <w:pPr>
              <w:jc w:val="left"/>
              <w:rPr>
                <w:rFonts w:cs="Arial"/>
                <w:szCs w:val="22"/>
              </w:rPr>
            </w:pPr>
            <w:r w:rsidRPr="003D0D84">
              <w:rPr>
                <w:rFonts w:cs="Arial"/>
                <w:szCs w:val="22"/>
              </w:rPr>
              <w:t>SSO</w:t>
            </w:r>
          </w:p>
        </w:tc>
        <w:tc>
          <w:tcPr>
            <w:tcW w:w="7646" w:type="dxa"/>
          </w:tcPr>
          <w:p w14:paraId="262F2D87" w14:textId="77777777" w:rsidR="003D0D84" w:rsidRPr="003D0D84" w:rsidRDefault="003D0D84" w:rsidP="003D0D84">
            <w:pPr>
              <w:rPr>
                <w:rFonts w:cs="Arial"/>
                <w:szCs w:val="22"/>
              </w:rPr>
            </w:pPr>
            <w:r w:rsidRPr="003D0D84">
              <w:rPr>
                <w:rFonts w:cs="Arial"/>
                <w:szCs w:val="22"/>
              </w:rPr>
              <w:t>Single Sign On</w:t>
            </w:r>
          </w:p>
        </w:tc>
      </w:tr>
      <w:tr w:rsidR="003D0D84" w:rsidRPr="003D0D84" w14:paraId="7F1A6511" w14:textId="77777777" w:rsidTr="003D0D84">
        <w:trPr>
          <w:cantSplit/>
        </w:trPr>
        <w:tc>
          <w:tcPr>
            <w:tcW w:w="1714" w:type="dxa"/>
          </w:tcPr>
          <w:p w14:paraId="3E1E4EED" w14:textId="77777777" w:rsidR="003D0D84" w:rsidRPr="003D0D84" w:rsidRDefault="003D0D84" w:rsidP="003D0D84">
            <w:pPr>
              <w:jc w:val="left"/>
              <w:rPr>
                <w:rFonts w:cs="Arial"/>
                <w:szCs w:val="22"/>
              </w:rPr>
            </w:pPr>
            <w:r w:rsidRPr="003D0D84">
              <w:rPr>
                <w:rFonts w:cs="Arial"/>
                <w:szCs w:val="22"/>
              </w:rPr>
              <w:t>SSTC</w:t>
            </w:r>
          </w:p>
        </w:tc>
        <w:tc>
          <w:tcPr>
            <w:tcW w:w="7646" w:type="dxa"/>
          </w:tcPr>
          <w:p w14:paraId="2BC6A7A6" w14:textId="77777777" w:rsidR="003D0D84" w:rsidRPr="003D0D84" w:rsidRDefault="003D0D84" w:rsidP="003D0D84">
            <w:pPr>
              <w:rPr>
                <w:rFonts w:cs="Arial"/>
                <w:szCs w:val="22"/>
              </w:rPr>
            </w:pPr>
            <w:r w:rsidRPr="003D0D84">
              <w:rPr>
                <w:rFonts w:cs="Arial"/>
                <w:szCs w:val="22"/>
              </w:rPr>
              <w:t>State of New Jersey Standard Terms and Conditions</w:t>
            </w:r>
          </w:p>
        </w:tc>
      </w:tr>
      <w:tr w:rsidR="003D0D84" w:rsidRPr="003D0D84" w14:paraId="06EBACFF" w14:textId="77777777" w:rsidTr="003D0D84">
        <w:trPr>
          <w:cantSplit/>
        </w:trPr>
        <w:tc>
          <w:tcPr>
            <w:tcW w:w="1714" w:type="dxa"/>
          </w:tcPr>
          <w:p w14:paraId="32A42E3E" w14:textId="77777777" w:rsidR="003D0D84" w:rsidRPr="003D0D84" w:rsidRDefault="003D0D84" w:rsidP="003D0D84">
            <w:pPr>
              <w:jc w:val="left"/>
              <w:rPr>
                <w:rFonts w:cs="Arial"/>
                <w:szCs w:val="22"/>
              </w:rPr>
            </w:pPr>
            <w:r w:rsidRPr="003D0D84">
              <w:rPr>
                <w:rFonts w:cs="Arial"/>
                <w:szCs w:val="22"/>
              </w:rPr>
              <w:t>TAXCOM</w:t>
            </w:r>
          </w:p>
        </w:tc>
        <w:tc>
          <w:tcPr>
            <w:tcW w:w="7646" w:type="dxa"/>
          </w:tcPr>
          <w:p w14:paraId="5F8EDE1B" w14:textId="77777777" w:rsidR="003D0D84" w:rsidRPr="003D0D84" w:rsidRDefault="003D0D84" w:rsidP="003D0D84">
            <w:pPr>
              <w:rPr>
                <w:rFonts w:cs="Arial"/>
                <w:szCs w:val="22"/>
              </w:rPr>
            </w:pPr>
            <w:r w:rsidRPr="003D0D84">
              <w:rPr>
                <w:rFonts w:cs="Arial"/>
                <w:szCs w:val="22"/>
              </w:rPr>
              <w:t>Taxation Communications Internet  (Application)</w:t>
            </w:r>
          </w:p>
        </w:tc>
      </w:tr>
      <w:tr w:rsidR="003D0D84" w:rsidRPr="003D0D84" w14:paraId="1B5A1013" w14:textId="77777777" w:rsidTr="003D0D84">
        <w:trPr>
          <w:cantSplit/>
        </w:trPr>
        <w:tc>
          <w:tcPr>
            <w:tcW w:w="1714" w:type="dxa"/>
          </w:tcPr>
          <w:p w14:paraId="1A58576E" w14:textId="77777777" w:rsidR="003D0D84" w:rsidRPr="003D0D84" w:rsidRDefault="003D0D84" w:rsidP="003D0D84">
            <w:pPr>
              <w:jc w:val="left"/>
              <w:rPr>
                <w:rFonts w:cs="Arial"/>
                <w:szCs w:val="22"/>
              </w:rPr>
            </w:pPr>
            <w:r w:rsidRPr="003D0D84">
              <w:rPr>
                <w:rFonts w:cs="Arial"/>
                <w:szCs w:val="22"/>
              </w:rPr>
              <w:t>TAXREG</w:t>
            </w:r>
          </w:p>
        </w:tc>
        <w:tc>
          <w:tcPr>
            <w:tcW w:w="7646" w:type="dxa"/>
          </w:tcPr>
          <w:p w14:paraId="4A1ED18E" w14:textId="77777777" w:rsidR="003D0D84" w:rsidRPr="003D0D84" w:rsidRDefault="003D0D84" w:rsidP="003D0D84">
            <w:pPr>
              <w:rPr>
                <w:rFonts w:cs="Arial"/>
                <w:szCs w:val="22"/>
              </w:rPr>
            </w:pPr>
            <w:r w:rsidRPr="003D0D84">
              <w:rPr>
                <w:rFonts w:cs="Arial"/>
                <w:szCs w:val="22"/>
              </w:rPr>
              <w:t>Taxpayer Registration System</w:t>
            </w:r>
          </w:p>
        </w:tc>
      </w:tr>
      <w:tr w:rsidR="003D0D84" w:rsidRPr="003D0D84" w14:paraId="029A9032" w14:textId="77777777" w:rsidTr="003D0D84">
        <w:trPr>
          <w:cantSplit/>
        </w:trPr>
        <w:tc>
          <w:tcPr>
            <w:tcW w:w="1714" w:type="dxa"/>
          </w:tcPr>
          <w:p w14:paraId="69277A6C" w14:textId="77777777" w:rsidR="003D0D84" w:rsidRPr="003D0D84" w:rsidRDefault="003D0D84" w:rsidP="003D0D84">
            <w:pPr>
              <w:jc w:val="left"/>
              <w:rPr>
                <w:rFonts w:cs="Arial"/>
                <w:szCs w:val="22"/>
              </w:rPr>
            </w:pPr>
            <w:r w:rsidRPr="003D0D84">
              <w:rPr>
                <w:rFonts w:cs="Arial"/>
                <w:szCs w:val="22"/>
              </w:rPr>
              <w:t>TAXNET</w:t>
            </w:r>
          </w:p>
        </w:tc>
        <w:tc>
          <w:tcPr>
            <w:tcW w:w="7646" w:type="dxa"/>
          </w:tcPr>
          <w:p w14:paraId="2A90730D" w14:textId="77777777" w:rsidR="003D0D84" w:rsidRPr="003D0D84" w:rsidRDefault="003D0D84" w:rsidP="003D0D84">
            <w:pPr>
              <w:rPr>
                <w:rFonts w:cs="Arial"/>
                <w:szCs w:val="22"/>
              </w:rPr>
            </w:pPr>
            <w:r w:rsidRPr="003D0D84">
              <w:rPr>
                <w:rFonts w:cs="Arial"/>
                <w:szCs w:val="22"/>
              </w:rPr>
              <w:t>Taxation’s Legacy Tax Systems (GENTS, TULIPS, CRAS, TAXREG)</w:t>
            </w:r>
          </w:p>
        </w:tc>
      </w:tr>
      <w:tr w:rsidR="003D0D84" w:rsidRPr="003D0D84" w14:paraId="71C09B5D" w14:textId="77777777" w:rsidTr="003D0D84">
        <w:trPr>
          <w:cantSplit/>
        </w:trPr>
        <w:tc>
          <w:tcPr>
            <w:tcW w:w="1714" w:type="dxa"/>
          </w:tcPr>
          <w:p w14:paraId="7E9A72CD" w14:textId="77777777" w:rsidR="003D0D84" w:rsidRPr="003D0D84" w:rsidRDefault="003D0D84" w:rsidP="003D0D84">
            <w:pPr>
              <w:jc w:val="left"/>
              <w:rPr>
                <w:rFonts w:cs="Arial"/>
                <w:szCs w:val="22"/>
              </w:rPr>
            </w:pPr>
            <w:r w:rsidRPr="003D0D84">
              <w:rPr>
                <w:rFonts w:cs="Arial"/>
                <w:szCs w:val="22"/>
              </w:rPr>
              <w:t>TCP</w:t>
            </w:r>
          </w:p>
        </w:tc>
        <w:tc>
          <w:tcPr>
            <w:tcW w:w="7646" w:type="dxa"/>
          </w:tcPr>
          <w:p w14:paraId="06331BDD" w14:textId="77777777" w:rsidR="003D0D84" w:rsidRPr="003D0D84" w:rsidRDefault="003D0D84" w:rsidP="003D0D84">
            <w:pPr>
              <w:rPr>
                <w:rFonts w:cs="Arial"/>
                <w:szCs w:val="22"/>
              </w:rPr>
            </w:pPr>
            <w:r w:rsidRPr="003D0D84">
              <w:rPr>
                <w:rFonts w:cs="Arial"/>
                <w:szCs w:val="22"/>
              </w:rPr>
              <w:t>Transmission Control Protocol</w:t>
            </w:r>
          </w:p>
        </w:tc>
      </w:tr>
      <w:tr w:rsidR="003D0D84" w:rsidRPr="003D0D84" w14:paraId="43D0E88D" w14:textId="77777777" w:rsidTr="003D0D84">
        <w:trPr>
          <w:cantSplit/>
        </w:trPr>
        <w:tc>
          <w:tcPr>
            <w:tcW w:w="1714" w:type="dxa"/>
          </w:tcPr>
          <w:p w14:paraId="051533D4" w14:textId="77777777" w:rsidR="003D0D84" w:rsidRPr="003D0D84" w:rsidRDefault="003D0D84" w:rsidP="003D0D84">
            <w:pPr>
              <w:jc w:val="left"/>
              <w:rPr>
                <w:rFonts w:cs="Arial"/>
                <w:szCs w:val="22"/>
              </w:rPr>
            </w:pPr>
            <w:r w:rsidRPr="003D0D84">
              <w:rPr>
                <w:rFonts w:cs="Arial"/>
                <w:szCs w:val="22"/>
              </w:rPr>
              <w:t>TDW</w:t>
            </w:r>
          </w:p>
        </w:tc>
        <w:tc>
          <w:tcPr>
            <w:tcW w:w="7646" w:type="dxa"/>
          </w:tcPr>
          <w:p w14:paraId="1971F501" w14:textId="77777777" w:rsidR="003D0D84" w:rsidRPr="003D0D84" w:rsidRDefault="003D0D84" w:rsidP="003D0D84">
            <w:pPr>
              <w:rPr>
                <w:rFonts w:cs="Arial"/>
                <w:szCs w:val="22"/>
              </w:rPr>
            </w:pPr>
            <w:r w:rsidRPr="003D0D84">
              <w:rPr>
                <w:rFonts w:cs="Arial"/>
                <w:szCs w:val="22"/>
              </w:rPr>
              <w:t>Taxation Data Warehouse</w:t>
            </w:r>
          </w:p>
        </w:tc>
      </w:tr>
      <w:tr w:rsidR="003D0D84" w:rsidRPr="003D0D84" w14:paraId="22FBCEE8" w14:textId="77777777" w:rsidTr="003D0D84">
        <w:trPr>
          <w:cantSplit/>
          <w:trHeight w:val="503"/>
        </w:trPr>
        <w:tc>
          <w:tcPr>
            <w:tcW w:w="1714" w:type="dxa"/>
          </w:tcPr>
          <w:p w14:paraId="4076441C" w14:textId="77777777" w:rsidR="003D0D84" w:rsidRPr="003D0D84" w:rsidRDefault="003D0D84" w:rsidP="003D0D84">
            <w:pPr>
              <w:jc w:val="left"/>
              <w:rPr>
                <w:rFonts w:cs="Arial"/>
                <w:szCs w:val="22"/>
              </w:rPr>
            </w:pPr>
            <w:r w:rsidRPr="003D0D84">
              <w:rPr>
                <w:rFonts w:cs="Arial"/>
                <w:szCs w:val="22"/>
              </w:rPr>
              <w:t>TIF, JPG, PNG, GIF</w:t>
            </w:r>
          </w:p>
        </w:tc>
        <w:tc>
          <w:tcPr>
            <w:tcW w:w="7646" w:type="dxa"/>
            <w:vAlign w:val="bottom"/>
          </w:tcPr>
          <w:p w14:paraId="141FCCAD" w14:textId="77777777" w:rsidR="003D0D84" w:rsidRPr="003D0D84" w:rsidRDefault="003D0D84" w:rsidP="003D0D84">
            <w:pPr>
              <w:jc w:val="left"/>
              <w:rPr>
                <w:rFonts w:cs="Arial"/>
                <w:szCs w:val="22"/>
              </w:rPr>
            </w:pPr>
            <w:r w:rsidRPr="003D0D84">
              <w:rPr>
                <w:rFonts w:cs="Arial"/>
                <w:szCs w:val="22"/>
              </w:rPr>
              <w:t>Common image file formats</w:t>
            </w:r>
          </w:p>
        </w:tc>
      </w:tr>
      <w:tr w:rsidR="003D0D84" w:rsidRPr="003D0D84" w14:paraId="7E8F7381" w14:textId="77777777" w:rsidTr="003D0D84">
        <w:trPr>
          <w:cantSplit/>
        </w:trPr>
        <w:tc>
          <w:tcPr>
            <w:tcW w:w="1714" w:type="dxa"/>
          </w:tcPr>
          <w:p w14:paraId="313D6DC1" w14:textId="77777777" w:rsidR="003D0D84" w:rsidRPr="003D0D84" w:rsidRDefault="003D0D84" w:rsidP="003D0D84">
            <w:pPr>
              <w:jc w:val="left"/>
              <w:rPr>
                <w:rFonts w:cs="Arial"/>
                <w:szCs w:val="22"/>
              </w:rPr>
            </w:pPr>
            <w:r w:rsidRPr="003D0D84">
              <w:rPr>
                <w:rFonts w:cs="Arial"/>
                <w:szCs w:val="22"/>
              </w:rPr>
              <w:t>TGI</w:t>
            </w:r>
          </w:p>
        </w:tc>
        <w:tc>
          <w:tcPr>
            <w:tcW w:w="7646" w:type="dxa"/>
          </w:tcPr>
          <w:p w14:paraId="1CA845EE" w14:textId="77777777" w:rsidR="003D0D84" w:rsidRPr="003D0D84" w:rsidRDefault="003D0D84" w:rsidP="003D0D84">
            <w:pPr>
              <w:rPr>
                <w:rFonts w:cs="Arial"/>
                <w:szCs w:val="22"/>
              </w:rPr>
            </w:pPr>
            <w:r w:rsidRPr="003D0D84">
              <w:rPr>
                <w:rFonts w:cs="Arial"/>
                <w:szCs w:val="22"/>
              </w:rPr>
              <w:t>Taxation Gross Income (Individual)</w:t>
            </w:r>
          </w:p>
        </w:tc>
      </w:tr>
      <w:tr w:rsidR="003D0D84" w:rsidRPr="003D0D84" w14:paraId="56A7E287" w14:textId="77777777" w:rsidTr="003D0D84">
        <w:trPr>
          <w:cantSplit/>
        </w:trPr>
        <w:tc>
          <w:tcPr>
            <w:tcW w:w="1714" w:type="dxa"/>
          </w:tcPr>
          <w:p w14:paraId="604F16F8" w14:textId="77777777" w:rsidR="003D0D84" w:rsidRPr="003D0D84" w:rsidRDefault="003D0D84" w:rsidP="003D0D84">
            <w:pPr>
              <w:jc w:val="left"/>
              <w:rPr>
                <w:rFonts w:cs="Arial"/>
                <w:szCs w:val="22"/>
              </w:rPr>
            </w:pPr>
            <w:r w:rsidRPr="003D0D84">
              <w:rPr>
                <w:rFonts w:cs="Arial"/>
                <w:szCs w:val="22"/>
              </w:rPr>
              <w:t>TIGERS</w:t>
            </w:r>
          </w:p>
        </w:tc>
        <w:tc>
          <w:tcPr>
            <w:tcW w:w="7646" w:type="dxa"/>
          </w:tcPr>
          <w:p w14:paraId="553112B7" w14:textId="77777777" w:rsidR="003D0D84" w:rsidRPr="003D0D84" w:rsidRDefault="003D0D84" w:rsidP="003D0D84">
            <w:pPr>
              <w:rPr>
                <w:rFonts w:cs="Arial"/>
                <w:szCs w:val="22"/>
              </w:rPr>
            </w:pPr>
            <w:r w:rsidRPr="003D0D84">
              <w:rPr>
                <w:rFonts w:cs="Arial"/>
                <w:szCs w:val="22"/>
              </w:rPr>
              <w:t>Tax Information Group for eCommerce Requirements Standardization</w:t>
            </w:r>
          </w:p>
        </w:tc>
      </w:tr>
      <w:tr w:rsidR="003D0D84" w:rsidRPr="003D0D84" w14:paraId="4F3A7E79" w14:textId="77777777" w:rsidTr="003D0D84">
        <w:trPr>
          <w:cantSplit/>
        </w:trPr>
        <w:tc>
          <w:tcPr>
            <w:tcW w:w="1714" w:type="dxa"/>
          </w:tcPr>
          <w:p w14:paraId="01AA2C0A" w14:textId="77777777" w:rsidR="003D0D84" w:rsidRPr="003D0D84" w:rsidRDefault="003D0D84" w:rsidP="003D0D84">
            <w:pPr>
              <w:jc w:val="left"/>
              <w:rPr>
                <w:rFonts w:cs="Arial"/>
                <w:szCs w:val="22"/>
              </w:rPr>
            </w:pPr>
            <w:r w:rsidRPr="003D0D84">
              <w:rPr>
                <w:rFonts w:cs="Arial"/>
                <w:szCs w:val="22"/>
              </w:rPr>
              <w:t>TNET</w:t>
            </w:r>
          </w:p>
        </w:tc>
        <w:tc>
          <w:tcPr>
            <w:tcW w:w="7646" w:type="dxa"/>
          </w:tcPr>
          <w:p w14:paraId="78682AAF" w14:textId="77777777" w:rsidR="003D0D84" w:rsidRPr="003D0D84" w:rsidRDefault="003D0D84" w:rsidP="003D0D84">
            <w:pPr>
              <w:rPr>
                <w:rFonts w:cs="Arial"/>
                <w:szCs w:val="22"/>
              </w:rPr>
            </w:pPr>
            <w:r w:rsidRPr="003D0D84">
              <w:rPr>
                <w:rFonts w:cs="Arial"/>
                <w:szCs w:val="22"/>
              </w:rPr>
              <w:t>Treasury Network (Intranet)</w:t>
            </w:r>
          </w:p>
        </w:tc>
      </w:tr>
      <w:tr w:rsidR="003D0D84" w:rsidRPr="003D0D84" w14:paraId="276782D7" w14:textId="77777777" w:rsidTr="003D0D84">
        <w:trPr>
          <w:cantSplit/>
        </w:trPr>
        <w:tc>
          <w:tcPr>
            <w:tcW w:w="1714" w:type="dxa"/>
          </w:tcPr>
          <w:p w14:paraId="1212D9ED" w14:textId="77777777" w:rsidR="003D0D84" w:rsidRPr="003D0D84" w:rsidRDefault="003D0D84" w:rsidP="003D0D84">
            <w:pPr>
              <w:jc w:val="left"/>
              <w:rPr>
                <w:rFonts w:cs="Arial"/>
                <w:szCs w:val="22"/>
              </w:rPr>
            </w:pPr>
            <w:r w:rsidRPr="003D0D84">
              <w:rPr>
                <w:rFonts w:cs="Arial"/>
                <w:szCs w:val="22"/>
              </w:rPr>
              <w:t>TOP</w:t>
            </w:r>
          </w:p>
        </w:tc>
        <w:tc>
          <w:tcPr>
            <w:tcW w:w="7646" w:type="dxa"/>
          </w:tcPr>
          <w:p w14:paraId="783F1723" w14:textId="77777777" w:rsidR="003D0D84" w:rsidRPr="003D0D84" w:rsidRDefault="003D0D84" w:rsidP="003D0D84">
            <w:pPr>
              <w:rPr>
                <w:rFonts w:cs="Arial"/>
                <w:szCs w:val="22"/>
              </w:rPr>
            </w:pPr>
            <w:r w:rsidRPr="003D0D84">
              <w:rPr>
                <w:rFonts w:cs="Arial"/>
                <w:szCs w:val="22"/>
              </w:rPr>
              <w:t>Treasury Offset Program (Business)</w:t>
            </w:r>
          </w:p>
        </w:tc>
      </w:tr>
      <w:tr w:rsidR="003D0D84" w:rsidRPr="003D0D84" w14:paraId="6299C0A0" w14:textId="77777777" w:rsidTr="003D0D84">
        <w:trPr>
          <w:cantSplit/>
        </w:trPr>
        <w:tc>
          <w:tcPr>
            <w:tcW w:w="1714" w:type="dxa"/>
            <w:shd w:val="clear" w:color="auto" w:fill="auto"/>
          </w:tcPr>
          <w:p w14:paraId="491345F3" w14:textId="77777777" w:rsidR="003D0D84" w:rsidRPr="003D0D84" w:rsidRDefault="003D0D84" w:rsidP="003D0D84">
            <w:pPr>
              <w:jc w:val="left"/>
              <w:rPr>
                <w:rFonts w:cs="Arial"/>
                <w:szCs w:val="22"/>
              </w:rPr>
            </w:pPr>
            <w:r w:rsidRPr="003D0D84">
              <w:rPr>
                <w:rFonts w:cs="Arial"/>
                <w:szCs w:val="22"/>
              </w:rPr>
              <w:t>TPA</w:t>
            </w:r>
          </w:p>
        </w:tc>
        <w:tc>
          <w:tcPr>
            <w:tcW w:w="7646" w:type="dxa"/>
            <w:shd w:val="clear" w:color="auto" w:fill="auto"/>
          </w:tcPr>
          <w:p w14:paraId="036F5EF0" w14:textId="77777777" w:rsidR="003D0D84" w:rsidRPr="003D0D84" w:rsidRDefault="003D0D84" w:rsidP="003D0D84">
            <w:pPr>
              <w:rPr>
                <w:rFonts w:cs="Arial"/>
                <w:szCs w:val="22"/>
              </w:rPr>
            </w:pPr>
            <w:r w:rsidRPr="003D0D84">
              <w:rPr>
                <w:rFonts w:cs="Arial"/>
                <w:szCs w:val="22"/>
              </w:rPr>
              <w:t>Taxpayer Accounting Branch</w:t>
            </w:r>
          </w:p>
        </w:tc>
      </w:tr>
      <w:tr w:rsidR="003D0D84" w:rsidRPr="003D0D84" w14:paraId="20861388" w14:textId="77777777" w:rsidTr="003D0D84">
        <w:trPr>
          <w:cantSplit/>
        </w:trPr>
        <w:tc>
          <w:tcPr>
            <w:tcW w:w="1714" w:type="dxa"/>
          </w:tcPr>
          <w:p w14:paraId="3F7FB71B" w14:textId="77777777" w:rsidR="003D0D84" w:rsidRPr="003D0D84" w:rsidRDefault="003D0D84" w:rsidP="003D0D84">
            <w:pPr>
              <w:jc w:val="left"/>
              <w:rPr>
                <w:rFonts w:cs="Arial"/>
                <w:szCs w:val="22"/>
              </w:rPr>
            </w:pPr>
            <w:r w:rsidRPr="003D0D84">
              <w:rPr>
                <w:rFonts w:cs="Arial"/>
                <w:szCs w:val="22"/>
              </w:rPr>
              <w:t>TULIPS</w:t>
            </w:r>
          </w:p>
        </w:tc>
        <w:tc>
          <w:tcPr>
            <w:tcW w:w="7646" w:type="dxa"/>
          </w:tcPr>
          <w:p w14:paraId="21A05FC0" w14:textId="77777777" w:rsidR="003D0D84" w:rsidRPr="003D0D84" w:rsidRDefault="003D0D84" w:rsidP="003D0D84">
            <w:pPr>
              <w:rPr>
                <w:rFonts w:cs="Arial"/>
                <w:szCs w:val="22"/>
              </w:rPr>
            </w:pPr>
            <w:r w:rsidRPr="003D0D84">
              <w:rPr>
                <w:rFonts w:cs="Arial"/>
                <w:szCs w:val="22"/>
              </w:rPr>
              <w:t>Taxation Unremitted Liability Inventory Plotting System  - Collections Case Management System</w:t>
            </w:r>
          </w:p>
        </w:tc>
      </w:tr>
      <w:tr w:rsidR="003D0D84" w:rsidRPr="003D0D84" w14:paraId="435BE7CB" w14:textId="77777777" w:rsidTr="003D0D84">
        <w:trPr>
          <w:cantSplit/>
        </w:trPr>
        <w:tc>
          <w:tcPr>
            <w:tcW w:w="1714" w:type="dxa"/>
          </w:tcPr>
          <w:p w14:paraId="52A80685" w14:textId="77777777" w:rsidR="003D0D84" w:rsidRPr="003D0D84" w:rsidRDefault="003D0D84" w:rsidP="003D0D84">
            <w:pPr>
              <w:jc w:val="left"/>
              <w:rPr>
                <w:rFonts w:cs="Arial"/>
                <w:szCs w:val="22"/>
              </w:rPr>
            </w:pPr>
            <w:r w:rsidRPr="003D0D84">
              <w:rPr>
                <w:rFonts w:cs="Arial"/>
                <w:szCs w:val="22"/>
              </w:rPr>
              <w:t>UAT</w:t>
            </w:r>
          </w:p>
        </w:tc>
        <w:tc>
          <w:tcPr>
            <w:tcW w:w="7646" w:type="dxa"/>
          </w:tcPr>
          <w:p w14:paraId="130F0C6A" w14:textId="77777777" w:rsidR="003D0D84" w:rsidRPr="003D0D84" w:rsidRDefault="003D0D84" w:rsidP="003D0D84">
            <w:pPr>
              <w:rPr>
                <w:rFonts w:cs="Arial"/>
                <w:szCs w:val="22"/>
              </w:rPr>
            </w:pPr>
            <w:r w:rsidRPr="003D0D84">
              <w:rPr>
                <w:rFonts w:cs="Arial"/>
                <w:szCs w:val="22"/>
              </w:rPr>
              <w:t>User Acceptance Testing</w:t>
            </w:r>
          </w:p>
        </w:tc>
      </w:tr>
      <w:tr w:rsidR="003D0D84" w:rsidRPr="003D0D84" w14:paraId="7E2F39F1" w14:textId="77777777" w:rsidTr="003D0D84">
        <w:trPr>
          <w:cantSplit/>
        </w:trPr>
        <w:tc>
          <w:tcPr>
            <w:tcW w:w="1714" w:type="dxa"/>
          </w:tcPr>
          <w:p w14:paraId="37D833CF" w14:textId="77777777" w:rsidR="003D0D84" w:rsidRPr="003D0D84" w:rsidRDefault="003D0D84" w:rsidP="003D0D84">
            <w:pPr>
              <w:jc w:val="left"/>
              <w:rPr>
                <w:rFonts w:cs="Arial"/>
                <w:szCs w:val="22"/>
              </w:rPr>
            </w:pPr>
            <w:r w:rsidRPr="003D0D84">
              <w:rPr>
                <w:rFonts w:cs="Arial"/>
                <w:szCs w:val="22"/>
              </w:rPr>
              <w:t>UDP</w:t>
            </w:r>
          </w:p>
        </w:tc>
        <w:tc>
          <w:tcPr>
            <w:tcW w:w="7646" w:type="dxa"/>
          </w:tcPr>
          <w:p w14:paraId="7C48569A" w14:textId="77777777" w:rsidR="003D0D84" w:rsidRPr="003D0D84" w:rsidRDefault="003D0D84" w:rsidP="003D0D84">
            <w:pPr>
              <w:rPr>
                <w:rFonts w:cs="Arial"/>
                <w:szCs w:val="22"/>
              </w:rPr>
            </w:pPr>
            <w:r w:rsidRPr="003D0D84">
              <w:rPr>
                <w:rFonts w:cs="Arial"/>
                <w:szCs w:val="22"/>
              </w:rPr>
              <w:t>User Datagram Protocol</w:t>
            </w:r>
          </w:p>
        </w:tc>
      </w:tr>
      <w:tr w:rsidR="003D0D84" w:rsidRPr="003D0D84" w14:paraId="195334CC" w14:textId="77777777" w:rsidTr="003D0D84">
        <w:trPr>
          <w:cantSplit/>
        </w:trPr>
        <w:tc>
          <w:tcPr>
            <w:tcW w:w="1714" w:type="dxa"/>
          </w:tcPr>
          <w:p w14:paraId="74CED73F" w14:textId="77777777" w:rsidR="003D0D84" w:rsidRPr="003D0D84" w:rsidRDefault="003D0D84" w:rsidP="003D0D84">
            <w:pPr>
              <w:jc w:val="left"/>
              <w:rPr>
                <w:rFonts w:cs="Arial"/>
                <w:szCs w:val="22"/>
              </w:rPr>
            </w:pPr>
            <w:r w:rsidRPr="003D0D84">
              <w:rPr>
                <w:rFonts w:cs="Arial"/>
                <w:szCs w:val="22"/>
              </w:rPr>
              <w:t>UEZ</w:t>
            </w:r>
          </w:p>
        </w:tc>
        <w:tc>
          <w:tcPr>
            <w:tcW w:w="7646" w:type="dxa"/>
          </w:tcPr>
          <w:p w14:paraId="3E24801A" w14:textId="77777777" w:rsidR="003D0D84" w:rsidRPr="003D0D84" w:rsidRDefault="003D0D84" w:rsidP="003D0D84">
            <w:pPr>
              <w:rPr>
                <w:rFonts w:cs="Arial"/>
                <w:szCs w:val="22"/>
              </w:rPr>
            </w:pPr>
            <w:r w:rsidRPr="003D0D84">
              <w:rPr>
                <w:rFonts w:cs="Arial"/>
                <w:szCs w:val="22"/>
              </w:rPr>
              <w:t>Urban Enterprise Zone</w:t>
            </w:r>
          </w:p>
        </w:tc>
      </w:tr>
      <w:tr w:rsidR="003D0D84" w:rsidRPr="003D0D84" w14:paraId="25ADA3A4" w14:textId="77777777" w:rsidTr="003D0D84">
        <w:trPr>
          <w:cantSplit/>
        </w:trPr>
        <w:tc>
          <w:tcPr>
            <w:tcW w:w="1714" w:type="dxa"/>
          </w:tcPr>
          <w:p w14:paraId="281D374C" w14:textId="77777777" w:rsidR="003D0D84" w:rsidRPr="003D0D84" w:rsidRDefault="003D0D84" w:rsidP="003D0D84">
            <w:pPr>
              <w:jc w:val="left"/>
              <w:rPr>
                <w:rFonts w:cs="Arial"/>
                <w:szCs w:val="22"/>
              </w:rPr>
            </w:pPr>
            <w:r w:rsidRPr="003D0D84">
              <w:rPr>
                <w:rFonts w:cs="Arial"/>
                <w:szCs w:val="22"/>
              </w:rPr>
              <w:t>UI</w:t>
            </w:r>
          </w:p>
        </w:tc>
        <w:tc>
          <w:tcPr>
            <w:tcW w:w="7646" w:type="dxa"/>
          </w:tcPr>
          <w:p w14:paraId="03DF3980" w14:textId="77777777" w:rsidR="003D0D84" w:rsidRPr="003D0D84" w:rsidRDefault="003D0D84" w:rsidP="003D0D84">
            <w:pPr>
              <w:rPr>
                <w:rFonts w:cs="Arial"/>
                <w:szCs w:val="22"/>
              </w:rPr>
            </w:pPr>
            <w:r w:rsidRPr="003D0D84">
              <w:rPr>
                <w:rFonts w:cs="Arial"/>
                <w:szCs w:val="22"/>
              </w:rPr>
              <w:t>User Interface</w:t>
            </w:r>
          </w:p>
        </w:tc>
      </w:tr>
      <w:tr w:rsidR="003D0D84" w:rsidRPr="003D0D84" w14:paraId="05F370C1" w14:textId="77777777" w:rsidTr="003D0D84">
        <w:trPr>
          <w:cantSplit/>
        </w:trPr>
        <w:tc>
          <w:tcPr>
            <w:tcW w:w="1714" w:type="dxa"/>
          </w:tcPr>
          <w:p w14:paraId="116B90A4" w14:textId="77777777" w:rsidR="003D0D84" w:rsidRPr="003D0D84" w:rsidRDefault="003D0D84" w:rsidP="003D0D84">
            <w:pPr>
              <w:jc w:val="left"/>
              <w:rPr>
                <w:rFonts w:cs="Arial"/>
                <w:szCs w:val="22"/>
              </w:rPr>
            </w:pPr>
            <w:r w:rsidRPr="003D0D84">
              <w:rPr>
                <w:rFonts w:cs="Arial"/>
                <w:szCs w:val="22"/>
              </w:rPr>
              <w:lastRenderedPageBreak/>
              <w:t>UIDI</w:t>
            </w:r>
          </w:p>
        </w:tc>
        <w:tc>
          <w:tcPr>
            <w:tcW w:w="7646" w:type="dxa"/>
          </w:tcPr>
          <w:p w14:paraId="669890AF" w14:textId="77777777" w:rsidR="003D0D84" w:rsidRPr="003D0D84" w:rsidRDefault="003D0D84" w:rsidP="003D0D84">
            <w:pPr>
              <w:rPr>
                <w:rFonts w:cs="Arial"/>
                <w:szCs w:val="22"/>
              </w:rPr>
            </w:pPr>
            <w:r w:rsidRPr="003D0D84">
              <w:rPr>
                <w:rFonts w:cs="Arial"/>
                <w:szCs w:val="22"/>
              </w:rPr>
              <w:t>Unemployment Insurance/Disability Insurance</w:t>
            </w:r>
          </w:p>
        </w:tc>
      </w:tr>
      <w:tr w:rsidR="003D0D84" w:rsidRPr="003D0D84" w14:paraId="4D06C0C3" w14:textId="77777777" w:rsidTr="003D0D84">
        <w:trPr>
          <w:cantSplit/>
        </w:trPr>
        <w:tc>
          <w:tcPr>
            <w:tcW w:w="1714" w:type="dxa"/>
          </w:tcPr>
          <w:p w14:paraId="67395428" w14:textId="77777777" w:rsidR="003D0D84" w:rsidRPr="003D0D84" w:rsidRDefault="003D0D84" w:rsidP="003D0D84">
            <w:pPr>
              <w:jc w:val="left"/>
              <w:rPr>
                <w:rFonts w:cs="Arial"/>
                <w:szCs w:val="22"/>
              </w:rPr>
            </w:pPr>
            <w:r w:rsidRPr="003D0D84">
              <w:rPr>
                <w:rFonts w:cs="Arial"/>
                <w:szCs w:val="22"/>
              </w:rPr>
              <w:t>URL</w:t>
            </w:r>
          </w:p>
        </w:tc>
        <w:tc>
          <w:tcPr>
            <w:tcW w:w="7646" w:type="dxa"/>
          </w:tcPr>
          <w:p w14:paraId="1D5E7DA4" w14:textId="77777777" w:rsidR="003D0D84" w:rsidRPr="003D0D84" w:rsidRDefault="003D0D84" w:rsidP="003D0D84">
            <w:pPr>
              <w:rPr>
                <w:rFonts w:cs="Arial"/>
                <w:szCs w:val="22"/>
              </w:rPr>
            </w:pPr>
            <w:r w:rsidRPr="003D0D84">
              <w:rPr>
                <w:rFonts w:cs="Arial"/>
                <w:szCs w:val="22"/>
              </w:rPr>
              <w:t>Uniform Resource Locator or Web Address</w:t>
            </w:r>
          </w:p>
        </w:tc>
      </w:tr>
      <w:tr w:rsidR="003D0D84" w:rsidRPr="003D0D84" w14:paraId="33DD7917" w14:textId="77777777" w:rsidTr="003D0D84">
        <w:trPr>
          <w:cantSplit/>
        </w:trPr>
        <w:tc>
          <w:tcPr>
            <w:tcW w:w="1714" w:type="dxa"/>
          </w:tcPr>
          <w:p w14:paraId="171DDDEC" w14:textId="77777777" w:rsidR="003D0D84" w:rsidRPr="003D0D84" w:rsidRDefault="003D0D84" w:rsidP="003D0D84">
            <w:pPr>
              <w:jc w:val="left"/>
              <w:rPr>
                <w:rFonts w:cs="Arial"/>
                <w:szCs w:val="22"/>
              </w:rPr>
            </w:pPr>
            <w:r w:rsidRPr="003D0D84">
              <w:rPr>
                <w:rFonts w:cs="Arial"/>
                <w:szCs w:val="22"/>
              </w:rPr>
              <w:t>VIP</w:t>
            </w:r>
          </w:p>
        </w:tc>
        <w:tc>
          <w:tcPr>
            <w:tcW w:w="7646" w:type="dxa"/>
          </w:tcPr>
          <w:p w14:paraId="6FD75B7B" w14:textId="77777777" w:rsidR="003D0D84" w:rsidRPr="003D0D84" w:rsidRDefault="003D0D84" w:rsidP="003D0D84">
            <w:pPr>
              <w:rPr>
                <w:rFonts w:cs="Arial"/>
                <w:szCs w:val="22"/>
              </w:rPr>
            </w:pPr>
            <w:r w:rsidRPr="003D0D84">
              <w:rPr>
                <w:rFonts w:cs="Arial"/>
                <w:szCs w:val="22"/>
              </w:rPr>
              <w:t>Very Important Person</w:t>
            </w:r>
          </w:p>
        </w:tc>
      </w:tr>
      <w:tr w:rsidR="003D0D84" w:rsidRPr="003D0D84" w14:paraId="652565F2" w14:textId="77777777" w:rsidTr="003D0D84">
        <w:trPr>
          <w:cantSplit/>
        </w:trPr>
        <w:tc>
          <w:tcPr>
            <w:tcW w:w="1714" w:type="dxa"/>
          </w:tcPr>
          <w:p w14:paraId="527B477D" w14:textId="77777777" w:rsidR="003D0D84" w:rsidRPr="003D0D84" w:rsidRDefault="003D0D84" w:rsidP="003D0D84">
            <w:pPr>
              <w:jc w:val="left"/>
              <w:rPr>
                <w:rFonts w:cs="Arial"/>
                <w:szCs w:val="22"/>
              </w:rPr>
            </w:pPr>
            <w:r w:rsidRPr="003D0D84">
              <w:rPr>
                <w:rFonts w:cs="Arial"/>
                <w:szCs w:val="22"/>
              </w:rPr>
              <w:t>VPN</w:t>
            </w:r>
          </w:p>
        </w:tc>
        <w:tc>
          <w:tcPr>
            <w:tcW w:w="7646" w:type="dxa"/>
          </w:tcPr>
          <w:p w14:paraId="5E7261F9" w14:textId="77777777" w:rsidR="003D0D84" w:rsidRPr="003D0D84" w:rsidRDefault="003D0D84" w:rsidP="003D0D84">
            <w:pPr>
              <w:rPr>
                <w:rFonts w:cs="Arial"/>
                <w:szCs w:val="22"/>
              </w:rPr>
            </w:pPr>
            <w:r w:rsidRPr="003D0D84">
              <w:rPr>
                <w:rFonts w:cs="Arial"/>
                <w:szCs w:val="22"/>
              </w:rPr>
              <w:t>Virtual Private Network</w:t>
            </w:r>
          </w:p>
        </w:tc>
      </w:tr>
      <w:tr w:rsidR="003D0D84" w:rsidRPr="003D0D84" w14:paraId="00E1FC70" w14:textId="77777777" w:rsidTr="003D0D84">
        <w:trPr>
          <w:cantSplit/>
        </w:trPr>
        <w:tc>
          <w:tcPr>
            <w:tcW w:w="1714" w:type="dxa"/>
          </w:tcPr>
          <w:p w14:paraId="66C4E29B" w14:textId="77777777" w:rsidR="003D0D84" w:rsidRPr="003D0D84" w:rsidRDefault="003D0D84" w:rsidP="003D0D84">
            <w:pPr>
              <w:jc w:val="left"/>
              <w:rPr>
                <w:rFonts w:cs="Arial"/>
                <w:szCs w:val="22"/>
              </w:rPr>
            </w:pPr>
            <w:r w:rsidRPr="003D0D84">
              <w:rPr>
                <w:rFonts w:cs="Arial"/>
                <w:szCs w:val="22"/>
              </w:rPr>
              <w:t>W3C</w:t>
            </w:r>
          </w:p>
        </w:tc>
        <w:tc>
          <w:tcPr>
            <w:tcW w:w="7646" w:type="dxa"/>
          </w:tcPr>
          <w:p w14:paraId="2A365184" w14:textId="77777777" w:rsidR="003D0D84" w:rsidRPr="003D0D84" w:rsidRDefault="003D0D84" w:rsidP="003D0D84">
            <w:pPr>
              <w:rPr>
                <w:rFonts w:cs="Arial"/>
                <w:szCs w:val="22"/>
              </w:rPr>
            </w:pPr>
            <w:r w:rsidRPr="003D0D84">
              <w:rPr>
                <w:rFonts w:cs="Arial"/>
                <w:szCs w:val="22"/>
              </w:rPr>
              <w:t>World Wide Web Consortium</w:t>
            </w:r>
          </w:p>
        </w:tc>
      </w:tr>
      <w:tr w:rsidR="003D0D84" w:rsidRPr="003D0D84" w14:paraId="036E676E" w14:textId="77777777" w:rsidTr="003D0D84">
        <w:trPr>
          <w:cantSplit/>
        </w:trPr>
        <w:tc>
          <w:tcPr>
            <w:tcW w:w="1714" w:type="dxa"/>
          </w:tcPr>
          <w:p w14:paraId="789E131A" w14:textId="77777777" w:rsidR="003D0D84" w:rsidRPr="003D0D84" w:rsidRDefault="003D0D84" w:rsidP="003D0D84">
            <w:pPr>
              <w:jc w:val="left"/>
              <w:rPr>
                <w:rFonts w:cs="Arial"/>
                <w:szCs w:val="22"/>
              </w:rPr>
            </w:pPr>
            <w:r w:rsidRPr="003D0D84">
              <w:rPr>
                <w:rFonts w:cs="Arial"/>
                <w:szCs w:val="22"/>
              </w:rPr>
              <w:t>WAN</w:t>
            </w:r>
          </w:p>
        </w:tc>
        <w:tc>
          <w:tcPr>
            <w:tcW w:w="7646" w:type="dxa"/>
          </w:tcPr>
          <w:p w14:paraId="634FB20C" w14:textId="77777777" w:rsidR="003D0D84" w:rsidRPr="003D0D84" w:rsidRDefault="003D0D84" w:rsidP="003D0D84">
            <w:pPr>
              <w:rPr>
                <w:rFonts w:cs="Arial"/>
                <w:szCs w:val="22"/>
              </w:rPr>
            </w:pPr>
            <w:r w:rsidRPr="003D0D84">
              <w:rPr>
                <w:rFonts w:cs="Arial"/>
                <w:szCs w:val="22"/>
              </w:rPr>
              <w:t>Wide Area Network</w:t>
            </w:r>
          </w:p>
        </w:tc>
      </w:tr>
      <w:tr w:rsidR="003D0D84" w:rsidRPr="003D0D84" w14:paraId="126EC375" w14:textId="77777777" w:rsidTr="003D0D84">
        <w:trPr>
          <w:cantSplit/>
        </w:trPr>
        <w:tc>
          <w:tcPr>
            <w:tcW w:w="1714" w:type="dxa"/>
          </w:tcPr>
          <w:p w14:paraId="3D829E1C" w14:textId="77777777" w:rsidR="003D0D84" w:rsidRPr="003D0D84" w:rsidRDefault="003D0D84" w:rsidP="003D0D84">
            <w:pPr>
              <w:jc w:val="left"/>
              <w:rPr>
                <w:rFonts w:cs="Arial"/>
                <w:szCs w:val="22"/>
              </w:rPr>
            </w:pPr>
            <w:r w:rsidRPr="003D0D84">
              <w:rPr>
                <w:rFonts w:cs="Arial"/>
                <w:szCs w:val="22"/>
              </w:rPr>
              <w:t>WBS</w:t>
            </w:r>
          </w:p>
        </w:tc>
        <w:tc>
          <w:tcPr>
            <w:tcW w:w="7646" w:type="dxa"/>
          </w:tcPr>
          <w:p w14:paraId="56F86605" w14:textId="77777777" w:rsidR="003D0D84" w:rsidRPr="003D0D84" w:rsidRDefault="003D0D84" w:rsidP="003D0D84">
            <w:pPr>
              <w:rPr>
                <w:rFonts w:cs="Arial"/>
                <w:szCs w:val="22"/>
              </w:rPr>
            </w:pPr>
            <w:r w:rsidRPr="003D0D84">
              <w:rPr>
                <w:rFonts w:cs="Arial"/>
                <w:szCs w:val="22"/>
              </w:rPr>
              <w:t>Work Breakdown Structure</w:t>
            </w:r>
          </w:p>
        </w:tc>
      </w:tr>
      <w:tr w:rsidR="003D0D84" w:rsidRPr="003D0D84" w14:paraId="7C61FD1B" w14:textId="77777777" w:rsidTr="003D0D84">
        <w:trPr>
          <w:cantSplit/>
        </w:trPr>
        <w:tc>
          <w:tcPr>
            <w:tcW w:w="1714" w:type="dxa"/>
          </w:tcPr>
          <w:p w14:paraId="3E4D19B9" w14:textId="77777777" w:rsidR="003D0D84" w:rsidRPr="003D0D84" w:rsidRDefault="003D0D84" w:rsidP="003D0D84">
            <w:pPr>
              <w:jc w:val="left"/>
              <w:rPr>
                <w:rFonts w:cs="Arial"/>
                <w:szCs w:val="22"/>
              </w:rPr>
            </w:pPr>
            <w:r w:rsidRPr="003D0D84">
              <w:rPr>
                <w:rFonts w:cs="Arial"/>
                <w:szCs w:val="22"/>
              </w:rPr>
              <w:t>WR-30</w:t>
            </w:r>
          </w:p>
        </w:tc>
        <w:tc>
          <w:tcPr>
            <w:tcW w:w="7646" w:type="dxa"/>
          </w:tcPr>
          <w:p w14:paraId="2EE0AD38" w14:textId="77777777" w:rsidR="003D0D84" w:rsidRPr="003D0D84" w:rsidRDefault="003D0D84" w:rsidP="003D0D84">
            <w:pPr>
              <w:rPr>
                <w:rFonts w:cs="Arial"/>
                <w:szCs w:val="22"/>
              </w:rPr>
            </w:pPr>
            <w:r w:rsidRPr="003D0D84">
              <w:rPr>
                <w:rFonts w:cs="Arial"/>
                <w:szCs w:val="22"/>
              </w:rPr>
              <w:t>Quarterly Wage Reporting</w:t>
            </w:r>
          </w:p>
        </w:tc>
      </w:tr>
      <w:tr w:rsidR="003D0D84" w:rsidRPr="003D0D84" w14:paraId="3A3A20B3" w14:textId="77777777" w:rsidTr="003D0D84">
        <w:trPr>
          <w:cantSplit/>
          <w:trHeight w:val="269"/>
        </w:trPr>
        <w:tc>
          <w:tcPr>
            <w:tcW w:w="1714" w:type="dxa"/>
          </w:tcPr>
          <w:p w14:paraId="5637E4C0" w14:textId="77777777" w:rsidR="003D0D84" w:rsidRPr="003D0D84" w:rsidRDefault="003D0D84" w:rsidP="003D0D84">
            <w:pPr>
              <w:jc w:val="left"/>
              <w:rPr>
                <w:rFonts w:cs="Arial"/>
                <w:szCs w:val="22"/>
              </w:rPr>
            </w:pPr>
            <w:r w:rsidRPr="003D0D84">
              <w:rPr>
                <w:rFonts w:cs="Arial"/>
                <w:szCs w:val="22"/>
              </w:rPr>
              <w:t>XML</w:t>
            </w:r>
          </w:p>
        </w:tc>
        <w:tc>
          <w:tcPr>
            <w:tcW w:w="7646" w:type="dxa"/>
          </w:tcPr>
          <w:p w14:paraId="394F81FA" w14:textId="77777777" w:rsidR="003D0D84" w:rsidRPr="003D0D84" w:rsidRDefault="003D0D84" w:rsidP="003D0D84">
            <w:pPr>
              <w:rPr>
                <w:rFonts w:cs="Arial"/>
                <w:szCs w:val="22"/>
              </w:rPr>
            </w:pPr>
            <w:r w:rsidRPr="003D0D84">
              <w:rPr>
                <w:rFonts w:cs="Arial"/>
                <w:szCs w:val="22"/>
              </w:rPr>
              <w:t>Extensible Markup Language</w:t>
            </w:r>
          </w:p>
        </w:tc>
      </w:tr>
    </w:tbl>
    <w:p w14:paraId="63053470" w14:textId="77777777" w:rsidR="00C8787A" w:rsidRDefault="00C8787A">
      <w:pPr>
        <w:jc w:val="left"/>
        <w:rPr>
          <w:rFonts w:ascii="Arial Narrow" w:hAnsi="Arial Narrow" w:cs="Arial"/>
          <w:b/>
          <w:bCs/>
          <w:sz w:val="28"/>
          <w:szCs w:val="28"/>
          <w:u w:val="single"/>
        </w:rPr>
      </w:pPr>
      <w:bookmarkStart w:id="640" w:name="_2.2_contract_specific"/>
      <w:bookmarkStart w:id="641" w:name="_3.0_Scope_of"/>
      <w:bookmarkStart w:id="642" w:name="_Ref37485783"/>
      <w:bookmarkStart w:id="643" w:name="_Toc400531491"/>
      <w:bookmarkStart w:id="644" w:name="_Toc428533962"/>
      <w:bookmarkEnd w:id="640"/>
      <w:bookmarkEnd w:id="641"/>
      <w:r>
        <w:br w:type="page"/>
      </w:r>
    </w:p>
    <w:p w14:paraId="59B99C7B" w14:textId="77777777" w:rsidR="00D75AB8" w:rsidRPr="00DF37E8" w:rsidRDefault="00DF37E8" w:rsidP="00956B1A">
      <w:pPr>
        <w:pStyle w:val="Heading1"/>
        <w:numPr>
          <w:ilvl w:val="0"/>
          <w:numId w:val="39"/>
        </w:numPr>
      </w:pPr>
      <w:bookmarkStart w:id="645" w:name="_Toc65574767"/>
      <w:bookmarkEnd w:id="642"/>
      <w:bookmarkEnd w:id="643"/>
      <w:bookmarkEnd w:id="644"/>
      <w:r w:rsidRPr="00DF37E8">
        <w:lastRenderedPageBreak/>
        <w:t xml:space="preserve">SCOPE OF WORK </w:t>
      </w:r>
      <w:r w:rsidR="009C3EED">
        <w:t>– Requirements of the Vendor {Contractor}</w:t>
      </w:r>
      <w:bookmarkEnd w:id="645"/>
    </w:p>
    <w:p w14:paraId="40B4F4D3" w14:textId="77777777" w:rsidR="005A7113" w:rsidRPr="00504E2F" w:rsidRDefault="005A7113" w:rsidP="005A7113">
      <w:pPr>
        <w:rPr>
          <w:b/>
          <w:szCs w:val="22"/>
          <w:u w:val="single"/>
        </w:rPr>
      </w:pPr>
    </w:p>
    <w:p w14:paraId="792109D5" w14:textId="77777777" w:rsidR="003D0D84" w:rsidRPr="009D2AB9" w:rsidRDefault="003D0D84" w:rsidP="009D2AB9">
      <w:pPr>
        <w:pStyle w:val="Heading2"/>
      </w:pPr>
      <w:bookmarkStart w:id="646" w:name="_Toc487105875"/>
      <w:bookmarkStart w:id="647" w:name="_Toc65574768"/>
      <w:r w:rsidRPr="009D2AB9">
        <w:rPr>
          <w:rStyle w:val="Heading3Char"/>
          <w:rFonts w:cs="Times New Roman"/>
          <w:b/>
          <w:bCs/>
          <w:caps/>
          <w:szCs w:val="24"/>
        </w:rPr>
        <w:t>GENERAL</w:t>
      </w:r>
      <w:bookmarkEnd w:id="646"/>
      <w:bookmarkEnd w:id="647"/>
    </w:p>
    <w:p w14:paraId="03831FA7" w14:textId="77777777" w:rsidR="003D0D84" w:rsidRPr="00504E2F" w:rsidRDefault="003D0D84" w:rsidP="003D0D84">
      <w:pPr>
        <w:rPr>
          <w:b/>
          <w:szCs w:val="22"/>
          <w:u w:val="single"/>
        </w:rPr>
      </w:pPr>
    </w:p>
    <w:p w14:paraId="5861F31A" w14:textId="77777777" w:rsidR="003D0D84" w:rsidRPr="00504E2F" w:rsidRDefault="003D0D84" w:rsidP="00AF11AA">
      <w:pPr>
        <w:pStyle w:val="Heading3"/>
        <w:rPr>
          <w:szCs w:val="22"/>
        </w:rPr>
      </w:pPr>
      <w:bookmarkStart w:id="648" w:name="_Toc487105876"/>
      <w:bookmarkStart w:id="649" w:name="_Toc65574769"/>
      <w:r w:rsidRPr="00504E2F">
        <w:rPr>
          <w:szCs w:val="22"/>
        </w:rPr>
        <w:t>OVERVIEW OF SCOPE OF WORK</w:t>
      </w:r>
      <w:bookmarkEnd w:id="648"/>
      <w:bookmarkEnd w:id="649"/>
    </w:p>
    <w:p w14:paraId="40B81771" w14:textId="77777777" w:rsidR="003D0D84" w:rsidRPr="003D0D84" w:rsidRDefault="003D0D84" w:rsidP="003D0D84"/>
    <w:p w14:paraId="71683293" w14:textId="77777777" w:rsidR="0055330F" w:rsidRPr="00CC6D20" w:rsidRDefault="0055330F" w:rsidP="001B64AE">
      <w:pPr>
        <w:pStyle w:val="ListParagraph"/>
        <w:numPr>
          <w:ilvl w:val="0"/>
          <w:numId w:val="107"/>
        </w:numPr>
        <w:rPr>
          <w:rFonts w:cs="Arial"/>
        </w:rPr>
      </w:pPr>
      <w:r w:rsidRPr="00CC6D20">
        <w:rPr>
          <w:rFonts w:cs="Arial"/>
        </w:rPr>
        <w:t xml:space="preserve">The Vendor {Contractor} shall be responsible for the design, development, installation, configuration, testing, implementation, </w:t>
      </w:r>
      <w:r w:rsidR="00E30771" w:rsidRPr="00CC6D20">
        <w:rPr>
          <w:rFonts w:cs="Arial"/>
        </w:rPr>
        <w:t xml:space="preserve">and </w:t>
      </w:r>
      <w:r w:rsidR="00B7663F">
        <w:rPr>
          <w:rFonts w:cs="Arial"/>
        </w:rPr>
        <w:t>production</w:t>
      </w:r>
      <w:r w:rsidR="00643484">
        <w:rPr>
          <w:rFonts w:cs="Arial"/>
        </w:rPr>
        <w:t xml:space="preserve"> support </w:t>
      </w:r>
      <w:r w:rsidR="00E30771" w:rsidRPr="00CC6D20">
        <w:rPr>
          <w:rFonts w:cs="Arial"/>
        </w:rPr>
        <w:t>of the proposed ITS solution.  The State expects the Vendor {Contractor} to provide a full complement of resources and services to ensure the successful implementation and operation of the ITS.  The Vendor {Contractor} must provide the required goods and services as described in the following subparagraphs</w:t>
      </w:r>
      <w:r w:rsidR="0026393F" w:rsidRPr="00CC6D20">
        <w:rPr>
          <w:rFonts w:cs="Arial"/>
        </w:rPr>
        <w:t xml:space="preserve"> to fulfill the requirements of this</w:t>
      </w:r>
      <w:r w:rsidR="00E30771" w:rsidRPr="00CC6D20">
        <w:rPr>
          <w:rFonts w:cs="Arial"/>
        </w:rPr>
        <w:t xml:space="preserve"> Blanket P.O</w:t>
      </w:r>
      <w:r w:rsidR="0026393F" w:rsidRPr="00CC6D20">
        <w:rPr>
          <w:rFonts w:cs="Arial"/>
        </w:rPr>
        <w:t xml:space="preserve">. in a </w:t>
      </w:r>
      <w:r w:rsidR="00F458D4" w:rsidRPr="00CC6D20">
        <w:rPr>
          <w:rFonts w:cs="Arial"/>
        </w:rPr>
        <w:t xml:space="preserve">multi-year </w:t>
      </w:r>
      <w:r w:rsidR="0026393F" w:rsidRPr="00CC6D20">
        <w:rPr>
          <w:rFonts w:cs="Arial"/>
        </w:rPr>
        <w:t>phased implementation.</w:t>
      </w:r>
    </w:p>
    <w:p w14:paraId="45691A27" w14:textId="77777777" w:rsidR="0055330F" w:rsidRPr="00C86445" w:rsidRDefault="0055330F" w:rsidP="003D0D84">
      <w:pPr>
        <w:rPr>
          <w:rFonts w:cs="Arial"/>
          <w:strike/>
        </w:rPr>
      </w:pPr>
    </w:p>
    <w:p w14:paraId="6C1D219B" w14:textId="77777777" w:rsidR="00BC5698" w:rsidRPr="00CC6D20" w:rsidRDefault="00BC5698" w:rsidP="001B64AE">
      <w:pPr>
        <w:pStyle w:val="ListParagraph"/>
        <w:numPr>
          <w:ilvl w:val="0"/>
          <w:numId w:val="107"/>
        </w:numPr>
        <w:rPr>
          <w:rFonts w:cs="Arial"/>
          <w:spacing w:val="-2"/>
        </w:rPr>
      </w:pPr>
      <w:bookmarkStart w:id="650" w:name="Flexible"/>
      <w:r w:rsidRPr="00CC6D20">
        <w:rPr>
          <w:rFonts w:cs="Arial"/>
          <w:spacing w:val="-2"/>
        </w:rPr>
        <w:t xml:space="preserve">The State of NJ supports a variety of technology assets and services (see the </w:t>
      </w:r>
      <w:r w:rsidRPr="00CC6D20">
        <w:rPr>
          <w:rFonts w:cs="Arial"/>
          <w:i/>
          <w:spacing w:val="-2"/>
        </w:rPr>
        <w:t>Technical Specs</w:t>
      </w:r>
      <w:r w:rsidRPr="00CC6D20">
        <w:rPr>
          <w:rFonts w:cs="Arial"/>
          <w:spacing w:val="-2"/>
        </w:rPr>
        <w:t xml:space="preserve"> section of the Bidder’s Reference Library for a diagram of the key assets supporting the tax and revenue administration). One such asset is the Taxation Data Warehouse (TDW) which is currently used for analytics, predictive models, and business intelligence reporting.  The Vendor {Bidder} shall propose the best solution for the State and its residents, leveraging the existing State assets where feasible and introduc</w:t>
      </w:r>
      <w:r w:rsidR="00C86445" w:rsidRPr="00CC6D20">
        <w:rPr>
          <w:rFonts w:cs="Arial"/>
          <w:spacing w:val="-2"/>
        </w:rPr>
        <w:t>ing</w:t>
      </w:r>
      <w:r w:rsidRPr="00CC6D20">
        <w:rPr>
          <w:rFonts w:cs="Arial"/>
          <w:spacing w:val="-2"/>
        </w:rPr>
        <w:t xml:space="preserve"> </w:t>
      </w:r>
      <w:r w:rsidR="00C86445" w:rsidRPr="00CC6D20">
        <w:rPr>
          <w:rFonts w:cs="Arial"/>
          <w:spacing w:val="-2"/>
        </w:rPr>
        <w:t>current</w:t>
      </w:r>
      <w:r w:rsidRPr="00CC6D20">
        <w:rPr>
          <w:rFonts w:cs="Arial"/>
          <w:spacing w:val="-2"/>
        </w:rPr>
        <w:t xml:space="preserve"> technology(s) where appropriate.  </w:t>
      </w:r>
    </w:p>
    <w:p w14:paraId="349F368A" w14:textId="77777777" w:rsidR="00BC5698" w:rsidRPr="00105C3F" w:rsidRDefault="00BC5698" w:rsidP="00BC5698">
      <w:pPr>
        <w:rPr>
          <w:rFonts w:cs="Arial"/>
          <w:color w:val="E36C0A" w:themeColor="accent6" w:themeShade="BF"/>
          <w:spacing w:val="-2"/>
        </w:rPr>
      </w:pPr>
    </w:p>
    <w:p w14:paraId="5AFC1017" w14:textId="77777777" w:rsidR="003D0D84" w:rsidRPr="00AF11AA" w:rsidRDefault="003D0D84" w:rsidP="00AF11AA">
      <w:pPr>
        <w:pStyle w:val="Heading3"/>
      </w:pPr>
      <w:bookmarkStart w:id="651" w:name="_Toc518973610"/>
      <w:bookmarkStart w:id="652" w:name="_Toc519157422"/>
      <w:bookmarkStart w:id="653" w:name="_Toc519158052"/>
      <w:bookmarkStart w:id="654" w:name="_Toc519159908"/>
      <w:bookmarkStart w:id="655" w:name="_Toc518973611"/>
      <w:bookmarkStart w:id="656" w:name="_Toc519157423"/>
      <w:bookmarkStart w:id="657" w:name="_Toc519158053"/>
      <w:bookmarkStart w:id="658" w:name="_Toc519159909"/>
      <w:bookmarkStart w:id="659" w:name="_Toc518973617"/>
      <w:bookmarkStart w:id="660" w:name="_Toc519157429"/>
      <w:bookmarkStart w:id="661" w:name="_Toc519158059"/>
      <w:bookmarkStart w:id="662" w:name="_Toc519159915"/>
      <w:bookmarkStart w:id="663" w:name="_Toc487105877"/>
      <w:bookmarkStart w:id="664" w:name="_Toc65574770"/>
      <w:bookmarkEnd w:id="650"/>
      <w:bookmarkEnd w:id="651"/>
      <w:bookmarkEnd w:id="652"/>
      <w:bookmarkEnd w:id="653"/>
      <w:bookmarkEnd w:id="654"/>
      <w:bookmarkEnd w:id="655"/>
      <w:bookmarkEnd w:id="656"/>
      <w:bookmarkEnd w:id="657"/>
      <w:bookmarkEnd w:id="658"/>
      <w:bookmarkEnd w:id="659"/>
      <w:bookmarkEnd w:id="660"/>
      <w:bookmarkEnd w:id="661"/>
      <w:bookmarkEnd w:id="662"/>
      <w:r w:rsidRPr="00AF11AA">
        <w:t>SCHEDULE AND IMPLEMENTATION PHASES</w:t>
      </w:r>
      <w:bookmarkEnd w:id="663"/>
      <w:bookmarkEnd w:id="664"/>
    </w:p>
    <w:p w14:paraId="130238E5" w14:textId="77777777" w:rsidR="003D0D84" w:rsidRPr="003D0D84" w:rsidRDefault="003D0D84" w:rsidP="003D0D84"/>
    <w:p w14:paraId="574D6A4E" w14:textId="77777777" w:rsidR="002E7795" w:rsidRPr="00634C73" w:rsidRDefault="003D0D84" w:rsidP="002E7795">
      <w:pPr>
        <w:rPr>
          <w:rFonts w:cs="Arial"/>
        </w:rPr>
      </w:pPr>
      <w:r w:rsidRPr="003D0D84">
        <w:rPr>
          <w:rFonts w:cs="Arial"/>
        </w:rPr>
        <w:t>Taxation plans to implement the ITS solution in a phased approach implementing all tax types, licenses, grants, and fees listed in Appendix D</w:t>
      </w:r>
      <w:r w:rsidR="0017166D">
        <w:rPr>
          <w:rFonts w:cs="Arial"/>
        </w:rPr>
        <w:t xml:space="preserve"> – </w:t>
      </w:r>
      <w:r w:rsidRPr="003D0D84">
        <w:rPr>
          <w:rFonts w:cs="Arial"/>
          <w:i/>
        </w:rPr>
        <w:t>NJ Tax Types</w:t>
      </w:r>
      <w:r w:rsidR="00BA3499">
        <w:rPr>
          <w:rFonts w:cs="Arial"/>
          <w:i/>
        </w:rPr>
        <w:t>.</w:t>
      </w:r>
      <w:r w:rsidRPr="003D0D84">
        <w:rPr>
          <w:rFonts w:cs="Arial"/>
        </w:rPr>
        <w:t xml:space="preserve"> </w:t>
      </w:r>
      <w:r w:rsidR="002E7795">
        <w:rPr>
          <w:rFonts w:cs="Arial"/>
        </w:rPr>
        <w:t xml:space="preserve">The Vendor {Contractor} shall adhere to </w:t>
      </w:r>
      <w:r w:rsidR="00C33FF7">
        <w:rPr>
          <w:rFonts w:cs="Arial"/>
        </w:rPr>
        <w:t xml:space="preserve">the schedule of phased tax types </w:t>
      </w:r>
      <w:r w:rsidR="002E7795">
        <w:rPr>
          <w:rFonts w:cs="Arial"/>
        </w:rPr>
        <w:t xml:space="preserve">defined </w:t>
      </w:r>
      <w:r w:rsidR="00B60122">
        <w:rPr>
          <w:rFonts w:cs="Arial"/>
        </w:rPr>
        <w:t>in Section 3.1.2.2 below</w:t>
      </w:r>
      <w:r w:rsidR="00C33FF7">
        <w:rPr>
          <w:rFonts w:cs="Arial"/>
        </w:rPr>
        <w:t>.</w:t>
      </w:r>
      <w:r w:rsidR="00C11A54">
        <w:rPr>
          <w:rFonts w:cs="Arial"/>
        </w:rPr>
        <w:t xml:space="preserve">  </w:t>
      </w:r>
      <w:r w:rsidRPr="003D0D84">
        <w:rPr>
          <w:rFonts w:cs="Arial"/>
        </w:rPr>
        <w:t xml:space="preserve">The State expects that each phase’s duration may vary depending on the number and complexity of the tax types implemented.  </w:t>
      </w:r>
      <w:r w:rsidRPr="00903C5E">
        <w:rPr>
          <w:rFonts w:cs="Arial"/>
        </w:rPr>
        <w:t xml:space="preserve">The State requires that the implementation phases be sequential although there may be some overlap of the </w:t>
      </w:r>
      <w:r w:rsidR="003642F5">
        <w:rPr>
          <w:rFonts w:cs="Arial"/>
        </w:rPr>
        <w:t>M</w:t>
      </w:r>
      <w:r w:rsidRPr="00903C5E">
        <w:rPr>
          <w:rFonts w:cs="Arial"/>
        </w:rPr>
        <w:t xml:space="preserve">ilestones across phases with </w:t>
      </w:r>
      <w:r w:rsidR="00B60122">
        <w:rPr>
          <w:rFonts w:cs="Arial"/>
        </w:rPr>
        <w:t xml:space="preserve">the </w:t>
      </w:r>
      <w:r w:rsidRPr="00903C5E">
        <w:rPr>
          <w:rFonts w:cs="Arial"/>
        </w:rPr>
        <w:t>approval</w:t>
      </w:r>
      <w:r w:rsidR="00B60122">
        <w:rPr>
          <w:rFonts w:cs="Arial"/>
        </w:rPr>
        <w:t xml:space="preserve"> of the State Contract Manager (SCM)</w:t>
      </w:r>
      <w:r w:rsidRPr="00903C5E">
        <w:rPr>
          <w:rFonts w:cs="Arial"/>
        </w:rPr>
        <w:t>.</w:t>
      </w:r>
      <w:r w:rsidR="002E7795">
        <w:rPr>
          <w:rFonts w:cs="Arial"/>
        </w:rPr>
        <w:t xml:space="preserve">  </w:t>
      </w:r>
      <w:r w:rsidR="002E7795" w:rsidRPr="003D0D84">
        <w:rPr>
          <w:rFonts w:cs="Arial"/>
        </w:rPr>
        <w:t xml:space="preserve">For </w:t>
      </w:r>
      <w:r w:rsidR="004C7563">
        <w:rPr>
          <w:rFonts w:cs="Arial"/>
        </w:rPr>
        <w:t>requirements</w:t>
      </w:r>
      <w:r w:rsidR="002E7795" w:rsidRPr="003D0D84">
        <w:rPr>
          <w:rFonts w:cs="Arial"/>
        </w:rPr>
        <w:t xml:space="preserve"> </w:t>
      </w:r>
      <w:r w:rsidR="002E7795" w:rsidRPr="005F55B4">
        <w:rPr>
          <w:rFonts w:cs="Arial"/>
        </w:rPr>
        <w:t xml:space="preserve">on </w:t>
      </w:r>
      <w:r w:rsidR="00584818">
        <w:rPr>
          <w:rFonts w:cs="Arial"/>
        </w:rPr>
        <w:t>d</w:t>
      </w:r>
      <w:r w:rsidR="002E7795" w:rsidRPr="005F55B4">
        <w:rPr>
          <w:rFonts w:cs="Arial"/>
        </w:rPr>
        <w:t xml:space="preserve">eliverables </w:t>
      </w:r>
      <w:r w:rsidR="002E7795" w:rsidRPr="003D0D84">
        <w:rPr>
          <w:rFonts w:cs="Arial"/>
        </w:rPr>
        <w:t xml:space="preserve">for each </w:t>
      </w:r>
      <w:r w:rsidR="003642F5">
        <w:rPr>
          <w:rFonts w:cs="Arial"/>
        </w:rPr>
        <w:t>M</w:t>
      </w:r>
      <w:r w:rsidR="002E7795" w:rsidRPr="00634C73">
        <w:rPr>
          <w:rFonts w:cs="Arial"/>
        </w:rPr>
        <w:t xml:space="preserve">ilestone of implementation, please refer to Section 3.3 </w:t>
      </w:r>
      <w:r w:rsidR="002E7795" w:rsidRPr="00634C73">
        <w:rPr>
          <w:rFonts w:cs="Arial"/>
          <w:i/>
        </w:rPr>
        <w:t>Tasks and Deliverables</w:t>
      </w:r>
      <w:r w:rsidR="002E7795" w:rsidRPr="00634C73">
        <w:rPr>
          <w:rFonts w:cs="Arial"/>
        </w:rPr>
        <w:t>.</w:t>
      </w:r>
    </w:p>
    <w:p w14:paraId="4FF40641" w14:textId="77777777" w:rsidR="00C11A54" w:rsidRPr="00634C73" w:rsidRDefault="00C11A54" w:rsidP="002E7795">
      <w:pPr>
        <w:rPr>
          <w:rFonts w:cs="Arial"/>
        </w:rPr>
      </w:pPr>
    </w:p>
    <w:p w14:paraId="5FA0D63C" w14:textId="77777777" w:rsidR="00C11A54" w:rsidRPr="00634C73" w:rsidRDefault="00C11A54" w:rsidP="00C11A54">
      <w:pPr>
        <w:pStyle w:val="Heading4"/>
      </w:pPr>
      <w:r w:rsidRPr="00634C73">
        <w:t>PHASED IMPLEMENTATION PLAN</w:t>
      </w:r>
    </w:p>
    <w:p w14:paraId="3847A7D8" w14:textId="77777777" w:rsidR="00C11A54" w:rsidRPr="00634C73" w:rsidRDefault="00C11A54" w:rsidP="00C11A54"/>
    <w:p w14:paraId="5DFBADF9" w14:textId="77777777" w:rsidR="00D811D5" w:rsidRDefault="00AD5A56" w:rsidP="002E7795">
      <w:pPr>
        <w:rPr>
          <w:ins w:id="665" w:author="Geary, Christopher" w:date="2020-08-12T11:50:00Z"/>
          <w:rFonts w:ascii="Courier New" w:hAnsi="Courier New" w:cs="Courier New"/>
        </w:rPr>
      </w:pPr>
      <w:r w:rsidRPr="00634C73">
        <w:rPr>
          <w:rFonts w:cs="Arial"/>
        </w:rPr>
        <w:t>The Vendor {Contractor} shall develop a Phased Implementation Plan describing the planned deployment, installation, and implementation approach and how the ITS implementation will be managed.  The Phased Implementation Plan shall identify the functionality that will be included in each of the sequential rollout phases, the major implementation tasks, high-level implementation schedule, and any system security requirements that will be followed.  The plan shall be based on the framework of the schedule of phased tax types listed below</w:t>
      </w:r>
      <w:r w:rsidR="00C11A54" w:rsidRPr="00634C73">
        <w:rPr>
          <w:rFonts w:cs="Arial"/>
        </w:rPr>
        <w:t>.</w:t>
      </w:r>
      <w:ins w:id="666" w:author="Geary, Christopher" w:date="2020-08-12T11:50:00Z">
        <w:r w:rsidR="00D811D5" w:rsidRPr="00D811D5">
          <w:rPr>
            <w:rFonts w:ascii="Courier New" w:hAnsi="Courier New" w:cs="Courier New"/>
          </w:rPr>
          <w:t xml:space="preserve"> </w:t>
        </w:r>
      </w:ins>
    </w:p>
    <w:p w14:paraId="4BA43224" w14:textId="77777777" w:rsidR="00D811D5" w:rsidRDefault="00D811D5" w:rsidP="002E7795">
      <w:pPr>
        <w:rPr>
          <w:ins w:id="667" w:author="Geary, Christopher" w:date="2020-08-12T11:50:00Z"/>
          <w:rFonts w:ascii="Courier New" w:hAnsi="Courier New" w:cs="Courier New"/>
        </w:rPr>
      </w:pPr>
    </w:p>
    <w:p w14:paraId="7F38792D" w14:textId="33D00F8F" w:rsidR="007F337A" w:rsidRPr="00D811D5" w:rsidRDefault="00D811D5" w:rsidP="002E7795">
      <w:pPr>
        <w:rPr>
          <w:rFonts w:cs="Arial"/>
        </w:rPr>
      </w:pPr>
      <w:ins w:id="668" w:author="Geary, Christopher" w:date="2020-08-12T11:50:00Z">
        <w:r w:rsidRPr="00A922AD">
          <w:rPr>
            <w:rFonts w:cs="Arial"/>
          </w:rPr>
          <w:t>Vendor {Contractor} should address the securing, negotiation and finalizing of all required Software and Hardware licenses as referred to in Section 3.3.15.4 as part of its Phased Implementation Plan</w:t>
        </w:r>
      </w:ins>
      <w:ins w:id="669" w:author="dianelegates17@gmail.com" w:date="2020-08-18T10:17:00Z">
        <w:r w:rsidR="00E47CCC">
          <w:rPr>
            <w:rFonts w:cs="Arial"/>
          </w:rPr>
          <w:t>.</w:t>
        </w:r>
      </w:ins>
    </w:p>
    <w:p w14:paraId="5FF5E449" w14:textId="0B8EC56C" w:rsidR="00C11A54" w:rsidRPr="00634C73" w:rsidRDefault="00C11A54" w:rsidP="002E7795">
      <w:pPr>
        <w:rPr>
          <w:rFonts w:cs="Arial"/>
        </w:rPr>
      </w:pPr>
      <w:r w:rsidRPr="00634C73">
        <w:rPr>
          <w:rFonts w:cs="Arial"/>
        </w:rPr>
        <w:t xml:space="preserve">  </w:t>
      </w:r>
    </w:p>
    <w:p w14:paraId="7743A10E" w14:textId="77777777" w:rsidR="00C11A54" w:rsidRPr="00634C73" w:rsidRDefault="00C11A54" w:rsidP="00C11A54">
      <w:pPr>
        <w:pStyle w:val="Heading4"/>
      </w:pPr>
      <w:r w:rsidRPr="00634C73">
        <w:t>SCHEDULE OF PHASED TAX TYPES</w:t>
      </w:r>
    </w:p>
    <w:p w14:paraId="78867C6F" w14:textId="77777777" w:rsidR="00BA66FD" w:rsidRPr="003D0D84" w:rsidRDefault="00BA66FD" w:rsidP="003D0D84"/>
    <w:p w14:paraId="5A60B352" w14:textId="77777777" w:rsidR="003D0D84" w:rsidRPr="0053474C" w:rsidRDefault="003D0D84" w:rsidP="001B64AE">
      <w:pPr>
        <w:pStyle w:val="ListParagraph"/>
        <w:numPr>
          <w:ilvl w:val="0"/>
          <w:numId w:val="199"/>
        </w:numPr>
        <w:rPr>
          <w:rFonts w:ascii="Arial Narrow" w:hAnsi="Arial Narrow" w:cs="Arial"/>
          <w:b/>
          <w:sz w:val="24"/>
          <w:u w:val="single"/>
        </w:rPr>
      </w:pPr>
      <w:r w:rsidRPr="0053474C">
        <w:rPr>
          <w:rFonts w:ascii="Arial Narrow" w:hAnsi="Arial Narrow" w:cs="Arial"/>
          <w:b/>
          <w:sz w:val="24"/>
          <w:u w:val="single"/>
        </w:rPr>
        <w:t xml:space="preserve">PHASE </w:t>
      </w:r>
      <w:r w:rsidR="00606028">
        <w:rPr>
          <w:rFonts w:ascii="Arial Narrow" w:hAnsi="Arial Narrow" w:cs="Arial"/>
          <w:b/>
          <w:sz w:val="24"/>
          <w:u w:val="single"/>
        </w:rPr>
        <w:t>1</w:t>
      </w:r>
    </w:p>
    <w:p w14:paraId="4ACC3A83" w14:textId="77777777" w:rsidR="003D0D84" w:rsidRPr="003D0D84" w:rsidRDefault="003D0D84" w:rsidP="003D0D84">
      <w:pPr>
        <w:rPr>
          <w:rFonts w:cs="Arial"/>
          <w:b/>
          <w:u w:val="single"/>
        </w:rPr>
      </w:pPr>
    </w:p>
    <w:p w14:paraId="17ED98BF" w14:textId="77777777" w:rsidR="003D0D84" w:rsidRPr="003D0D84" w:rsidRDefault="00B60122" w:rsidP="003D0D84">
      <w:pPr>
        <w:rPr>
          <w:rFonts w:cs="Arial"/>
        </w:rPr>
      </w:pPr>
      <w:r>
        <w:rPr>
          <w:rFonts w:cs="Arial"/>
        </w:rPr>
        <w:t>The Vendor {Contracto</w:t>
      </w:r>
      <w:r w:rsidR="004F6F93">
        <w:rPr>
          <w:rFonts w:cs="Arial"/>
        </w:rPr>
        <w:t>r</w:t>
      </w:r>
      <w:r>
        <w:rPr>
          <w:rFonts w:cs="Arial"/>
        </w:rPr>
        <w:t xml:space="preserve">} shall provide </w:t>
      </w:r>
      <w:r w:rsidR="003D0D84" w:rsidRPr="003D0D84">
        <w:rPr>
          <w:rFonts w:cs="Arial"/>
        </w:rPr>
        <w:t>the following tax types for implementation in ITS Phase</w:t>
      </w:r>
      <w:r w:rsidR="00A26283">
        <w:rPr>
          <w:rFonts w:cs="Arial"/>
        </w:rPr>
        <w:t xml:space="preserve"> </w:t>
      </w:r>
      <w:r w:rsidR="00DD42B9">
        <w:rPr>
          <w:rFonts w:cs="Arial"/>
        </w:rPr>
        <w:t>1</w:t>
      </w:r>
      <w:r w:rsidR="003D0D84" w:rsidRPr="003D0D84">
        <w:rPr>
          <w:rFonts w:cs="Arial"/>
        </w:rPr>
        <w:t xml:space="preserve">.  </w:t>
      </w:r>
      <w:r w:rsidR="004C7563">
        <w:rPr>
          <w:rFonts w:cs="Arial"/>
        </w:rPr>
        <w:t xml:space="preserve">The Vendor {Contractor} shall include all functionality necessary to support the State’s business needs.  </w:t>
      </w:r>
      <w:r w:rsidR="003D0D84" w:rsidRPr="00903C5E">
        <w:rPr>
          <w:rFonts w:cs="Arial"/>
        </w:rPr>
        <w:t xml:space="preserve">(See </w:t>
      </w:r>
      <w:r w:rsidR="003D0D84" w:rsidRPr="003D0D84">
        <w:rPr>
          <w:rFonts w:cs="Arial"/>
        </w:rPr>
        <w:t>Appendix B</w:t>
      </w:r>
      <w:r w:rsidR="00903C5E">
        <w:rPr>
          <w:rFonts w:cs="Arial"/>
        </w:rPr>
        <w:t xml:space="preserve"> – </w:t>
      </w:r>
      <w:r w:rsidR="003D0D84" w:rsidRPr="003D0D84">
        <w:rPr>
          <w:rFonts w:cs="Arial"/>
          <w:i/>
        </w:rPr>
        <w:t xml:space="preserve">Business Requirements </w:t>
      </w:r>
      <w:r w:rsidR="003D0D84" w:rsidRPr="003D0D84">
        <w:rPr>
          <w:rFonts w:cs="Arial"/>
        </w:rPr>
        <w:t>for a comprehensive list of business requirements included in the scope)</w:t>
      </w:r>
      <w:r w:rsidR="00501C2F">
        <w:rPr>
          <w:rFonts w:cs="Arial"/>
        </w:rPr>
        <w:t>:</w:t>
      </w:r>
    </w:p>
    <w:p w14:paraId="1109931C" w14:textId="77777777" w:rsidR="003D0D84" w:rsidRDefault="003D0D84" w:rsidP="003D0D84">
      <w:pPr>
        <w:rPr>
          <w:rFonts w:cs="Arial"/>
          <w:i/>
        </w:rPr>
      </w:pPr>
    </w:p>
    <w:p w14:paraId="375D43BB" w14:textId="77777777" w:rsidR="00977918" w:rsidRDefault="00977918" w:rsidP="003D0D84">
      <w:pPr>
        <w:rPr>
          <w:rFonts w:cs="Arial"/>
          <w:i/>
        </w:rPr>
      </w:pPr>
    </w:p>
    <w:p w14:paraId="0FFC3D5F" w14:textId="77777777" w:rsidR="00977918" w:rsidRDefault="00977918" w:rsidP="003D0D84">
      <w:pPr>
        <w:rPr>
          <w:rFonts w:cs="Arial"/>
          <w:i/>
        </w:rPr>
      </w:pPr>
    </w:p>
    <w:p w14:paraId="5ACB1038" w14:textId="77777777" w:rsidR="00977918" w:rsidRPr="003D0D84" w:rsidRDefault="00977918" w:rsidP="003D0D84">
      <w:pPr>
        <w:rPr>
          <w:rFonts w:cs="Arial"/>
          <w:i/>
        </w:rPr>
      </w:pPr>
    </w:p>
    <w:p w14:paraId="3B3A22B7" w14:textId="77777777" w:rsidR="003D0D84" w:rsidRPr="0053474C" w:rsidRDefault="003D0D84" w:rsidP="0053474C">
      <w:pPr>
        <w:ind w:left="720"/>
        <w:rPr>
          <w:rFonts w:ascii="Arial Narrow" w:hAnsi="Arial Narrow" w:cs="Arial"/>
          <w:b/>
          <w:sz w:val="24"/>
          <w:u w:val="single"/>
        </w:rPr>
      </w:pPr>
      <w:r w:rsidRPr="0053474C">
        <w:rPr>
          <w:rFonts w:ascii="Arial Narrow" w:hAnsi="Arial Narrow" w:cs="Arial"/>
          <w:b/>
          <w:sz w:val="24"/>
          <w:u w:val="single"/>
        </w:rPr>
        <w:t xml:space="preserve">PHASE </w:t>
      </w:r>
      <w:r w:rsidR="00606028">
        <w:rPr>
          <w:rFonts w:ascii="Arial Narrow" w:hAnsi="Arial Narrow" w:cs="Arial"/>
          <w:b/>
          <w:sz w:val="24"/>
          <w:u w:val="single"/>
        </w:rPr>
        <w:t>1</w:t>
      </w:r>
      <w:r w:rsidRPr="0053474C">
        <w:rPr>
          <w:rFonts w:ascii="Arial Narrow" w:hAnsi="Arial Narrow" w:cs="Arial"/>
          <w:b/>
          <w:sz w:val="24"/>
          <w:u w:val="single"/>
        </w:rPr>
        <w:t xml:space="preserve"> Tax Types:</w:t>
      </w:r>
    </w:p>
    <w:p w14:paraId="40528F50" w14:textId="77777777" w:rsidR="003D0D84" w:rsidRPr="003D0D84" w:rsidRDefault="003D0D84" w:rsidP="0053474C">
      <w:pPr>
        <w:ind w:left="360"/>
        <w:rPr>
          <w:rFonts w:ascii="Arial Narrow" w:hAnsi="Arial Narrow" w:cs="Arial"/>
          <w:b/>
          <w:sz w:val="16"/>
          <w:szCs w:val="16"/>
          <w:u w:val="single"/>
        </w:rPr>
      </w:pPr>
    </w:p>
    <w:p w14:paraId="3A50B8D2" w14:textId="77777777" w:rsidR="003D0D84" w:rsidRPr="0053474C" w:rsidRDefault="003D0D84" w:rsidP="001B64AE">
      <w:pPr>
        <w:pStyle w:val="ListParagraph"/>
        <w:numPr>
          <w:ilvl w:val="0"/>
          <w:numId w:val="200"/>
        </w:numPr>
        <w:contextualSpacing/>
        <w:jc w:val="left"/>
        <w:rPr>
          <w:rFonts w:cs="Arial"/>
        </w:rPr>
      </w:pPr>
      <w:r w:rsidRPr="0053474C">
        <w:rPr>
          <w:rFonts w:cs="Arial"/>
        </w:rPr>
        <w:t>Sales &amp; Use Tax</w:t>
      </w:r>
      <w:r w:rsidR="00501C2F" w:rsidRPr="0053474C">
        <w:rPr>
          <w:rFonts w:cs="Arial"/>
        </w:rPr>
        <w:t>;</w:t>
      </w:r>
    </w:p>
    <w:p w14:paraId="45CF1213" w14:textId="77777777" w:rsidR="003D0D84" w:rsidRPr="0053474C" w:rsidRDefault="003D0D84" w:rsidP="001B64AE">
      <w:pPr>
        <w:pStyle w:val="ListParagraph"/>
        <w:numPr>
          <w:ilvl w:val="0"/>
          <w:numId w:val="200"/>
        </w:numPr>
        <w:contextualSpacing/>
        <w:jc w:val="left"/>
        <w:rPr>
          <w:rFonts w:cs="Arial"/>
        </w:rPr>
      </w:pPr>
      <w:r w:rsidRPr="0053474C">
        <w:rPr>
          <w:rFonts w:cs="Arial"/>
        </w:rPr>
        <w:t>Use Tax (ST-18A &amp; 18B)</w:t>
      </w:r>
      <w:r w:rsidR="00501C2F" w:rsidRPr="0053474C">
        <w:rPr>
          <w:rFonts w:cs="Arial"/>
        </w:rPr>
        <w:t>;</w:t>
      </w:r>
    </w:p>
    <w:p w14:paraId="33F54F2D" w14:textId="77777777" w:rsidR="003D0D84" w:rsidRPr="0053474C" w:rsidRDefault="003D0D84" w:rsidP="001B64AE">
      <w:pPr>
        <w:pStyle w:val="ListParagraph"/>
        <w:numPr>
          <w:ilvl w:val="0"/>
          <w:numId w:val="200"/>
        </w:numPr>
        <w:contextualSpacing/>
        <w:jc w:val="left"/>
        <w:rPr>
          <w:rFonts w:cs="Arial"/>
        </w:rPr>
      </w:pPr>
      <w:r w:rsidRPr="0053474C">
        <w:rPr>
          <w:rFonts w:cs="Arial"/>
        </w:rPr>
        <w:t>Streamlined Sales Tax</w:t>
      </w:r>
      <w:r w:rsidR="00501C2F" w:rsidRPr="0053474C">
        <w:rPr>
          <w:rFonts w:cs="Arial"/>
        </w:rPr>
        <w:t>;</w:t>
      </w:r>
    </w:p>
    <w:p w14:paraId="64EB36E1" w14:textId="77777777" w:rsidR="003D0D84" w:rsidRPr="0053474C" w:rsidRDefault="003D0D84" w:rsidP="001B64AE">
      <w:pPr>
        <w:pStyle w:val="ListParagraph"/>
        <w:numPr>
          <w:ilvl w:val="0"/>
          <w:numId w:val="200"/>
        </w:numPr>
        <w:contextualSpacing/>
        <w:jc w:val="left"/>
        <w:rPr>
          <w:rFonts w:cs="Arial"/>
        </w:rPr>
      </w:pPr>
      <w:r w:rsidRPr="0053474C">
        <w:rPr>
          <w:rFonts w:cs="Arial"/>
        </w:rPr>
        <w:t>Urban Enterprise Zone (w/S&amp;U)</w:t>
      </w:r>
      <w:r w:rsidR="00501C2F" w:rsidRPr="0053474C">
        <w:rPr>
          <w:rFonts w:cs="Arial"/>
        </w:rPr>
        <w:t>;</w:t>
      </w:r>
      <w:r w:rsidRPr="0053474C">
        <w:rPr>
          <w:rFonts w:cs="Arial"/>
        </w:rPr>
        <w:t xml:space="preserve">  </w:t>
      </w:r>
    </w:p>
    <w:p w14:paraId="2EA54528" w14:textId="77777777" w:rsidR="003D0D84" w:rsidRPr="0053474C" w:rsidRDefault="003D0D84" w:rsidP="001B64AE">
      <w:pPr>
        <w:pStyle w:val="ListParagraph"/>
        <w:numPr>
          <w:ilvl w:val="0"/>
          <w:numId w:val="200"/>
        </w:numPr>
        <w:contextualSpacing/>
        <w:jc w:val="left"/>
        <w:rPr>
          <w:rFonts w:cs="Arial"/>
        </w:rPr>
      </w:pPr>
      <w:r w:rsidRPr="0053474C">
        <w:rPr>
          <w:rFonts w:cs="Arial"/>
        </w:rPr>
        <w:t>Atlantic City Luxury Tax</w:t>
      </w:r>
      <w:r w:rsidR="00501C2F" w:rsidRPr="0053474C">
        <w:rPr>
          <w:rFonts w:cs="Arial"/>
        </w:rPr>
        <w:t>;</w:t>
      </w:r>
    </w:p>
    <w:p w14:paraId="155AED32" w14:textId="77777777" w:rsidR="003D0D84" w:rsidRPr="0053474C" w:rsidRDefault="003D0D84" w:rsidP="001B64AE">
      <w:pPr>
        <w:pStyle w:val="ListParagraph"/>
        <w:numPr>
          <w:ilvl w:val="0"/>
          <w:numId w:val="200"/>
        </w:numPr>
        <w:contextualSpacing/>
        <w:jc w:val="left"/>
        <w:rPr>
          <w:rFonts w:cs="Arial"/>
        </w:rPr>
      </w:pPr>
      <w:r w:rsidRPr="0053474C">
        <w:rPr>
          <w:rFonts w:cs="Arial"/>
        </w:rPr>
        <w:t>Cape May County Tourism Sales Tax</w:t>
      </w:r>
      <w:r w:rsidR="00501C2F" w:rsidRPr="0053474C">
        <w:rPr>
          <w:rFonts w:cs="Arial"/>
        </w:rPr>
        <w:t>;</w:t>
      </w:r>
    </w:p>
    <w:p w14:paraId="5C4A4C96" w14:textId="77777777" w:rsidR="003D0D84" w:rsidRPr="0053474C" w:rsidRDefault="003D0D84" w:rsidP="001B64AE">
      <w:pPr>
        <w:pStyle w:val="ListParagraph"/>
        <w:numPr>
          <w:ilvl w:val="0"/>
          <w:numId w:val="200"/>
        </w:numPr>
        <w:contextualSpacing/>
        <w:jc w:val="left"/>
        <w:rPr>
          <w:rFonts w:cs="Arial"/>
        </w:rPr>
      </w:pPr>
      <w:r w:rsidRPr="0053474C">
        <w:rPr>
          <w:rFonts w:cs="Arial"/>
        </w:rPr>
        <w:t>Salem County Sales Reduced Rate Tax</w:t>
      </w:r>
      <w:r w:rsidR="00501C2F" w:rsidRPr="0053474C">
        <w:rPr>
          <w:rFonts w:cs="Arial"/>
        </w:rPr>
        <w:t>;</w:t>
      </w:r>
    </w:p>
    <w:p w14:paraId="296903E4" w14:textId="77777777" w:rsidR="003D0D84" w:rsidRPr="0053474C" w:rsidRDefault="003D0D84" w:rsidP="001B64AE">
      <w:pPr>
        <w:pStyle w:val="ListParagraph"/>
        <w:numPr>
          <w:ilvl w:val="0"/>
          <w:numId w:val="200"/>
        </w:numPr>
        <w:contextualSpacing/>
        <w:jc w:val="left"/>
        <w:rPr>
          <w:rFonts w:cs="Arial"/>
        </w:rPr>
      </w:pPr>
      <w:r w:rsidRPr="0053474C">
        <w:rPr>
          <w:rFonts w:cs="Arial"/>
        </w:rPr>
        <w:t>Sports &amp; Entertainment Facility Tax – Millville</w:t>
      </w:r>
      <w:r w:rsidR="00501C2F" w:rsidRPr="0053474C">
        <w:rPr>
          <w:rFonts w:cs="Arial"/>
        </w:rPr>
        <w:t>;</w:t>
      </w:r>
    </w:p>
    <w:p w14:paraId="3CC6FCCC" w14:textId="77777777" w:rsidR="003D0D84" w:rsidRPr="0053474C" w:rsidRDefault="003D0D84" w:rsidP="001B64AE">
      <w:pPr>
        <w:pStyle w:val="ListParagraph"/>
        <w:numPr>
          <w:ilvl w:val="0"/>
          <w:numId w:val="200"/>
        </w:numPr>
        <w:contextualSpacing/>
        <w:jc w:val="left"/>
        <w:rPr>
          <w:rFonts w:cs="Arial"/>
        </w:rPr>
      </w:pPr>
      <w:r w:rsidRPr="0053474C">
        <w:rPr>
          <w:rFonts w:cs="Arial"/>
        </w:rPr>
        <w:t>Out-of-State Winery License for Direct Ship Wine Sales</w:t>
      </w:r>
      <w:r w:rsidR="00501C2F" w:rsidRPr="0053474C">
        <w:rPr>
          <w:rFonts w:cs="Arial"/>
        </w:rPr>
        <w:t>;</w:t>
      </w:r>
    </w:p>
    <w:p w14:paraId="38DCF613" w14:textId="77777777" w:rsidR="003D0D84" w:rsidRPr="0053474C" w:rsidRDefault="003D0D84" w:rsidP="001B64AE">
      <w:pPr>
        <w:pStyle w:val="ListParagraph"/>
        <w:numPr>
          <w:ilvl w:val="0"/>
          <w:numId w:val="200"/>
        </w:numPr>
        <w:contextualSpacing/>
        <w:jc w:val="left"/>
        <w:rPr>
          <w:rFonts w:cs="Arial"/>
        </w:rPr>
      </w:pPr>
      <w:r w:rsidRPr="0053474C">
        <w:rPr>
          <w:rFonts w:cs="Arial"/>
        </w:rPr>
        <w:t>Domestic Security Fee</w:t>
      </w:r>
      <w:r w:rsidR="00501C2F" w:rsidRPr="0053474C">
        <w:rPr>
          <w:rFonts w:cs="Arial"/>
        </w:rPr>
        <w:t xml:space="preserve">; and </w:t>
      </w:r>
    </w:p>
    <w:p w14:paraId="0FD91A30" w14:textId="77777777" w:rsidR="003D0D84" w:rsidRPr="00C068D2" w:rsidRDefault="003D0D84" w:rsidP="001B64AE">
      <w:pPr>
        <w:pStyle w:val="ListParagraph"/>
        <w:numPr>
          <w:ilvl w:val="0"/>
          <w:numId w:val="200"/>
        </w:numPr>
        <w:contextualSpacing/>
        <w:jc w:val="left"/>
        <w:rPr>
          <w:rFonts w:cs="Arial"/>
        </w:rPr>
      </w:pPr>
      <w:r w:rsidRPr="00C068D2">
        <w:rPr>
          <w:rFonts w:cs="Arial"/>
        </w:rPr>
        <w:t>9-1-1 System and Emergency Response Assessment</w:t>
      </w:r>
      <w:r w:rsidR="00501C2F" w:rsidRPr="00C068D2">
        <w:rPr>
          <w:rFonts w:cs="Arial"/>
        </w:rPr>
        <w:t>.</w:t>
      </w:r>
    </w:p>
    <w:p w14:paraId="16CE4A67" w14:textId="77777777" w:rsidR="003D0D84" w:rsidRPr="003D0D84" w:rsidRDefault="003D0D84" w:rsidP="003D0D84">
      <w:pPr>
        <w:rPr>
          <w:rFonts w:ascii="Arial Narrow" w:hAnsi="Arial Narrow" w:cs="Arial"/>
          <w:b/>
          <w:sz w:val="24"/>
          <w:u w:val="single"/>
        </w:rPr>
      </w:pPr>
    </w:p>
    <w:p w14:paraId="03091648" w14:textId="77777777" w:rsidR="003D0D84" w:rsidRPr="004F6F93" w:rsidRDefault="003D0D84" w:rsidP="001B64AE">
      <w:pPr>
        <w:pStyle w:val="ListParagraph"/>
        <w:numPr>
          <w:ilvl w:val="0"/>
          <w:numId w:val="199"/>
        </w:numPr>
        <w:rPr>
          <w:rFonts w:ascii="Arial Narrow" w:hAnsi="Arial Narrow" w:cs="Arial"/>
          <w:b/>
          <w:sz w:val="24"/>
          <w:u w:val="single"/>
        </w:rPr>
      </w:pPr>
      <w:r w:rsidRPr="004F6F93">
        <w:rPr>
          <w:rFonts w:ascii="Arial Narrow" w:hAnsi="Arial Narrow" w:cs="Arial"/>
          <w:b/>
          <w:sz w:val="24"/>
          <w:u w:val="single"/>
        </w:rPr>
        <w:t xml:space="preserve">PHASE </w:t>
      </w:r>
      <w:r w:rsidR="00606028">
        <w:rPr>
          <w:rFonts w:ascii="Arial Narrow" w:hAnsi="Arial Narrow" w:cs="Arial"/>
          <w:b/>
          <w:sz w:val="24"/>
          <w:u w:val="single"/>
        </w:rPr>
        <w:t>2</w:t>
      </w:r>
      <w:r w:rsidRPr="004F6F93">
        <w:rPr>
          <w:rFonts w:ascii="Arial Narrow" w:hAnsi="Arial Narrow" w:cs="Arial"/>
          <w:b/>
          <w:sz w:val="24"/>
          <w:u w:val="single"/>
        </w:rPr>
        <w:t>:</w:t>
      </w:r>
    </w:p>
    <w:p w14:paraId="0EA878DD" w14:textId="77777777" w:rsidR="003D0D84" w:rsidRPr="003D0D84" w:rsidRDefault="003D0D84" w:rsidP="003D0D84">
      <w:pPr>
        <w:rPr>
          <w:rFonts w:cs="Arial"/>
          <w:b/>
          <w:sz w:val="16"/>
          <w:szCs w:val="16"/>
          <w:u w:val="single"/>
        </w:rPr>
      </w:pPr>
    </w:p>
    <w:p w14:paraId="70316C4F" w14:textId="77777777" w:rsidR="003D0D84" w:rsidRPr="003D0D84" w:rsidRDefault="00501C2F" w:rsidP="00977918">
      <w:pPr>
        <w:rPr>
          <w:rFonts w:cs="Arial"/>
          <w:szCs w:val="22"/>
        </w:rPr>
      </w:pPr>
      <w:r>
        <w:rPr>
          <w:rFonts w:cs="Arial"/>
        </w:rPr>
        <w:t xml:space="preserve">The Vendor {Contractor} shall provide </w:t>
      </w:r>
      <w:r w:rsidR="003D0D84" w:rsidRPr="003D0D84">
        <w:rPr>
          <w:rFonts w:cs="Arial"/>
        </w:rPr>
        <w:t xml:space="preserve">the following tax types for implementation in ITS Phase </w:t>
      </w:r>
      <w:r w:rsidR="00DD42B9">
        <w:rPr>
          <w:rFonts w:cs="Arial"/>
        </w:rPr>
        <w:t>2</w:t>
      </w:r>
      <w:r>
        <w:rPr>
          <w:rFonts w:cs="Arial"/>
        </w:rPr>
        <w:t>:</w:t>
      </w:r>
    </w:p>
    <w:p w14:paraId="3315021E" w14:textId="77777777" w:rsidR="003D0D84" w:rsidRPr="003D0D84" w:rsidRDefault="003D0D84" w:rsidP="00652DA5">
      <w:pPr>
        <w:ind w:left="360"/>
        <w:rPr>
          <w:rFonts w:cs="Arial"/>
          <w:szCs w:val="22"/>
        </w:rPr>
      </w:pPr>
    </w:p>
    <w:p w14:paraId="47FF16A2" w14:textId="77777777" w:rsidR="003D0D84" w:rsidRPr="003D0D84" w:rsidRDefault="003D0D84" w:rsidP="001B64AE">
      <w:pPr>
        <w:numPr>
          <w:ilvl w:val="0"/>
          <w:numId w:val="108"/>
        </w:numPr>
        <w:ind w:left="1080"/>
        <w:contextualSpacing/>
        <w:jc w:val="left"/>
        <w:rPr>
          <w:rFonts w:cs="Arial"/>
        </w:rPr>
      </w:pPr>
      <w:r w:rsidRPr="003D0D84">
        <w:rPr>
          <w:rFonts w:cs="Arial"/>
        </w:rPr>
        <w:t>Employer Withholding (Payroll) Taxes(GIT-ER)</w:t>
      </w:r>
      <w:r w:rsidR="00652DA5">
        <w:rPr>
          <w:rFonts w:cs="Arial"/>
        </w:rPr>
        <w:t>;</w:t>
      </w:r>
    </w:p>
    <w:p w14:paraId="2014279C" w14:textId="77777777" w:rsidR="003D0D84" w:rsidRPr="003D0D84" w:rsidRDefault="003D0D84" w:rsidP="001B64AE">
      <w:pPr>
        <w:numPr>
          <w:ilvl w:val="0"/>
          <w:numId w:val="108"/>
        </w:numPr>
        <w:ind w:left="1080"/>
        <w:contextualSpacing/>
        <w:jc w:val="left"/>
        <w:rPr>
          <w:rFonts w:cs="Arial"/>
        </w:rPr>
      </w:pPr>
      <w:r w:rsidRPr="003D0D84">
        <w:rPr>
          <w:rFonts w:cs="Arial"/>
        </w:rPr>
        <w:t>Motor Fuels Taxes (Family) and Licenses</w:t>
      </w:r>
      <w:r w:rsidR="00652DA5">
        <w:rPr>
          <w:rFonts w:cs="Arial"/>
        </w:rPr>
        <w:t>;</w:t>
      </w:r>
    </w:p>
    <w:p w14:paraId="40404E95" w14:textId="77777777" w:rsidR="003D0D84" w:rsidRPr="003D0D84" w:rsidRDefault="003D0D84" w:rsidP="001B64AE">
      <w:pPr>
        <w:numPr>
          <w:ilvl w:val="0"/>
          <w:numId w:val="108"/>
        </w:numPr>
        <w:ind w:left="1080"/>
        <w:contextualSpacing/>
        <w:jc w:val="left"/>
        <w:rPr>
          <w:rFonts w:cs="Arial"/>
        </w:rPr>
      </w:pPr>
      <w:r w:rsidRPr="003D0D84">
        <w:rPr>
          <w:rFonts w:cs="Arial"/>
        </w:rPr>
        <w:t>Cigarette Tax (Family) and Licenses</w:t>
      </w:r>
      <w:r w:rsidR="00652DA5">
        <w:rPr>
          <w:rFonts w:cs="Arial"/>
        </w:rPr>
        <w:t>;</w:t>
      </w:r>
    </w:p>
    <w:p w14:paraId="7E138BD5" w14:textId="77777777" w:rsidR="003D0D84" w:rsidRPr="003D0D84" w:rsidRDefault="003D0D84" w:rsidP="001B64AE">
      <w:pPr>
        <w:numPr>
          <w:ilvl w:val="0"/>
          <w:numId w:val="108"/>
        </w:numPr>
        <w:ind w:left="1080"/>
        <w:contextualSpacing/>
        <w:jc w:val="left"/>
        <w:rPr>
          <w:rFonts w:cs="Arial"/>
        </w:rPr>
      </w:pPr>
      <w:r w:rsidRPr="003D0D84">
        <w:rPr>
          <w:rFonts w:cs="Arial"/>
        </w:rPr>
        <w:t>Motor Vehicle Tire Fee</w:t>
      </w:r>
      <w:r w:rsidR="00652DA5">
        <w:rPr>
          <w:rFonts w:cs="Arial"/>
        </w:rPr>
        <w:t>;</w:t>
      </w:r>
    </w:p>
    <w:p w14:paraId="4EE86530" w14:textId="77777777" w:rsidR="003D0D84" w:rsidRPr="003D0D84" w:rsidRDefault="003D0D84" w:rsidP="001B64AE">
      <w:pPr>
        <w:numPr>
          <w:ilvl w:val="0"/>
          <w:numId w:val="108"/>
        </w:numPr>
        <w:ind w:left="1080"/>
        <w:contextualSpacing/>
        <w:jc w:val="left"/>
        <w:rPr>
          <w:rFonts w:cs="Arial"/>
        </w:rPr>
      </w:pPr>
      <w:r w:rsidRPr="003D0D84">
        <w:rPr>
          <w:rFonts w:cs="Arial"/>
        </w:rPr>
        <w:t>Petroleum Products Gross Receipts Tax</w:t>
      </w:r>
      <w:r w:rsidR="00652DA5">
        <w:rPr>
          <w:rFonts w:cs="Arial"/>
        </w:rPr>
        <w:t>;</w:t>
      </w:r>
    </w:p>
    <w:p w14:paraId="447EB130" w14:textId="77777777" w:rsidR="003D0D84" w:rsidRPr="003D0D84" w:rsidRDefault="003D0D84" w:rsidP="001B64AE">
      <w:pPr>
        <w:numPr>
          <w:ilvl w:val="0"/>
          <w:numId w:val="108"/>
        </w:numPr>
        <w:ind w:left="1080"/>
        <w:contextualSpacing/>
        <w:jc w:val="left"/>
        <w:rPr>
          <w:rFonts w:cs="Arial"/>
        </w:rPr>
      </w:pPr>
      <w:r w:rsidRPr="003D0D84">
        <w:rPr>
          <w:rFonts w:cs="Arial"/>
        </w:rPr>
        <w:t>Spill Compensation (w</w:t>
      </w:r>
      <w:r w:rsidR="00A26283">
        <w:rPr>
          <w:rFonts w:cs="Arial"/>
        </w:rPr>
        <w:t xml:space="preserve">ith </w:t>
      </w:r>
      <w:r w:rsidRPr="003D0D84">
        <w:rPr>
          <w:rFonts w:cs="Arial"/>
        </w:rPr>
        <w:t>Excise Taxes)</w:t>
      </w:r>
      <w:r w:rsidR="00652DA5">
        <w:rPr>
          <w:rFonts w:cs="Arial"/>
        </w:rPr>
        <w:t>;</w:t>
      </w:r>
    </w:p>
    <w:p w14:paraId="4B60549B" w14:textId="77777777" w:rsidR="003D0D84" w:rsidRPr="003D0D84" w:rsidRDefault="003D0D84" w:rsidP="001B64AE">
      <w:pPr>
        <w:numPr>
          <w:ilvl w:val="0"/>
          <w:numId w:val="108"/>
        </w:numPr>
        <w:ind w:left="1080"/>
        <w:contextualSpacing/>
        <w:jc w:val="left"/>
        <w:rPr>
          <w:rFonts w:cs="Arial"/>
        </w:rPr>
      </w:pPr>
      <w:r w:rsidRPr="003D0D84">
        <w:rPr>
          <w:rFonts w:cs="Arial"/>
        </w:rPr>
        <w:t>Railroad Franchise Tax</w:t>
      </w:r>
      <w:r w:rsidR="00652DA5">
        <w:rPr>
          <w:rFonts w:cs="Arial"/>
        </w:rPr>
        <w:t>;</w:t>
      </w:r>
    </w:p>
    <w:p w14:paraId="499A93CD" w14:textId="77777777" w:rsidR="003D0D84" w:rsidRPr="003D0D84" w:rsidRDefault="003D0D84" w:rsidP="001B64AE">
      <w:pPr>
        <w:numPr>
          <w:ilvl w:val="0"/>
          <w:numId w:val="108"/>
        </w:numPr>
        <w:ind w:left="1080"/>
        <w:contextualSpacing/>
        <w:jc w:val="left"/>
        <w:rPr>
          <w:rFonts w:cs="Arial"/>
        </w:rPr>
      </w:pPr>
      <w:r w:rsidRPr="003D0D84">
        <w:rPr>
          <w:rFonts w:cs="Arial"/>
        </w:rPr>
        <w:t>Railroad Property Tax</w:t>
      </w:r>
      <w:r w:rsidR="00652DA5">
        <w:rPr>
          <w:rFonts w:cs="Arial"/>
        </w:rPr>
        <w:t>;</w:t>
      </w:r>
    </w:p>
    <w:p w14:paraId="4A2502FA" w14:textId="77777777" w:rsidR="003D0D84" w:rsidRPr="003D0D84" w:rsidRDefault="003D0D84" w:rsidP="001B64AE">
      <w:pPr>
        <w:numPr>
          <w:ilvl w:val="0"/>
          <w:numId w:val="108"/>
        </w:numPr>
        <w:ind w:left="1080"/>
        <w:contextualSpacing/>
        <w:jc w:val="left"/>
        <w:rPr>
          <w:rFonts w:cs="Arial"/>
        </w:rPr>
      </w:pPr>
      <w:r w:rsidRPr="003D0D84">
        <w:rPr>
          <w:rFonts w:cs="Arial"/>
        </w:rPr>
        <w:t>Public Community Water System Tax</w:t>
      </w:r>
      <w:r w:rsidR="00652DA5">
        <w:rPr>
          <w:rFonts w:cs="Arial"/>
        </w:rPr>
        <w:t>;</w:t>
      </w:r>
    </w:p>
    <w:p w14:paraId="08F0130E" w14:textId="77777777" w:rsidR="003D0D84" w:rsidRPr="003D0D84" w:rsidRDefault="003D0D84" w:rsidP="001B64AE">
      <w:pPr>
        <w:numPr>
          <w:ilvl w:val="0"/>
          <w:numId w:val="108"/>
        </w:numPr>
        <w:ind w:left="1080"/>
        <w:contextualSpacing/>
        <w:jc w:val="left"/>
        <w:rPr>
          <w:rFonts w:cs="Arial"/>
        </w:rPr>
      </w:pPr>
      <w:r w:rsidRPr="003D0D84">
        <w:rPr>
          <w:rFonts w:cs="Arial"/>
        </w:rPr>
        <w:t>Litter Control Fee</w:t>
      </w:r>
      <w:r w:rsidR="00652DA5">
        <w:rPr>
          <w:rFonts w:cs="Arial"/>
        </w:rPr>
        <w:t>; and</w:t>
      </w:r>
    </w:p>
    <w:p w14:paraId="7D17B894" w14:textId="77777777" w:rsidR="003D0D84" w:rsidRPr="003D0D84" w:rsidRDefault="003D0D84" w:rsidP="001B64AE">
      <w:pPr>
        <w:numPr>
          <w:ilvl w:val="0"/>
          <w:numId w:val="108"/>
        </w:numPr>
        <w:ind w:left="1080"/>
        <w:contextualSpacing/>
        <w:jc w:val="left"/>
        <w:rPr>
          <w:rFonts w:cs="Arial"/>
        </w:rPr>
      </w:pPr>
      <w:r w:rsidRPr="003D0D84">
        <w:rPr>
          <w:rFonts w:cs="Arial"/>
        </w:rPr>
        <w:t>Sanitary Landfill Tax</w:t>
      </w:r>
      <w:r w:rsidR="00652DA5">
        <w:rPr>
          <w:rFonts w:cs="Arial"/>
        </w:rPr>
        <w:t>:</w:t>
      </w:r>
    </w:p>
    <w:p w14:paraId="12110453" w14:textId="77777777" w:rsidR="003D0D84" w:rsidRPr="003D0D84" w:rsidRDefault="003D0D84" w:rsidP="001B64AE">
      <w:pPr>
        <w:numPr>
          <w:ilvl w:val="0"/>
          <w:numId w:val="109"/>
        </w:numPr>
        <w:contextualSpacing/>
        <w:jc w:val="left"/>
        <w:rPr>
          <w:rFonts w:cs="Arial"/>
        </w:rPr>
      </w:pPr>
      <w:r w:rsidRPr="003D0D84">
        <w:rPr>
          <w:rFonts w:cs="Arial"/>
        </w:rPr>
        <w:t>Landfill Closure &amp; Contingency Tax</w:t>
      </w:r>
      <w:r w:rsidR="00652DA5">
        <w:rPr>
          <w:rFonts w:cs="Arial"/>
        </w:rPr>
        <w:t xml:space="preserve">; and </w:t>
      </w:r>
    </w:p>
    <w:p w14:paraId="31DF8FB0" w14:textId="77777777" w:rsidR="003D0D84" w:rsidRPr="003D0D84" w:rsidRDefault="003D0D84" w:rsidP="001B64AE">
      <w:pPr>
        <w:numPr>
          <w:ilvl w:val="0"/>
          <w:numId w:val="109"/>
        </w:numPr>
        <w:contextualSpacing/>
        <w:jc w:val="left"/>
        <w:rPr>
          <w:rFonts w:cs="Arial"/>
        </w:rPr>
      </w:pPr>
      <w:r w:rsidRPr="003D0D84">
        <w:rPr>
          <w:rFonts w:cs="Arial"/>
        </w:rPr>
        <w:t>Landfill Solid Waste services Tax</w:t>
      </w:r>
      <w:r w:rsidR="00652DA5">
        <w:rPr>
          <w:rFonts w:cs="Arial"/>
        </w:rPr>
        <w:t>.</w:t>
      </w:r>
    </w:p>
    <w:p w14:paraId="68981ADE" w14:textId="77777777" w:rsidR="003D0D84" w:rsidRPr="003D0D84" w:rsidRDefault="003D0D84" w:rsidP="003D0D84">
      <w:pPr>
        <w:ind w:left="1440"/>
        <w:contextualSpacing/>
        <w:jc w:val="left"/>
        <w:rPr>
          <w:rFonts w:cs="Arial"/>
        </w:rPr>
      </w:pPr>
    </w:p>
    <w:p w14:paraId="2E4B9EE0" w14:textId="77777777" w:rsidR="003D0D84" w:rsidRPr="004F6F93" w:rsidRDefault="003D0D84" w:rsidP="001B64AE">
      <w:pPr>
        <w:pStyle w:val="ListParagraph"/>
        <w:numPr>
          <w:ilvl w:val="0"/>
          <w:numId w:val="199"/>
        </w:numPr>
        <w:rPr>
          <w:rFonts w:ascii="Arial Narrow" w:hAnsi="Arial Narrow" w:cs="Arial"/>
          <w:b/>
          <w:sz w:val="24"/>
          <w:u w:val="single"/>
        </w:rPr>
      </w:pPr>
      <w:r w:rsidRPr="004F6F93">
        <w:rPr>
          <w:rFonts w:ascii="Arial Narrow" w:hAnsi="Arial Narrow" w:cs="Arial"/>
          <w:b/>
          <w:sz w:val="24"/>
          <w:u w:val="single"/>
        </w:rPr>
        <w:t xml:space="preserve">PHASE </w:t>
      </w:r>
      <w:r w:rsidR="00606028">
        <w:rPr>
          <w:rFonts w:ascii="Arial Narrow" w:hAnsi="Arial Narrow" w:cs="Arial"/>
          <w:b/>
          <w:sz w:val="24"/>
          <w:u w:val="single"/>
        </w:rPr>
        <w:t>3</w:t>
      </w:r>
      <w:r w:rsidRPr="004F6F93">
        <w:rPr>
          <w:rFonts w:ascii="Arial Narrow" w:hAnsi="Arial Narrow" w:cs="Arial"/>
          <w:b/>
          <w:sz w:val="24"/>
          <w:u w:val="single"/>
        </w:rPr>
        <w:t>:</w:t>
      </w:r>
    </w:p>
    <w:p w14:paraId="261AC441" w14:textId="77777777" w:rsidR="003D0D84" w:rsidRPr="003D0D84" w:rsidRDefault="003D0D84" w:rsidP="003D0D84">
      <w:pPr>
        <w:rPr>
          <w:rFonts w:cs="Arial"/>
          <w:b/>
          <w:u w:val="single"/>
        </w:rPr>
      </w:pPr>
    </w:p>
    <w:p w14:paraId="6BE7B306" w14:textId="77777777" w:rsidR="003D0D84" w:rsidRPr="003D0D84" w:rsidRDefault="00501C2F" w:rsidP="00977918">
      <w:pPr>
        <w:rPr>
          <w:rFonts w:cs="Arial"/>
          <w:szCs w:val="22"/>
        </w:rPr>
      </w:pPr>
      <w:r>
        <w:rPr>
          <w:rFonts w:cs="Arial"/>
        </w:rPr>
        <w:t xml:space="preserve">The Vendor {Contractor} shall provide </w:t>
      </w:r>
      <w:r w:rsidR="003D0D84" w:rsidRPr="003D0D84">
        <w:rPr>
          <w:rFonts w:cs="Arial"/>
        </w:rPr>
        <w:t xml:space="preserve">the following tax types for implementation in ITS Phase </w:t>
      </w:r>
      <w:r w:rsidR="00DD42B9">
        <w:rPr>
          <w:rFonts w:cs="Arial"/>
        </w:rPr>
        <w:t>3</w:t>
      </w:r>
      <w:r>
        <w:rPr>
          <w:rFonts w:cs="Arial"/>
        </w:rPr>
        <w:t>:</w:t>
      </w:r>
    </w:p>
    <w:p w14:paraId="32CBDCF9" w14:textId="77777777" w:rsidR="003D0D84" w:rsidRPr="003D0D84" w:rsidRDefault="003D0D84" w:rsidP="003D0D84">
      <w:pPr>
        <w:rPr>
          <w:rFonts w:cs="Arial"/>
          <w:szCs w:val="22"/>
        </w:rPr>
      </w:pPr>
    </w:p>
    <w:p w14:paraId="51E91698" w14:textId="77777777" w:rsidR="00B06D5E" w:rsidRPr="003D0D84" w:rsidRDefault="00B06D5E" w:rsidP="001B64AE">
      <w:pPr>
        <w:numPr>
          <w:ilvl w:val="0"/>
          <w:numId w:val="62"/>
        </w:numPr>
        <w:spacing w:after="200"/>
        <w:contextualSpacing/>
        <w:jc w:val="left"/>
        <w:rPr>
          <w:rFonts w:cs="Arial"/>
        </w:rPr>
      </w:pPr>
      <w:r w:rsidRPr="003D0D84">
        <w:rPr>
          <w:rFonts w:cs="Arial"/>
        </w:rPr>
        <w:t>Corporation Business Tax (Family)</w:t>
      </w:r>
      <w:r w:rsidR="00501C2F">
        <w:rPr>
          <w:rFonts w:cs="Arial"/>
        </w:rPr>
        <w:t>;</w:t>
      </w:r>
    </w:p>
    <w:p w14:paraId="7614B2C3" w14:textId="77777777" w:rsidR="00B06D5E" w:rsidRPr="003D0D84" w:rsidRDefault="00B06D5E" w:rsidP="001B64AE">
      <w:pPr>
        <w:numPr>
          <w:ilvl w:val="1"/>
          <w:numId w:val="62"/>
        </w:numPr>
        <w:spacing w:after="200"/>
        <w:contextualSpacing/>
        <w:jc w:val="left"/>
        <w:rPr>
          <w:rFonts w:cs="Arial"/>
        </w:rPr>
      </w:pPr>
      <w:r w:rsidRPr="003D0D84">
        <w:rPr>
          <w:rFonts w:cs="Arial"/>
        </w:rPr>
        <w:t>Corporation Business</w:t>
      </w:r>
      <w:r w:rsidR="00501C2F">
        <w:rPr>
          <w:rFonts w:cs="Arial"/>
        </w:rPr>
        <w:t>;</w:t>
      </w:r>
    </w:p>
    <w:p w14:paraId="131AD21D" w14:textId="77777777" w:rsidR="00B06D5E" w:rsidRPr="003D0D84" w:rsidRDefault="00B06D5E" w:rsidP="001B64AE">
      <w:pPr>
        <w:numPr>
          <w:ilvl w:val="1"/>
          <w:numId w:val="62"/>
        </w:numPr>
        <w:spacing w:after="200"/>
        <w:contextualSpacing/>
        <w:jc w:val="left"/>
        <w:rPr>
          <w:rFonts w:cs="Arial"/>
        </w:rPr>
      </w:pPr>
      <w:r w:rsidRPr="003D0D84">
        <w:rPr>
          <w:rFonts w:cs="Arial"/>
        </w:rPr>
        <w:t>Corporation Banking</w:t>
      </w:r>
      <w:r w:rsidR="00501C2F">
        <w:rPr>
          <w:rFonts w:cs="Arial"/>
        </w:rPr>
        <w:t>;</w:t>
      </w:r>
    </w:p>
    <w:p w14:paraId="06FB4BF9" w14:textId="77777777" w:rsidR="00B06D5E" w:rsidRPr="003D0D84" w:rsidRDefault="00B06D5E" w:rsidP="001B64AE">
      <w:pPr>
        <w:numPr>
          <w:ilvl w:val="1"/>
          <w:numId w:val="62"/>
        </w:numPr>
        <w:spacing w:after="200"/>
        <w:contextualSpacing/>
        <w:jc w:val="left"/>
        <w:rPr>
          <w:rFonts w:cs="Arial"/>
        </w:rPr>
      </w:pPr>
      <w:r w:rsidRPr="003D0D84">
        <w:rPr>
          <w:rFonts w:cs="Arial"/>
        </w:rPr>
        <w:t>Corporation Financial</w:t>
      </w:r>
      <w:r w:rsidR="00501C2F">
        <w:rPr>
          <w:rFonts w:cs="Arial"/>
        </w:rPr>
        <w:t>;</w:t>
      </w:r>
    </w:p>
    <w:p w14:paraId="719E5417" w14:textId="77777777" w:rsidR="00B06D5E" w:rsidRPr="007C4003" w:rsidRDefault="00B06D5E" w:rsidP="001B64AE">
      <w:pPr>
        <w:numPr>
          <w:ilvl w:val="1"/>
          <w:numId w:val="62"/>
        </w:numPr>
        <w:spacing w:after="200"/>
        <w:contextualSpacing/>
        <w:jc w:val="left"/>
        <w:rPr>
          <w:rFonts w:cs="Arial"/>
        </w:rPr>
      </w:pPr>
      <w:r w:rsidRPr="007C4003">
        <w:rPr>
          <w:rFonts w:cs="Arial"/>
        </w:rPr>
        <w:t>Corporation Income</w:t>
      </w:r>
      <w:r w:rsidR="00501C2F">
        <w:rPr>
          <w:rFonts w:cs="Arial"/>
        </w:rPr>
        <w:t>;</w:t>
      </w:r>
      <w:r w:rsidRPr="007C4003">
        <w:rPr>
          <w:rFonts w:cs="Arial"/>
        </w:rPr>
        <w:t xml:space="preserve"> </w:t>
      </w:r>
    </w:p>
    <w:p w14:paraId="620CDEE1" w14:textId="77777777" w:rsidR="00D26665" w:rsidRPr="007C4003" w:rsidRDefault="00D26665" w:rsidP="001B64AE">
      <w:pPr>
        <w:numPr>
          <w:ilvl w:val="1"/>
          <w:numId w:val="62"/>
        </w:numPr>
        <w:spacing w:after="200"/>
        <w:contextualSpacing/>
        <w:jc w:val="left"/>
        <w:rPr>
          <w:rFonts w:cs="Arial"/>
        </w:rPr>
      </w:pPr>
      <w:r w:rsidRPr="007C4003">
        <w:rPr>
          <w:rFonts w:cs="Arial"/>
        </w:rPr>
        <w:t>C</w:t>
      </w:r>
      <w:r w:rsidR="00EB453E" w:rsidRPr="007C4003">
        <w:rPr>
          <w:rFonts w:cs="Arial"/>
        </w:rPr>
        <w:t>orporation</w:t>
      </w:r>
      <w:r w:rsidRPr="007C4003">
        <w:rPr>
          <w:rFonts w:cs="Arial"/>
        </w:rPr>
        <w:t xml:space="preserve"> Unitary</w:t>
      </w:r>
      <w:r w:rsidR="00501C2F">
        <w:rPr>
          <w:rFonts w:cs="Arial"/>
        </w:rPr>
        <w:t>;</w:t>
      </w:r>
    </w:p>
    <w:p w14:paraId="22CF4691" w14:textId="77777777" w:rsidR="00B06D5E" w:rsidRPr="003D0D84" w:rsidRDefault="00B06D5E" w:rsidP="001B64AE">
      <w:pPr>
        <w:numPr>
          <w:ilvl w:val="0"/>
          <w:numId w:val="62"/>
        </w:numPr>
        <w:spacing w:after="200"/>
        <w:contextualSpacing/>
        <w:jc w:val="left"/>
        <w:rPr>
          <w:rFonts w:cs="Arial"/>
        </w:rPr>
      </w:pPr>
      <w:r w:rsidRPr="003D0D84">
        <w:rPr>
          <w:rFonts w:cs="Arial"/>
        </w:rPr>
        <w:t>Controlling Interest Transfer Tax</w:t>
      </w:r>
      <w:r w:rsidR="00501C2F">
        <w:rPr>
          <w:rFonts w:cs="Arial"/>
        </w:rPr>
        <w:t>;</w:t>
      </w:r>
    </w:p>
    <w:p w14:paraId="04D2E094" w14:textId="77777777" w:rsidR="00B06D5E" w:rsidRPr="003D0D84" w:rsidRDefault="00B06D5E" w:rsidP="001B64AE">
      <w:pPr>
        <w:numPr>
          <w:ilvl w:val="0"/>
          <w:numId w:val="62"/>
        </w:numPr>
        <w:spacing w:after="200"/>
        <w:contextualSpacing/>
        <w:jc w:val="left"/>
        <w:rPr>
          <w:rFonts w:cs="Arial"/>
        </w:rPr>
      </w:pPr>
      <w:r w:rsidRPr="003D0D84">
        <w:rPr>
          <w:rFonts w:cs="Arial"/>
        </w:rPr>
        <w:t>Insurance Premiums Tax</w:t>
      </w:r>
      <w:r w:rsidR="00501C2F">
        <w:rPr>
          <w:rFonts w:cs="Arial"/>
        </w:rPr>
        <w:t>;</w:t>
      </w:r>
    </w:p>
    <w:p w14:paraId="28FE2E36" w14:textId="77777777" w:rsidR="00B06D5E" w:rsidRPr="003D0D84" w:rsidRDefault="00B06D5E" w:rsidP="001B64AE">
      <w:pPr>
        <w:numPr>
          <w:ilvl w:val="0"/>
          <w:numId w:val="62"/>
        </w:numPr>
        <w:spacing w:after="200"/>
        <w:contextualSpacing/>
        <w:jc w:val="left"/>
        <w:rPr>
          <w:rFonts w:cs="Arial"/>
        </w:rPr>
      </w:pPr>
      <w:r w:rsidRPr="003D0D84">
        <w:rPr>
          <w:rFonts w:cs="Arial"/>
        </w:rPr>
        <w:t>Recycling Tax</w:t>
      </w:r>
      <w:r w:rsidR="00501C2F">
        <w:rPr>
          <w:rFonts w:cs="Arial"/>
        </w:rPr>
        <w:t>;</w:t>
      </w:r>
    </w:p>
    <w:p w14:paraId="3A3F9A0B" w14:textId="77777777" w:rsidR="00B06D5E" w:rsidRPr="003D0D84" w:rsidRDefault="00B06D5E" w:rsidP="001B64AE">
      <w:pPr>
        <w:numPr>
          <w:ilvl w:val="0"/>
          <w:numId w:val="62"/>
        </w:numPr>
        <w:spacing w:after="200"/>
        <w:contextualSpacing/>
        <w:jc w:val="left"/>
        <w:rPr>
          <w:rFonts w:cs="Arial"/>
        </w:rPr>
      </w:pPr>
      <w:r w:rsidRPr="003D0D84">
        <w:rPr>
          <w:rFonts w:cs="Arial"/>
        </w:rPr>
        <w:t>Nursing Home Assessment</w:t>
      </w:r>
      <w:r w:rsidR="00501C2F">
        <w:rPr>
          <w:rFonts w:cs="Arial"/>
        </w:rPr>
        <w:t>;</w:t>
      </w:r>
    </w:p>
    <w:p w14:paraId="35057C53" w14:textId="77777777" w:rsidR="00B06D5E" w:rsidRPr="003D0D84" w:rsidRDefault="00B06D5E" w:rsidP="001B64AE">
      <w:pPr>
        <w:numPr>
          <w:ilvl w:val="0"/>
          <w:numId w:val="62"/>
        </w:numPr>
        <w:spacing w:after="200"/>
        <w:contextualSpacing/>
        <w:jc w:val="left"/>
        <w:rPr>
          <w:rFonts w:cs="Arial"/>
        </w:rPr>
      </w:pPr>
      <w:r w:rsidRPr="003D0D84">
        <w:rPr>
          <w:rFonts w:cs="Arial"/>
        </w:rPr>
        <w:t>Grants</w:t>
      </w:r>
      <w:r w:rsidR="00501C2F">
        <w:rPr>
          <w:rFonts w:cs="Arial"/>
        </w:rPr>
        <w:t>;</w:t>
      </w:r>
    </w:p>
    <w:p w14:paraId="2E7F5E4F" w14:textId="77777777" w:rsidR="00B06D5E" w:rsidRPr="003D0D84" w:rsidRDefault="00B06D5E" w:rsidP="001B64AE">
      <w:pPr>
        <w:numPr>
          <w:ilvl w:val="0"/>
          <w:numId w:val="62"/>
        </w:numPr>
        <w:spacing w:after="200"/>
        <w:contextualSpacing/>
        <w:jc w:val="left"/>
        <w:rPr>
          <w:rFonts w:cs="Arial"/>
        </w:rPr>
      </w:pPr>
      <w:r w:rsidRPr="003D0D84">
        <w:rPr>
          <w:rFonts w:cs="Arial"/>
        </w:rPr>
        <w:t>Ocean Marine Tax</w:t>
      </w:r>
      <w:r w:rsidR="00501C2F">
        <w:rPr>
          <w:rFonts w:cs="Arial"/>
        </w:rPr>
        <w:t>; and</w:t>
      </w:r>
    </w:p>
    <w:p w14:paraId="6751D497" w14:textId="77777777" w:rsidR="00B06D5E" w:rsidRPr="003D0D84" w:rsidRDefault="00B06D5E" w:rsidP="001B64AE">
      <w:pPr>
        <w:numPr>
          <w:ilvl w:val="0"/>
          <w:numId w:val="62"/>
        </w:numPr>
        <w:spacing w:after="200"/>
        <w:contextualSpacing/>
        <w:jc w:val="left"/>
        <w:rPr>
          <w:rFonts w:cs="Arial"/>
        </w:rPr>
      </w:pPr>
      <w:r w:rsidRPr="003D0D84">
        <w:rPr>
          <w:rFonts w:cs="Arial"/>
        </w:rPr>
        <w:t>Risk Retention</w:t>
      </w:r>
      <w:r w:rsidR="00501C2F">
        <w:rPr>
          <w:rFonts w:cs="Arial"/>
        </w:rPr>
        <w:t>.</w:t>
      </w:r>
    </w:p>
    <w:p w14:paraId="4955812B" w14:textId="77777777" w:rsidR="003D0D84" w:rsidRDefault="003D0D84" w:rsidP="003D0D84">
      <w:pPr>
        <w:ind w:left="810"/>
        <w:contextualSpacing/>
        <w:jc w:val="left"/>
        <w:rPr>
          <w:rFonts w:cs="Arial"/>
        </w:rPr>
      </w:pPr>
    </w:p>
    <w:p w14:paraId="70492011" w14:textId="77777777" w:rsidR="00977918" w:rsidRDefault="00977918" w:rsidP="003D0D84">
      <w:pPr>
        <w:ind w:left="810"/>
        <w:contextualSpacing/>
        <w:jc w:val="left"/>
        <w:rPr>
          <w:rFonts w:cs="Arial"/>
        </w:rPr>
      </w:pPr>
    </w:p>
    <w:p w14:paraId="40601706" w14:textId="77777777" w:rsidR="00977918" w:rsidRDefault="00977918" w:rsidP="003D0D84">
      <w:pPr>
        <w:ind w:left="810"/>
        <w:contextualSpacing/>
        <w:jc w:val="left"/>
        <w:rPr>
          <w:rFonts w:cs="Arial"/>
        </w:rPr>
      </w:pPr>
    </w:p>
    <w:p w14:paraId="41601BEB" w14:textId="77777777" w:rsidR="00977918" w:rsidRPr="003D0D84" w:rsidRDefault="00977918" w:rsidP="003D0D84">
      <w:pPr>
        <w:ind w:left="810"/>
        <w:contextualSpacing/>
        <w:jc w:val="left"/>
        <w:rPr>
          <w:rFonts w:cs="Arial"/>
        </w:rPr>
      </w:pPr>
    </w:p>
    <w:p w14:paraId="1F1BDEF0" w14:textId="77777777" w:rsidR="003D0D84" w:rsidRPr="004F6F93" w:rsidRDefault="003D0D84" w:rsidP="001B64AE">
      <w:pPr>
        <w:pStyle w:val="ListParagraph"/>
        <w:numPr>
          <w:ilvl w:val="0"/>
          <w:numId w:val="199"/>
        </w:numPr>
        <w:rPr>
          <w:rFonts w:ascii="Arial Narrow" w:hAnsi="Arial Narrow" w:cs="Arial"/>
          <w:b/>
          <w:sz w:val="24"/>
          <w:u w:val="single"/>
        </w:rPr>
      </w:pPr>
      <w:r w:rsidRPr="004F6F93">
        <w:rPr>
          <w:rFonts w:ascii="Arial Narrow" w:hAnsi="Arial Narrow" w:cs="Arial"/>
          <w:b/>
          <w:sz w:val="24"/>
          <w:u w:val="single"/>
        </w:rPr>
        <w:t xml:space="preserve">PHASE </w:t>
      </w:r>
      <w:r w:rsidR="00606028">
        <w:rPr>
          <w:rFonts w:ascii="Arial Narrow" w:hAnsi="Arial Narrow" w:cs="Arial"/>
          <w:b/>
          <w:sz w:val="24"/>
          <w:u w:val="single"/>
        </w:rPr>
        <w:t>4</w:t>
      </w:r>
      <w:r w:rsidRPr="004F6F93">
        <w:rPr>
          <w:rFonts w:ascii="Arial Narrow" w:hAnsi="Arial Narrow" w:cs="Arial"/>
          <w:b/>
          <w:sz w:val="24"/>
          <w:u w:val="single"/>
        </w:rPr>
        <w:t>:</w:t>
      </w:r>
    </w:p>
    <w:p w14:paraId="0B446B7E" w14:textId="77777777" w:rsidR="003D0D84" w:rsidRPr="003D0D84" w:rsidRDefault="003D0D84" w:rsidP="003D0D84">
      <w:pPr>
        <w:rPr>
          <w:rFonts w:ascii="Arial Narrow" w:hAnsi="Arial Narrow" w:cs="Arial"/>
          <w:b/>
          <w:sz w:val="24"/>
          <w:u w:val="single"/>
        </w:rPr>
      </w:pPr>
    </w:p>
    <w:p w14:paraId="5ADC6D21" w14:textId="77777777" w:rsidR="003D0D84" w:rsidRPr="003D0D84" w:rsidRDefault="00501C2F" w:rsidP="003D0D84">
      <w:pPr>
        <w:rPr>
          <w:rFonts w:cs="Arial"/>
          <w:szCs w:val="22"/>
        </w:rPr>
      </w:pPr>
      <w:r>
        <w:rPr>
          <w:rFonts w:cs="Arial"/>
        </w:rPr>
        <w:t xml:space="preserve">The Vendor {Contractor} shall provide </w:t>
      </w:r>
      <w:r w:rsidR="003D0D84" w:rsidRPr="003D0D84">
        <w:rPr>
          <w:rFonts w:cs="Arial"/>
        </w:rPr>
        <w:t xml:space="preserve">the following tax types for implementation in ITS Phase </w:t>
      </w:r>
      <w:r w:rsidR="00DD42B9">
        <w:rPr>
          <w:rFonts w:cs="Arial"/>
        </w:rPr>
        <w:t>4</w:t>
      </w:r>
      <w:r>
        <w:rPr>
          <w:rFonts w:cs="Arial"/>
        </w:rPr>
        <w:t>:</w:t>
      </w:r>
    </w:p>
    <w:p w14:paraId="55537935" w14:textId="77777777" w:rsidR="00B06D5E" w:rsidRDefault="00B06D5E" w:rsidP="004C7563">
      <w:pPr>
        <w:spacing w:after="200"/>
        <w:contextualSpacing/>
        <w:jc w:val="left"/>
        <w:rPr>
          <w:rFonts w:cs="Arial"/>
        </w:rPr>
      </w:pPr>
    </w:p>
    <w:p w14:paraId="7E5DC782" w14:textId="77777777" w:rsidR="00B06D5E" w:rsidRPr="003D0D84" w:rsidRDefault="00B06D5E" w:rsidP="001B64AE">
      <w:pPr>
        <w:numPr>
          <w:ilvl w:val="0"/>
          <w:numId w:val="110"/>
        </w:numPr>
        <w:ind w:left="1080"/>
        <w:contextualSpacing/>
        <w:jc w:val="left"/>
        <w:rPr>
          <w:rFonts w:cs="Arial"/>
        </w:rPr>
      </w:pPr>
      <w:r w:rsidRPr="003D0D84">
        <w:rPr>
          <w:rFonts w:cs="Arial"/>
        </w:rPr>
        <w:t>Taxable Gross Income (TGI – 1040 Family)</w:t>
      </w:r>
      <w:r w:rsidR="00501C2F">
        <w:rPr>
          <w:rFonts w:cs="Arial"/>
        </w:rPr>
        <w:t>;</w:t>
      </w:r>
    </w:p>
    <w:p w14:paraId="6EBBBD96" w14:textId="77777777" w:rsidR="00B06D5E" w:rsidRPr="003D0D84" w:rsidRDefault="00B06D5E" w:rsidP="001B64AE">
      <w:pPr>
        <w:numPr>
          <w:ilvl w:val="0"/>
          <w:numId w:val="110"/>
        </w:numPr>
        <w:ind w:left="1080"/>
        <w:contextualSpacing/>
        <w:jc w:val="left"/>
        <w:rPr>
          <w:rFonts w:cs="Arial"/>
        </w:rPr>
      </w:pPr>
      <w:r w:rsidRPr="003D0D84">
        <w:rPr>
          <w:rFonts w:cs="Arial"/>
        </w:rPr>
        <w:t>Realty Transfer Fee</w:t>
      </w:r>
      <w:r w:rsidR="00501C2F">
        <w:rPr>
          <w:rFonts w:cs="Arial"/>
        </w:rPr>
        <w:t>;</w:t>
      </w:r>
    </w:p>
    <w:p w14:paraId="33650AF8" w14:textId="77777777" w:rsidR="00B06D5E" w:rsidRPr="003D0D84" w:rsidRDefault="00B06D5E" w:rsidP="001B64AE">
      <w:pPr>
        <w:numPr>
          <w:ilvl w:val="0"/>
          <w:numId w:val="110"/>
        </w:numPr>
        <w:ind w:left="1080"/>
        <w:contextualSpacing/>
        <w:jc w:val="left"/>
        <w:rPr>
          <w:rFonts w:cs="Arial"/>
        </w:rPr>
      </w:pPr>
      <w:r w:rsidRPr="003D0D84">
        <w:rPr>
          <w:rFonts w:cs="Arial"/>
        </w:rPr>
        <w:t>Estate Tax (Expire</w:t>
      </w:r>
      <w:r w:rsidR="00A26283">
        <w:rPr>
          <w:rFonts w:cs="Arial"/>
        </w:rPr>
        <w:t>d</w:t>
      </w:r>
      <w:r w:rsidRPr="003D0D84">
        <w:rPr>
          <w:rFonts w:cs="Arial"/>
        </w:rPr>
        <w:t xml:space="preserve"> Jan</w:t>
      </w:r>
      <w:r w:rsidR="00A26283">
        <w:rPr>
          <w:rFonts w:cs="Arial"/>
        </w:rPr>
        <w:t>uary</w:t>
      </w:r>
      <w:r w:rsidRPr="003D0D84">
        <w:rPr>
          <w:rFonts w:cs="Arial"/>
        </w:rPr>
        <w:t xml:space="preserve"> 1, 2018)</w:t>
      </w:r>
      <w:r w:rsidR="00501C2F">
        <w:rPr>
          <w:rFonts w:cs="Arial"/>
        </w:rPr>
        <w:t>;</w:t>
      </w:r>
    </w:p>
    <w:p w14:paraId="4662A017" w14:textId="77777777" w:rsidR="00B06D5E" w:rsidRPr="003D0D84" w:rsidRDefault="00B06D5E" w:rsidP="001B64AE">
      <w:pPr>
        <w:numPr>
          <w:ilvl w:val="0"/>
          <w:numId w:val="110"/>
        </w:numPr>
        <w:ind w:left="1080"/>
        <w:contextualSpacing/>
        <w:jc w:val="left"/>
        <w:rPr>
          <w:rFonts w:cs="Arial"/>
        </w:rPr>
      </w:pPr>
      <w:r w:rsidRPr="003D0D84">
        <w:rPr>
          <w:rFonts w:cs="Arial"/>
        </w:rPr>
        <w:t>Inheritance Tax</w:t>
      </w:r>
      <w:r w:rsidR="00501C2F">
        <w:rPr>
          <w:rFonts w:cs="Arial"/>
        </w:rPr>
        <w:t>;</w:t>
      </w:r>
    </w:p>
    <w:p w14:paraId="50A45D95" w14:textId="77777777" w:rsidR="00B06D5E" w:rsidRPr="003D0D84" w:rsidRDefault="00B06D5E" w:rsidP="001B64AE">
      <w:pPr>
        <w:numPr>
          <w:ilvl w:val="0"/>
          <w:numId w:val="110"/>
        </w:numPr>
        <w:ind w:left="1080"/>
        <w:contextualSpacing/>
        <w:jc w:val="left"/>
        <w:rPr>
          <w:rFonts w:cs="Arial"/>
        </w:rPr>
      </w:pPr>
      <w:r w:rsidRPr="003D0D84">
        <w:rPr>
          <w:rFonts w:cs="Arial"/>
        </w:rPr>
        <w:t>Partnership</w:t>
      </w:r>
      <w:r w:rsidR="00501C2F">
        <w:rPr>
          <w:rFonts w:cs="Arial"/>
        </w:rPr>
        <w:t>;</w:t>
      </w:r>
    </w:p>
    <w:p w14:paraId="4CA7050E" w14:textId="77777777" w:rsidR="00B06D5E" w:rsidRPr="003D0D84" w:rsidRDefault="00B06D5E" w:rsidP="001B64AE">
      <w:pPr>
        <w:numPr>
          <w:ilvl w:val="0"/>
          <w:numId w:val="110"/>
        </w:numPr>
        <w:ind w:left="1080"/>
        <w:contextualSpacing/>
        <w:jc w:val="left"/>
        <w:rPr>
          <w:rFonts w:cs="Arial"/>
        </w:rPr>
      </w:pPr>
      <w:r w:rsidRPr="003D0D84">
        <w:rPr>
          <w:rFonts w:cs="Arial"/>
        </w:rPr>
        <w:t>Property Tax Relief Programs:</w:t>
      </w:r>
    </w:p>
    <w:p w14:paraId="3E79C174" w14:textId="77777777" w:rsidR="00B06D5E" w:rsidRPr="003D0D84" w:rsidRDefault="00B06D5E" w:rsidP="001B64AE">
      <w:pPr>
        <w:numPr>
          <w:ilvl w:val="1"/>
          <w:numId w:val="99"/>
        </w:numPr>
        <w:ind w:left="1800"/>
        <w:contextualSpacing/>
        <w:jc w:val="left"/>
        <w:rPr>
          <w:rFonts w:cs="Arial"/>
        </w:rPr>
      </w:pPr>
      <w:r w:rsidRPr="003D0D84">
        <w:rPr>
          <w:rFonts w:cs="Arial"/>
        </w:rPr>
        <w:t>Property Tax Reimbursement Program</w:t>
      </w:r>
      <w:r w:rsidR="00501C2F">
        <w:rPr>
          <w:rFonts w:cs="Arial"/>
        </w:rPr>
        <w:t>; and</w:t>
      </w:r>
    </w:p>
    <w:p w14:paraId="5FFF5109" w14:textId="77777777" w:rsidR="00B06D5E" w:rsidRPr="003D0D84" w:rsidRDefault="00B06D5E" w:rsidP="001B64AE">
      <w:pPr>
        <w:numPr>
          <w:ilvl w:val="1"/>
          <w:numId w:val="99"/>
        </w:numPr>
        <w:ind w:left="1800"/>
        <w:contextualSpacing/>
        <w:jc w:val="left"/>
        <w:rPr>
          <w:rFonts w:cs="Arial"/>
        </w:rPr>
      </w:pPr>
      <w:r w:rsidRPr="003D0D84">
        <w:rPr>
          <w:rFonts w:cs="Arial"/>
        </w:rPr>
        <w:t>Homestead Benefit Program</w:t>
      </w:r>
      <w:r w:rsidR="00501C2F">
        <w:rPr>
          <w:rFonts w:cs="Arial"/>
        </w:rPr>
        <w:t>;</w:t>
      </w:r>
    </w:p>
    <w:p w14:paraId="60D4B490" w14:textId="77777777" w:rsidR="00B06D5E" w:rsidRPr="003D0D84" w:rsidRDefault="00B06D5E" w:rsidP="001B64AE">
      <w:pPr>
        <w:numPr>
          <w:ilvl w:val="0"/>
          <w:numId w:val="110"/>
        </w:numPr>
        <w:ind w:left="1080"/>
        <w:contextualSpacing/>
        <w:jc w:val="left"/>
        <w:rPr>
          <w:rFonts w:cs="Arial"/>
        </w:rPr>
      </w:pPr>
      <w:r w:rsidRPr="003D0D84">
        <w:rPr>
          <w:rFonts w:cs="Arial"/>
        </w:rPr>
        <w:t>Alcoholic Beverage Tax</w:t>
      </w:r>
      <w:r w:rsidR="00501C2F">
        <w:rPr>
          <w:rFonts w:cs="Arial"/>
        </w:rPr>
        <w:t>;</w:t>
      </w:r>
    </w:p>
    <w:p w14:paraId="5B1FE089" w14:textId="77777777" w:rsidR="00B06D5E" w:rsidRPr="003D0D84" w:rsidRDefault="00B06D5E" w:rsidP="001B64AE">
      <w:pPr>
        <w:numPr>
          <w:ilvl w:val="0"/>
          <w:numId w:val="110"/>
        </w:numPr>
        <w:ind w:left="1080"/>
        <w:contextualSpacing/>
        <w:jc w:val="left"/>
        <w:rPr>
          <w:rFonts w:cs="Arial"/>
        </w:rPr>
      </w:pPr>
      <w:r w:rsidRPr="003D0D84">
        <w:rPr>
          <w:rFonts w:cs="Arial"/>
        </w:rPr>
        <w:t>Tobacco Products Wholesale Sales and Use Tax</w:t>
      </w:r>
      <w:r w:rsidR="00501C2F">
        <w:rPr>
          <w:rFonts w:cs="Arial"/>
        </w:rPr>
        <w:t>;</w:t>
      </w:r>
    </w:p>
    <w:p w14:paraId="70F5DB02" w14:textId="77777777" w:rsidR="00B06D5E" w:rsidRPr="003D0D84" w:rsidRDefault="00B06D5E" w:rsidP="001B64AE">
      <w:pPr>
        <w:numPr>
          <w:ilvl w:val="0"/>
          <w:numId w:val="110"/>
        </w:numPr>
        <w:ind w:left="1080"/>
        <w:contextualSpacing/>
        <w:jc w:val="left"/>
        <w:rPr>
          <w:rFonts w:cs="Arial"/>
        </w:rPr>
      </w:pPr>
      <w:r w:rsidRPr="003D0D84">
        <w:rPr>
          <w:rFonts w:cs="Arial"/>
        </w:rPr>
        <w:t>Public Utility Taxes</w:t>
      </w:r>
      <w:r w:rsidR="00501C2F">
        <w:rPr>
          <w:rFonts w:cs="Arial"/>
        </w:rPr>
        <w:t>;</w:t>
      </w:r>
    </w:p>
    <w:p w14:paraId="22DFC381" w14:textId="77777777" w:rsidR="00B06D5E" w:rsidRPr="003D0D84" w:rsidRDefault="00B06D5E" w:rsidP="001B64AE">
      <w:pPr>
        <w:numPr>
          <w:ilvl w:val="0"/>
          <w:numId w:val="110"/>
        </w:numPr>
        <w:ind w:left="1080"/>
        <w:contextualSpacing/>
        <w:jc w:val="left"/>
        <w:rPr>
          <w:rFonts w:cs="Arial"/>
        </w:rPr>
      </w:pPr>
      <w:r w:rsidRPr="003D0D84">
        <w:rPr>
          <w:rFonts w:cs="Arial"/>
        </w:rPr>
        <w:t>Luxury and Fuel Inefficient Vehicle Surcharge</w:t>
      </w:r>
      <w:r w:rsidR="00501C2F">
        <w:rPr>
          <w:rFonts w:cs="Arial"/>
        </w:rPr>
        <w:t>;</w:t>
      </w:r>
    </w:p>
    <w:p w14:paraId="7D5BF55D" w14:textId="77777777" w:rsidR="00B06D5E" w:rsidRPr="003D0D84" w:rsidRDefault="00B06D5E" w:rsidP="001B64AE">
      <w:pPr>
        <w:numPr>
          <w:ilvl w:val="0"/>
          <w:numId w:val="110"/>
        </w:numPr>
        <w:ind w:left="1080"/>
        <w:contextualSpacing/>
        <w:jc w:val="left"/>
        <w:rPr>
          <w:rFonts w:cs="Arial"/>
        </w:rPr>
      </w:pPr>
      <w:r w:rsidRPr="003D0D84">
        <w:rPr>
          <w:rFonts w:cs="Arial"/>
        </w:rPr>
        <w:t>Casual Sales (Cars, Boats, Airplanes)</w:t>
      </w:r>
      <w:r w:rsidR="00501C2F">
        <w:rPr>
          <w:rFonts w:cs="Arial"/>
        </w:rPr>
        <w:t>;</w:t>
      </w:r>
    </w:p>
    <w:p w14:paraId="4BE0F841" w14:textId="77777777" w:rsidR="00B06D5E" w:rsidRPr="003D0D84" w:rsidRDefault="00B06D5E" w:rsidP="001B64AE">
      <w:pPr>
        <w:numPr>
          <w:ilvl w:val="0"/>
          <w:numId w:val="110"/>
        </w:numPr>
        <w:ind w:left="1080"/>
        <w:contextualSpacing/>
        <w:jc w:val="left"/>
        <w:rPr>
          <w:rFonts w:cs="Arial"/>
        </w:rPr>
      </w:pPr>
      <w:r w:rsidRPr="003D0D84">
        <w:rPr>
          <w:rFonts w:cs="Arial"/>
        </w:rPr>
        <w:t>Hotel/Motel Occupancy Fee/Municipal Occupancy Tax</w:t>
      </w:r>
      <w:r w:rsidR="00501C2F">
        <w:rPr>
          <w:rFonts w:cs="Arial"/>
        </w:rPr>
        <w:t>;</w:t>
      </w:r>
    </w:p>
    <w:p w14:paraId="10A0BF0A" w14:textId="77777777" w:rsidR="00B06D5E" w:rsidRPr="007C4003" w:rsidRDefault="00B06D5E" w:rsidP="001B64AE">
      <w:pPr>
        <w:numPr>
          <w:ilvl w:val="0"/>
          <w:numId w:val="110"/>
        </w:numPr>
        <w:ind w:left="1080"/>
        <w:contextualSpacing/>
        <w:jc w:val="left"/>
        <w:rPr>
          <w:rFonts w:cs="Arial"/>
        </w:rPr>
      </w:pPr>
      <w:r w:rsidRPr="007C4003">
        <w:rPr>
          <w:rFonts w:cs="Arial"/>
        </w:rPr>
        <w:t>Meadowlands Regional Hotel Use Assessment</w:t>
      </w:r>
      <w:r w:rsidR="00501C2F">
        <w:rPr>
          <w:rFonts w:cs="Arial"/>
        </w:rPr>
        <w:t>;</w:t>
      </w:r>
    </w:p>
    <w:p w14:paraId="01CDABEB" w14:textId="77777777" w:rsidR="00D963AF" w:rsidRPr="007C4003" w:rsidRDefault="00D963AF" w:rsidP="001B64AE">
      <w:pPr>
        <w:numPr>
          <w:ilvl w:val="0"/>
          <w:numId w:val="110"/>
        </w:numPr>
        <w:ind w:left="1080"/>
        <w:contextualSpacing/>
        <w:jc w:val="left"/>
        <w:rPr>
          <w:rFonts w:cs="Arial"/>
        </w:rPr>
      </w:pPr>
      <w:r w:rsidRPr="007C4003">
        <w:rPr>
          <w:rFonts w:cs="Arial"/>
        </w:rPr>
        <w:t>Prearranged Ride Surcharge</w:t>
      </w:r>
      <w:r w:rsidR="00501C2F">
        <w:rPr>
          <w:rFonts w:cs="Arial"/>
        </w:rPr>
        <w:t>;</w:t>
      </w:r>
      <w:r w:rsidRPr="007C4003">
        <w:rPr>
          <w:rFonts w:cs="Arial"/>
        </w:rPr>
        <w:t xml:space="preserve"> </w:t>
      </w:r>
    </w:p>
    <w:p w14:paraId="4A48FC36" w14:textId="77777777" w:rsidR="00B06D5E" w:rsidRPr="003D0D84" w:rsidRDefault="00B06D5E" w:rsidP="001B64AE">
      <w:pPr>
        <w:numPr>
          <w:ilvl w:val="0"/>
          <w:numId w:val="110"/>
        </w:numPr>
        <w:ind w:left="1080"/>
        <w:contextualSpacing/>
        <w:jc w:val="left"/>
        <w:rPr>
          <w:rFonts w:cs="Arial"/>
        </w:rPr>
      </w:pPr>
      <w:r w:rsidRPr="007C4003">
        <w:rPr>
          <w:rFonts w:cs="Arial"/>
        </w:rPr>
        <w:t xml:space="preserve">Atlantic City Casino Taxes </w:t>
      </w:r>
      <w:r w:rsidRPr="003D0D84">
        <w:rPr>
          <w:rFonts w:cs="Arial"/>
        </w:rPr>
        <w:t>and Fees</w:t>
      </w:r>
      <w:r w:rsidR="00501C2F">
        <w:rPr>
          <w:rFonts w:cs="Arial"/>
        </w:rPr>
        <w:t>; and</w:t>
      </w:r>
      <w:r w:rsidRPr="003D0D84">
        <w:rPr>
          <w:rFonts w:cs="Arial"/>
        </w:rPr>
        <w:t xml:space="preserve"> </w:t>
      </w:r>
    </w:p>
    <w:p w14:paraId="6D00730B" w14:textId="77777777" w:rsidR="00B06D5E" w:rsidRPr="003D0D84" w:rsidRDefault="00B06D5E" w:rsidP="001B64AE">
      <w:pPr>
        <w:numPr>
          <w:ilvl w:val="0"/>
          <w:numId w:val="110"/>
        </w:numPr>
        <w:ind w:left="1080"/>
        <w:contextualSpacing/>
        <w:jc w:val="left"/>
        <w:rPr>
          <w:rFonts w:cs="Arial"/>
        </w:rPr>
      </w:pPr>
      <w:r w:rsidRPr="003D0D84">
        <w:rPr>
          <w:rFonts w:cs="Arial"/>
        </w:rPr>
        <w:t>Atlantic City Tourism Promotion Fee</w:t>
      </w:r>
      <w:r w:rsidR="00501C2F">
        <w:rPr>
          <w:rFonts w:cs="Arial"/>
        </w:rPr>
        <w:t>.</w:t>
      </w:r>
    </w:p>
    <w:p w14:paraId="454A4C28" w14:textId="77777777" w:rsidR="00B06D5E" w:rsidRPr="003D0D84" w:rsidRDefault="00B06D5E" w:rsidP="007110B6">
      <w:pPr>
        <w:spacing w:after="200"/>
        <w:contextualSpacing/>
        <w:jc w:val="left"/>
        <w:rPr>
          <w:rFonts w:cs="Arial"/>
        </w:rPr>
      </w:pPr>
    </w:p>
    <w:p w14:paraId="4E586862" w14:textId="77777777" w:rsidR="003D0D84" w:rsidRPr="003D0D84" w:rsidRDefault="003D0D84" w:rsidP="003D0D84">
      <w:pPr>
        <w:rPr>
          <w:rFonts w:cs="Arial"/>
        </w:rPr>
      </w:pPr>
      <w:r w:rsidRPr="003D0D84">
        <w:rPr>
          <w:rFonts w:cs="Arial"/>
        </w:rPr>
        <w:t xml:space="preserve">Also included in Phase </w:t>
      </w:r>
      <w:r w:rsidR="00606028">
        <w:rPr>
          <w:rFonts w:cs="Arial"/>
        </w:rPr>
        <w:t>4</w:t>
      </w:r>
      <w:r w:rsidRPr="003D0D84">
        <w:rPr>
          <w:rFonts w:cs="Arial"/>
        </w:rPr>
        <w:t xml:space="preserve"> are </w:t>
      </w:r>
      <w:r w:rsidR="00A26283">
        <w:rPr>
          <w:rFonts w:cs="Arial"/>
        </w:rPr>
        <w:t xml:space="preserve">any </w:t>
      </w:r>
      <w:r w:rsidRPr="003D0D84">
        <w:rPr>
          <w:rFonts w:cs="Arial"/>
        </w:rPr>
        <w:t>functional components that are defined in th</w:t>
      </w:r>
      <w:r w:rsidR="00501C2F">
        <w:rPr>
          <w:rFonts w:cs="Arial"/>
        </w:rPr>
        <w:t xml:space="preserve">is </w:t>
      </w:r>
      <w:r w:rsidRPr="003D0D84">
        <w:rPr>
          <w:rFonts w:cs="Arial"/>
        </w:rPr>
        <w:t xml:space="preserve">Bid Solicitation that have not yet been implemented in the prior phases.  </w:t>
      </w:r>
    </w:p>
    <w:p w14:paraId="30A946E1" w14:textId="1E37CF4D" w:rsidR="003D0D84" w:rsidRDefault="003D0D84" w:rsidP="003D0D84">
      <w:pPr>
        <w:rPr>
          <w:ins w:id="670" w:author="Legates, Diane" w:date="2020-02-11T10:46:00Z"/>
          <w:rFonts w:cs="Arial"/>
        </w:rPr>
      </w:pPr>
    </w:p>
    <w:p w14:paraId="5E187518" w14:textId="6907FA93" w:rsidR="003F6DE3" w:rsidRDefault="003F6DE3" w:rsidP="003D0D84">
      <w:pPr>
        <w:rPr>
          <w:ins w:id="671" w:author="Legates, Diane" w:date="2020-02-11T10:46:00Z"/>
          <w:rFonts w:cs="Arial"/>
        </w:rPr>
      </w:pPr>
      <w:ins w:id="672" w:author="Legates, Diane" w:date="2020-02-11T10:46:00Z">
        <w:r>
          <w:rPr>
            <w:rFonts w:cs="Arial"/>
          </w:rPr>
          <w:t xml:space="preserve">Any proposed changes to Section 3.1.2.2 </w:t>
        </w:r>
        <w:r w:rsidRPr="00E20F93">
          <w:rPr>
            <w:rFonts w:cs="Arial"/>
            <w:i/>
          </w:rPr>
          <w:t xml:space="preserve">Schedule of Phased Tax </w:t>
        </w:r>
      </w:ins>
      <w:ins w:id="673" w:author="Legates, Diane" w:date="2020-02-11T11:17:00Z">
        <w:r w:rsidR="007F337A">
          <w:rPr>
            <w:rFonts w:cs="Arial"/>
            <w:i/>
          </w:rPr>
          <w:t>T</w:t>
        </w:r>
      </w:ins>
      <w:ins w:id="674" w:author="Legates, Diane" w:date="2020-02-11T10:46:00Z">
        <w:r w:rsidRPr="00E20F93">
          <w:rPr>
            <w:rFonts w:cs="Arial"/>
            <w:i/>
          </w:rPr>
          <w:t>ypes</w:t>
        </w:r>
        <w:r>
          <w:rPr>
            <w:rFonts w:cs="Arial"/>
          </w:rPr>
          <w:t xml:space="preserve"> shall be included in the Phased Implementation Plan</w:t>
        </w:r>
      </w:ins>
      <w:ins w:id="675" w:author="Legates, Diane" w:date="2020-02-11T10:47:00Z">
        <w:r w:rsidR="002A05AA">
          <w:rPr>
            <w:rFonts w:cs="Arial"/>
          </w:rPr>
          <w:t xml:space="preserve"> </w:t>
        </w:r>
      </w:ins>
      <w:ins w:id="676" w:author="Legates, Diane" w:date="2020-02-11T10:48:00Z">
        <w:r w:rsidR="002A05AA">
          <w:rPr>
            <w:rFonts w:cs="Arial"/>
          </w:rPr>
          <w:t>deliverable defined</w:t>
        </w:r>
      </w:ins>
      <w:ins w:id="677" w:author="Legates, Diane" w:date="2020-02-11T10:47:00Z">
        <w:r w:rsidR="002A05AA">
          <w:rPr>
            <w:rFonts w:cs="Arial"/>
          </w:rPr>
          <w:t xml:space="preserve"> in Section 3.1.2.1</w:t>
        </w:r>
      </w:ins>
      <w:ins w:id="678" w:author="Legates, Diane" w:date="2020-02-11T11:17:00Z">
        <w:r w:rsidR="007F337A">
          <w:rPr>
            <w:rFonts w:cs="Arial"/>
          </w:rPr>
          <w:t xml:space="preserve"> </w:t>
        </w:r>
        <w:r w:rsidR="007F337A" w:rsidRPr="007F337A">
          <w:rPr>
            <w:rFonts w:cs="Arial"/>
            <w:i/>
          </w:rPr>
          <w:t>Phased Implementation Plan</w:t>
        </w:r>
      </w:ins>
      <w:ins w:id="679" w:author="Legates, Diane" w:date="2020-02-11T10:46:00Z">
        <w:r>
          <w:rPr>
            <w:rFonts w:cs="Arial"/>
          </w:rPr>
          <w:t xml:space="preserve"> and requires authorization by the SCM.</w:t>
        </w:r>
      </w:ins>
      <w:ins w:id="680" w:author="Legates, Diane" w:date="2020-02-11T10:50:00Z">
        <w:r w:rsidR="00E57B2B">
          <w:rPr>
            <w:rFonts w:cs="Arial"/>
          </w:rPr>
          <w:t xml:space="preserve">  </w:t>
        </w:r>
      </w:ins>
      <w:ins w:id="681" w:author="Legates, Diane" w:date="2020-02-11T10:51:00Z">
        <w:r w:rsidR="00E57B2B">
          <w:rPr>
            <w:rFonts w:cs="Arial"/>
          </w:rPr>
          <w:t>Proposed changes must include business and project impact documentation.</w:t>
        </w:r>
      </w:ins>
    </w:p>
    <w:p w14:paraId="06B2EAE7" w14:textId="77777777" w:rsidR="003F6DE3" w:rsidRPr="003D0D84" w:rsidRDefault="003F6DE3" w:rsidP="003D0D84">
      <w:pPr>
        <w:rPr>
          <w:rFonts w:cs="Arial"/>
        </w:rPr>
      </w:pPr>
    </w:p>
    <w:p w14:paraId="6910DFF5" w14:textId="77777777" w:rsidR="003D0D84" w:rsidRPr="003D0D84" w:rsidRDefault="003D0D84" w:rsidP="003D0D84">
      <w:pPr>
        <w:rPr>
          <w:rFonts w:cs="Arial"/>
        </w:rPr>
      </w:pPr>
      <w:r w:rsidRPr="003D0D84">
        <w:rPr>
          <w:rFonts w:cs="Arial"/>
        </w:rPr>
        <w:t>Note</w:t>
      </w:r>
      <w:r w:rsidRPr="00D01324">
        <w:rPr>
          <w:rFonts w:cs="Arial"/>
        </w:rPr>
        <w:t xml:space="preserve">:  </w:t>
      </w:r>
      <w:r w:rsidR="00B31832" w:rsidRPr="00D01324">
        <w:rPr>
          <w:rFonts w:cs="Arial"/>
        </w:rPr>
        <w:t xml:space="preserve">Legislative changes may require the implementation of a new tax type(s) </w:t>
      </w:r>
      <w:r w:rsidR="00D01324" w:rsidRPr="00D01324">
        <w:rPr>
          <w:rFonts w:cs="Arial"/>
        </w:rPr>
        <w:t xml:space="preserve">or other fees and programs administered by Taxation </w:t>
      </w:r>
      <w:r w:rsidR="00B31832" w:rsidRPr="00D01324">
        <w:rPr>
          <w:rFonts w:cs="Arial"/>
        </w:rPr>
        <w:t>during the Blanket P.O.  Any new</w:t>
      </w:r>
      <w:r w:rsidRPr="00D01324">
        <w:rPr>
          <w:rFonts w:cs="Arial"/>
        </w:rPr>
        <w:t xml:space="preserve"> </w:t>
      </w:r>
      <w:r w:rsidRPr="003D0D84">
        <w:rPr>
          <w:rFonts w:cs="Arial"/>
        </w:rPr>
        <w:t>tax type implementation</w:t>
      </w:r>
      <w:r w:rsidR="00B31832">
        <w:rPr>
          <w:rFonts w:cs="Arial"/>
        </w:rPr>
        <w:t>(</w:t>
      </w:r>
      <w:r w:rsidRPr="003D0D84">
        <w:rPr>
          <w:rFonts w:cs="Arial"/>
        </w:rPr>
        <w:t>s</w:t>
      </w:r>
      <w:r w:rsidR="00B31832">
        <w:rPr>
          <w:rFonts w:cs="Arial"/>
        </w:rPr>
        <w:t>)</w:t>
      </w:r>
      <w:r w:rsidRPr="003D0D84">
        <w:rPr>
          <w:rFonts w:cs="Arial"/>
        </w:rPr>
        <w:t xml:space="preserve"> will be </w:t>
      </w:r>
      <w:r w:rsidR="00FD645C">
        <w:rPr>
          <w:rFonts w:cs="Arial"/>
        </w:rPr>
        <w:t>managed through</w:t>
      </w:r>
      <w:r w:rsidRPr="003D0D84">
        <w:rPr>
          <w:rFonts w:cs="Arial"/>
        </w:rPr>
        <w:t xml:space="preserve"> </w:t>
      </w:r>
      <w:r w:rsidR="00B41A3E">
        <w:rPr>
          <w:rFonts w:cs="Arial"/>
        </w:rPr>
        <w:t>a</w:t>
      </w:r>
      <w:r w:rsidR="003C52D4">
        <w:rPr>
          <w:rFonts w:cs="Arial"/>
        </w:rPr>
        <w:t xml:space="preserve"> Change Order </w:t>
      </w:r>
      <w:r w:rsidR="00B41A3E">
        <w:rPr>
          <w:rFonts w:cs="Arial"/>
        </w:rPr>
        <w:t>{Contract Amendment}</w:t>
      </w:r>
      <w:r w:rsidRPr="003D0D84">
        <w:rPr>
          <w:rFonts w:cs="Arial"/>
        </w:rPr>
        <w:t>.</w:t>
      </w:r>
    </w:p>
    <w:p w14:paraId="476C9903" w14:textId="77777777" w:rsidR="003D0D84" w:rsidRDefault="003D0D84" w:rsidP="003D0D84">
      <w:pPr>
        <w:rPr>
          <w:rFonts w:cs="Arial"/>
        </w:rPr>
      </w:pPr>
    </w:p>
    <w:p w14:paraId="2C36EE38" w14:textId="77777777" w:rsidR="004168C6" w:rsidRPr="007C4003" w:rsidRDefault="004168C6" w:rsidP="004168C6">
      <w:pPr>
        <w:autoSpaceDE w:val="0"/>
        <w:autoSpaceDN w:val="0"/>
        <w:adjustRightInd w:val="0"/>
        <w:rPr>
          <w:rFonts w:cs="Arial"/>
          <w:szCs w:val="22"/>
          <w:u w:val="single"/>
        </w:rPr>
      </w:pPr>
      <w:r w:rsidRPr="007C4003">
        <w:rPr>
          <w:rFonts w:cs="Arial"/>
          <w:szCs w:val="22"/>
          <w:u w:val="single"/>
        </w:rPr>
        <w:t>Vendor {Contractor} Deliverable</w:t>
      </w:r>
      <w:r w:rsidR="004F66BB" w:rsidRPr="007C4003">
        <w:rPr>
          <w:rFonts w:cs="Arial"/>
          <w:szCs w:val="22"/>
          <w:u w:val="single"/>
        </w:rPr>
        <w:t>:</w:t>
      </w:r>
    </w:p>
    <w:p w14:paraId="525DA3EC" w14:textId="77777777" w:rsidR="004168C6" w:rsidRPr="007C4003" w:rsidRDefault="004168C6" w:rsidP="004168C6">
      <w:pPr>
        <w:pStyle w:val="ListParagraph"/>
      </w:pPr>
      <w:r w:rsidRPr="007C4003">
        <w:rPr>
          <w:rFonts w:cs="Arial"/>
          <w:szCs w:val="22"/>
        </w:rPr>
        <w:t>Phased Implementation Plan</w:t>
      </w:r>
      <w:r w:rsidR="000B3413">
        <w:rPr>
          <w:rFonts w:cs="Arial"/>
          <w:szCs w:val="22"/>
        </w:rPr>
        <w:t>.</w:t>
      </w:r>
    </w:p>
    <w:p w14:paraId="6D667CCF" w14:textId="77777777" w:rsidR="004168C6" w:rsidRPr="004168C6" w:rsidRDefault="004168C6" w:rsidP="003D0D84">
      <w:pPr>
        <w:rPr>
          <w:rFonts w:cs="Arial"/>
          <w:color w:val="C00000"/>
        </w:rPr>
      </w:pPr>
    </w:p>
    <w:p w14:paraId="0FCEF681" w14:textId="77777777" w:rsidR="003D0D84" w:rsidRPr="008D747C" w:rsidRDefault="003D0D84" w:rsidP="008D747C">
      <w:pPr>
        <w:pStyle w:val="Heading3"/>
      </w:pPr>
      <w:bookmarkStart w:id="682" w:name="_Toc487105878"/>
      <w:bookmarkStart w:id="683" w:name="_Toc65574771"/>
      <w:r w:rsidRPr="008D747C">
        <w:t>VENDOR {CONTRACTOR} LOGISTICS</w:t>
      </w:r>
      <w:bookmarkEnd w:id="682"/>
      <w:bookmarkEnd w:id="683"/>
    </w:p>
    <w:p w14:paraId="11D37C85" w14:textId="77777777" w:rsidR="003D0D84" w:rsidRPr="003D0D84" w:rsidRDefault="003D0D84" w:rsidP="003D0D84"/>
    <w:p w14:paraId="795CC2FE" w14:textId="69425F7F" w:rsidR="003D0D84" w:rsidRPr="00347BCC" w:rsidRDefault="003D0D84" w:rsidP="001B64AE">
      <w:pPr>
        <w:pStyle w:val="ListParagraph"/>
        <w:numPr>
          <w:ilvl w:val="0"/>
          <w:numId w:val="111"/>
        </w:numPr>
        <w:rPr>
          <w:rFonts w:cs="Arial"/>
          <w:szCs w:val="22"/>
          <w:lang w:val="x-none" w:eastAsia="x-none"/>
        </w:rPr>
      </w:pPr>
      <w:r w:rsidRPr="00347BCC">
        <w:rPr>
          <w:rFonts w:cs="Arial"/>
          <w:spacing w:val="-1"/>
          <w:szCs w:val="22"/>
          <w:lang w:val="x-none" w:eastAsia="x-none"/>
        </w:rPr>
        <w:t xml:space="preserve">Work that is performed on-site shall be performed at the NJ Taxation Office located at </w:t>
      </w:r>
      <w:ins w:id="684" w:author="VanVliet, Barbara" w:date="2021-02-26T10:11:00Z">
        <w:r w:rsidR="000B477F">
          <w:rPr>
            <w:rFonts w:cs="Arial"/>
            <w:spacing w:val="-1"/>
            <w:szCs w:val="22"/>
            <w:lang w:eastAsia="x-none"/>
          </w:rPr>
          <w:t xml:space="preserve">3 John Fitch Way </w:t>
        </w:r>
      </w:ins>
      <w:del w:id="685" w:author="VanVliet, Barbara" w:date="2021-02-26T10:11:00Z">
        <w:r w:rsidRPr="00347BCC" w:rsidDel="000B477F">
          <w:rPr>
            <w:rFonts w:cs="Arial"/>
            <w:spacing w:val="-1"/>
            <w:szCs w:val="22"/>
            <w:lang w:val="x-none" w:eastAsia="x-none"/>
          </w:rPr>
          <w:delText>50 Barrack Street</w:delText>
        </w:r>
      </w:del>
      <w:r w:rsidRPr="00347BCC">
        <w:rPr>
          <w:rFonts w:cs="Arial"/>
          <w:spacing w:val="-1"/>
          <w:szCs w:val="22"/>
          <w:lang w:val="x-none" w:eastAsia="x-none"/>
        </w:rPr>
        <w:t xml:space="preserve">, Trenton, NJ or at other </w:t>
      </w:r>
      <w:r w:rsidR="001C5DCA">
        <w:rPr>
          <w:rFonts w:cs="Arial"/>
          <w:spacing w:val="-1"/>
          <w:szCs w:val="22"/>
          <w:lang w:eastAsia="x-none"/>
        </w:rPr>
        <w:t xml:space="preserve">facilities </w:t>
      </w:r>
      <w:r w:rsidR="001D7165" w:rsidRPr="00347BCC">
        <w:rPr>
          <w:rFonts w:cs="Arial"/>
          <w:spacing w:val="-1"/>
          <w:szCs w:val="22"/>
          <w:lang w:eastAsia="x-none"/>
        </w:rPr>
        <w:t xml:space="preserve">designated </w:t>
      </w:r>
      <w:r w:rsidR="00347BCC">
        <w:rPr>
          <w:rFonts w:cs="Arial"/>
          <w:spacing w:val="-1"/>
          <w:szCs w:val="22"/>
          <w:lang w:eastAsia="x-none"/>
        </w:rPr>
        <w:t xml:space="preserve">by the </w:t>
      </w:r>
      <w:r w:rsidR="00F74C09">
        <w:rPr>
          <w:rFonts w:cs="Arial"/>
          <w:spacing w:val="-1"/>
          <w:szCs w:val="22"/>
          <w:lang w:eastAsia="x-none"/>
        </w:rPr>
        <w:t xml:space="preserve">State </w:t>
      </w:r>
      <w:r w:rsidR="001C5DCA">
        <w:rPr>
          <w:rFonts w:cs="Arial"/>
          <w:spacing w:val="-1"/>
          <w:szCs w:val="22"/>
          <w:lang w:eastAsia="x-none"/>
        </w:rPr>
        <w:t>Contract</w:t>
      </w:r>
      <w:r w:rsidR="00F74C09">
        <w:rPr>
          <w:rFonts w:cs="Arial"/>
          <w:spacing w:val="-1"/>
          <w:szCs w:val="22"/>
          <w:lang w:eastAsia="x-none"/>
        </w:rPr>
        <w:t xml:space="preserve"> Manager</w:t>
      </w:r>
      <w:r w:rsidRPr="00347BCC">
        <w:rPr>
          <w:rFonts w:cs="Arial"/>
          <w:spacing w:val="-1"/>
          <w:szCs w:val="22"/>
          <w:lang w:val="x-none" w:eastAsia="x-none"/>
        </w:rPr>
        <w:t xml:space="preserve"> within the State of NJ, including the State maintained data center facilities.</w:t>
      </w:r>
    </w:p>
    <w:p w14:paraId="76B191D1" w14:textId="018995D2" w:rsidR="003D0D84" w:rsidRDefault="003D0D84" w:rsidP="003D0D84">
      <w:pPr>
        <w:rPr>
          <w:rFonts w:cs="Arial"/>
          <w:szCs w:val="22"/>
        </w:rPr>
      </w:pPr>
    </w:p>
    <w:p w14:paraId="1533EF65" w14:textId="0DC47FE0" w:rsidR="003D0D84" w:rsidRPr="004C7E6F" w:rsidDel="001B0231" w:rsidRDefault="005423C9" w:rsidP="004C7E6F">
      <w:pPr>
        <w:pStyle w:val="ListParagraph"/>
        <w:numPr>
          <w:ilvl w:val="0"/>
          <w:numId w:val="111"/>
        </w:numPr>
        <w:rPr>
          <w:del w:id="686" w:author="Suto, Matt" w:date="2020-08-21T08:08:00Z"/>
          <w:rFonts w:cs="Arial"/>
          <w:szCs w:val="22"/>
        </w:rPr>
      </w:pPr>
      <w:ins w:id="687" w:author="Geary, Christopher" w:date="2020-08-12T12:22:00Z">
        <w:r w:rsidRPr="004C7E6F">
          <w:rPr>
            <w:rFonts w:cs="Arial"/>
            <w:szCs w:val="22"/>
          </w:rPr>
          <w:t xml:space="preserve">Subject to Executive Orders regarding the </w:t>
        </w:r>
      </w:ins>
      <w:ins w:id="688" w:author="Geary, Christopher" w:date="2020-08-12T12:23:00Z">
        <w:r w:rsidRPr="004C7E6F">
          <w:rPr>
            <w:rFonts w:cs="Arial"/>
            <w:szCs w:val="22"/>
          </w:rPr>
          <w:t xml:space="preserve">COVID-19 </w:t>
        </w:r>
      </w:ins>
      <w:ins w:id="689" w:author="Geary, Christopher" w:date="2020-08-12T12:24:00Z">
        <w:r w:rsidRPr="004C7E6F">
          <w:rPr>
            <w:rFonts w:cs="Arial"/>
            <w:szCs w:val="22"/>
          </w:rPr>
          <w:t>Pandemic, and all applicable Federal and State Guidelines, t</w:t>
        </w:r>
      </w:ins>
      <w:r w:rsidR="00652DA5" w:rsidRPr="004C7E6F">
        <w:rPr>
          <w:rFonts w:cs="Arial"/>
          <w:szCs w:val="22"/>
        </w:rPr>
        <w:t xml:space="preserve">he </w:t>
      </w:r>
      <w:r w:rsidR="003D0D84" w:rsidRPr="004C7E6F">
        <w:rPr>
          <w:rFonts w:cs="Arial"/>
          <w:szCs w:val="22"/>
        </w:rPr>
        <w:t xml:space="preserve">Vendor {Contractor} personnel shall be available during Taxation’s normal work week (Monday through Friday, excluding State holidays) and normal hours of operation (core hours are eight (8) hours </w:t>
      </w:r>
      <w:r w:rsidR="00347BCC" w:rsidRPr="004C7E6F">
        <w:rPr>
          <w:rFonts w:cs="Arial"/>
          <w:szCs w:val="22"/>
        </w:rPr>
        <w:t xml:space="preserve">from </w:t>
      </w:r>
      <w:r w:rsidR="003D0D84" w:rsidRPr="004C7E6F">
        <w:rPr>
          <w:rFonts w:cs="Arial"/>
          <w:szCs w:val="22"/>
        </w:rPr>
        <w:t>8:00 am to 5:00 pm</w:t>
      </w:r>
      <w:r w:rsidR="00347BCC" w:rsidRPr="004C7E6F">
        <w:rPr>
          <w:rFonts w:cs="Arial"/>
          <w:szCs w:val="22"/>
        </w:rPr>
        <w:t xml:space="preserve"> Eastern Standard Time (EST)</w:t>
      </w:r>
      <w:r w:rsidR="003D0D84" w:rsidRPr="004C7E6F">
        <w:rPr>
          <w:rFonts w:cs="Arial"/>
          <w:szCs w:val="22"/>
        </w:rPr>
        <w:t xml:space="preserve">.  The Vendor’s {Contractor’s} Project Manager shall notify the State Project Manager </w:t>
      </w:r>
      <w:r w:rsidR="003F4CE9" w:rsidRPr="004C7E6F">
        <w:rPr>
          <w:rFonts w:cs="Arial"/>
          <w:szCs w:val="22"/>
        </w:rPr>
        <w:t>(SPM)</w:t>
      </w:r>
      <w:r w:rsidR="001C5DCA" w:rsidRPr="004C7E6F">
        <w:rPr>
          <w:rFonts w:cs="Arial"/>
          <w:szCs w:val="22"/>
        </w:rPr>
        <w:t xml:space="preserve"> within </w:t>
      </w:r>
      <w:r w:rsidR="00832462" w:rsidRPr="004C7E6F">
        <w:rPr>
          <w:rFonts w:cs="Arial"/>
          <w:szCs w:val="22"/>
        </w:rPr>
        <w:t xml:space="preserve">two (2) weeks </w:t>
      </w:r>
      <w:r w:rsidR="003D0D84" w:rsidRPr="004C7E6F">
        <w:rPr>
          <w:rFonts w:cs="Arial"/>
          <w:szCs w:val="22"/>
        </w:rPr>
        <w:t xml:space="preserve">of key staff’s </w:t>
      </w:r>
      <w:r w:rsidR="001C5DCA" w:rsidRPr="004C7E6F">
        <w:rPr>
          <w:rFonts w:cs="Arial"/>
          <w:szCs w:val="22"/>
        </w:rPr>
        <w:t xml:space="preserve">non-emergent </w:t>
      </w:r>
      <w:r w:rsidR="003D0D84" w:rsidRPr="004C7E6F">
        <w:rPr>
          <w:rFonts w:cs="Arial"/>
          <w:szCs w:val="22"/>
        </w:rPr>
        <w:t xml:space="preserve">extended leave and </w:t>
      </w:r>
      <w:r w:rsidR="003D0D84" w:rsidRPr="004C7E6F">
        <w:rPr>
          <w:rFonts w:cs="Arial"/>
          <w:szCs w:val="22"/>
        </w:rPr>
        <w:lastRenderedPageBreak/>
        <w:t xml:space="preserve">telework requests.  The Vendor {Contractor} Project Manager shall be required to work on-site full time throughout the project. </w:t>
      </w:r>
      <w:r w:rsidR="004C4B41" w:rsidRPr="004C7E6F">
        <w:rPr>
          <w:rFonts w:cs="Arial"/>
          <w:szCs w:val="22"/>
        </w:rPr>
        <w:t xml:space="preserve">The </w:t>
      </w:r>
      <w:r w:rsidR="003D0D84" w:rsidRPr="004C7E6F">
        <w:rPr>
          <w:rFonts w:cs="Arial"/>
          <w:szCs w:val="22"/>
        </w:rPr>
        <w:t xml:space="preserve">Vendor’s {Contractor’s} </w:t>
      </w:r>
      <w:r w:rsidR="00C9077E" w:rsidRPr="004C7E6F">
        <w:rPr>
          <w:rFonts w:cs="Arial"/>
          <w:szCs w:val="22"/>
        </w:rPr>
        <w:t xml:space="preserve">other </w:t>
      </w:r>
      <w:r w:rsidR="003D0D84" w:rsidRPr="004C7E6F">
        <w:rPr>
          <w:rFonts w:cs="Arial"/>
          <w:szCs w:val="22"/>
        </w:rPr>
        <w:t>key project staff should work on-site during the following phases, as required by the State:</w:t>
      </w:r>
      <w:ins w:id="690" w:author="Geary, Christopher" w:date="2020-08-12T12:24:00Z">
        <w:r w:rsidRPr="004C7E6F">
          <w:rPr>
            <w:rFonts w:cs="Arial"/>
            <w:szCs w:val="22"/>
          </w:rPr>
          <w:t xml:space="preserve">  </w:t>
        </w:r>
      </w:ins>
      <w:ins w:id="691" w:author="Geary, Christopher" w:date="2020-08-12T12:25:00Z">
        <w:del w:id="692" w:author="Suto, Matt" w:date="2020-08-21T08:08:00Z">
          <w:r w:rsidRPr="004C7E6F" w:rsidDel="001B0231">
            <w:rPr>
              <w:rFonts w:cs="Arial"/>
              <w:szCs w:val="22"/>
            </w:rPr>
            <w:delText>Due to COVID-19, t</w:delText>
          </w:r>
        </w:del>
      </w:ins>
      <w:ins w:id="693" w:author="Geary, Christopher" w:date="2020-08-12T12:24:00Z">
        <w:del w:id="694" w:author="Suto, Matt" w:date="2020-08-21T08:08:00Z">
          <w:r w:rsidRPr="004C7E6F" w:rsidDel="001B0231">
            <w:rPr>
              <w:rFonts w:cs="Arial"/>
              <w:szCs w:val="22"/>
            </w:rPr>
            <w:delText xml:space="preserve">he Vendor </w:delText>
          </w:r>
        </w:del>
      </w:ins>
      <w:ins w:id="695" w:author="Geary, Christopher" w:date="2020-08-12T12:25:00Z">
        <w:del w:id="696" w:author="Suto, Matt" w:date="2020-08-21T08:08:00Z">
          <w:r w:rsidRPr="004C7E6F" w:rsidDel="001B0231">
            <w:rPr>
              <w:rFonts w:cs="Arial"/>
              <w:szCs w:val="22"/>
            </w:rPr>
            <w:delText>{</w:delText>
          </w:r>
        </w:del>
      </w:ins>
      <w:ins w:id="697" w:author="Geary, Christopher" w:date="2020-08-12T12:24:00Z">
        <w:del w:id="698" w:author="Suto, Matt" w:date="2020-08-21T08:08:00Z">
          <w:r w:rsidRPr="004C7E6F" w:rsidDel="001B0231">
            <w:rPr>
              <w:rFonts w:cs="Arial"/>
              <w:szCs w:val="22"/>
            </w:rPr>
            <w:delText xml:space="preserve">Contractor} </w:delText>
          </w:r>
        </w:del>
      </w:ins>
      <w:ins w:id="699" w:author="Geary, Christopher" w:date="2020-08-12T12:25:00Z">
        <w:del w:id="700" w:author="Suto, Matt" w:date="2020-08-21T08:08:00Z">
          <w:r w:rsidRPr="004C7E6F" w:rsidDel="001B0231">
            <w:rPr>
              <w:rFonts w:cs="Arial"/>
              <w:szCs w:val="22"/>
            </w:rPr>
            <w:delText xml:space="preserve">shall be prepared to conduct all or most of the required scope </w:delText>
          </w:r>
        </w:del>
      </w:ins>
      <w:ins w:id="701" w:author="Geary, Christopher" w:date="2020-08-12T12:26:00Z">
        <w:del w:id="702" w:author="Suto, Matt" w:date="2020-08-21T08:08:00Z">
          <w:r w:rsidR="003707B8" w:rsidRPr="004C7E6F" w:rsidDel="001B0231">
            <w:rPr>
              <w:rFonts w:cs="Arial"/>
              <w:szCs w:val="22"/>
            </w:rPr>
            <w:delText>remotely when possible or required</w:delText>
          </w:r>
        </w:del>
      </w:ins>
      <w:ins w:id="703" w:author="dianelegates17@gmail.com" w:date="2020-08-18T10:26:00Z">
        <w:del w:id="704" w:author="Suto, Matt" w:date="2020-08-21T08:08:00Z">
          <w:r w:rsidR="00291416" w:rsidRPr="004C7E6F" w:rsidDel="001B0231">
            <w:rPr>
              <w:rFonts w:cs="Arial"/>
              <w:szCs w:val="22"/>
            </w:rPr>
            <w:delText xml:space="preserve"> in accordance with Executive Orders and all applicable</w:delText>
          </w:r>
        </w:del>
      </w:ins>
      <w:ins w:id="705" w:author="dianelegates17@gmail.com" w:date="2020-08-18T10:27:00Z">
        <w:del w:id="706" w:author="Suto, Matt" w:date="2020-08-21T08:08:00Z">
          <w:r w:rsidR="00911C0D" w:rsidRPr="004C7E6F" w:rsidDel="001B0231">
            <w:rPr>
              <w:rFonts w:cs="Arial"/>
              <w:szCs w:val="22"/>
            </w:rPr>
            <w:delText xml:space="preserve"> Federal and</w:delText>
          </w:r>
        </w:del>
      </w:ins>
      <w:ins w:id="707" w:author="dianelegates17@gmail.com" w:date="2020-08-18T10:26:00Z">
        <w:del w:id="708" w:author="Suto, Matt" w:date="2020-08-21T08:08:00Z">
          <w:r w:rsidR="00291416" w:rsidRPr="004C7E6F" w:rsidDel="001B0231">
            <w:rPr>
              <w:rFonts w:cs="Arial"/>
              <w:szCs w:val="22"/>
            </w:rPr>
            <w:delText xml:space="preserve"> State guidelines</w:delText>
          </w:r>
        </w:del>
      </w:ins>
      <w:ins w:id="709" w:author="dianelegates17@gmail.com" w:date="2020-08-18T10:25:00Z">
        <w:del w:id="710" w:author="Suto, Matt" w:date="2020-08-21T08:08:00Z">
          <w:r w:rsidR="00291416" w:rsidRPr="004C7E6F" w:rsidDel="001B0231">
            <w:rPr>
              <w:rFonts w:cs="Arial"/>
              <w:szCs w:val="22"/>
            </w:rPr>
            <w:delText>.</w:delText>
          </w:r>
        </w:del>
      </w:ins>
    </w:p>
    <w:p w14:paraId="0473C1E6" w14:textId="77777777" w:rsidR="003D0D84" w:rsidRPr="001B0231" w:rsidRDefault="003D0D84" w:rsidP="00A922AD">
      <w:pPr>
        <w:pStyle w:val="ListParagraph"/>
        <w:numPr>
          <w:ilvl w:val="0"/>
          <w:numId w:val="111"/>
        </w:numPr>
        <w:rPr>
          <w:rFonts w:cs="Arial"/>
          <w:szCs w:val="22"/>
        </w:rPr>
      </w:pPr>
    </w:p>
    <w:p w14:paraId="1B8D7C63" w14:textId="77777777" w:rsidR="001B0231" w:rsidRDefault="001B0231" w:rsidP="00A922AD">
      <w:pPr>
        <w:ind w:left="1080"/>
        <w:rPr>
          <w:ins w:id="711" w:author="Suto, Matt" w:date="2020-08-21T08:08:00Z"/>
          <w:rFonts w:cs="Arial"/>
          <w:szCs w:val="22"/>
        </w:rPr>
      </w:pPr>
    </w:p>
    <w:p w14:paraId="67E23D9D" w14:textId="77777777" w:rsidR="003D0D84" w:rsidRPr="001E4272" w:rsidRDefault="003D0D84" w:rsidP="001B64AE">
      <w:pPr>
        <w:numPr>
          <w:ilvl w:val="0"/>
          <w:numId w:val="112"/>
        </w:numPr>
        <w:rPr>
          <w:rFonts w:cs="Arial"/>
          <w:szCs w:val="22"/>
        </w:rPr>
      </w:pPr>
      <w:r w:rsidRPr="001E4272">
        <w:rPr>
          <w:rFonts w:cs="Arial"/>
          <w:szCs w:val="22"/>
        </w:rPr>
        <w:t>Requirements and configuration;</w:t>
      </w:r>
    </w:p>
    <w:p w14:paraId="6D629E8D" w14:textId="77777777" w:rsidR="003D0D84" w:rsidRPr="001E4272" w:rsidRDefault="003D0D84" w:rsidP="001B64AE">
      <w:pPr>
        <w:numPr>
          <w:ilvl w:val="0"/>
          <w:numId w:val="112"/>
        </w:numPr>
        <w:rPr>
          <w:rFonts w:cs="Arial"/>
          <w:szCs w:val="22"/>
        </w:rPr>
      </w:pPr>
      <w:r w:rsidRPr="001E4272">
        <w:rPr>
          <w:rFonts w:cs="Arial"/>
          <w:szCs w:val="22"/>
        </w:rPr>
        <w:t xml:space="preserve">Assessments </w:t>
      </w:r>
      <w:r w:rsidR="001D7165" w:rsidRPr="001E4272">
        <w:rPr>
          <w:rFonts w:cs="Arial"/>
          <w:szCs w:val="22"/>
        </w:rPr>
        <w:t xml:space="preserve">and </w:t>
      </w:r>
      <w:r w:rsidR="001E4272" w:rsidRPr="001E4272">
        <w:rPr>
          <w:rFonts w:cs="Arial"/>
          <w:szCs w:val="22"/>
        </w:rPr>
        <w:t>validation for the ITS;</w:t>
      </w:r>
    </w:p>
    <w:p w14:paraId="7B69845A" w14:textId="77777777" w:rsidR="003D0D84" w:rsidRPr="003D0D84" w:rsidRDefault="003D0D84" w:rsidP="001B64AE">
      <w:pPr>
        <w:numPr>
          <w:ilvl w:val="0"/>
          <w:numId w:val="112"/>
        </w:numPr>
        <w:rPr>
          <w:rFonts w:cs="Arial"/>
          <w:szCs w:val="22"/>
        </w:rPr>
      </w:pPr>
      <w:r w:rsidRPr="003D0D84">
        <w:rPr>
          <w:rFonts w:cs="Arial"/>
          <w:szCs w:val="22"/>
        </w:rPr>
        <w:t>Design walk-throughs of customizations and configurations;</w:t>
      </w:r>
    </w:p>
    <w:p w14:paraId="1A0757B9" w14:textId="249EA279" w:rsidR="003D0D84" w:rsidRPr="003D0D84" w:rsidRDefault="003D0D84" w:rsidP="001B64AE">
      <w:pPr>
        <w:numPr>
          <w:ilvl w:val="0"/>
          <w:numId w:val="112"/>
        </w:numPr>
        <w:rPr>
          <w:rFonts w:cs="Arial"/>
          <w:szCs w:val="22"/>
        </w:rPr>
      </w:pPr>
      <w:r w:rsidRPr="003D0D84">
        <w:rPr>
          <w:rFonts w:cs="Arial"/>
          <w:szCs w:val="22"/>
        </w:rPr>
        <w:t>Server hardware and software setup, configuration, and testing;</w:t>
      </w:r>
    </w:p>
    <w:p w14:paraId="26BD24C2" w14:textId="77777777" w:rsidR="003D0D84" w:rsidRPr="003D0D84" w:rsidRDefault="003D0D84" w:rsidP="001B64AE">
      <w:pPr>
        <w:numPr>
          <w:ilvl w:val="0"/>
          <w:numId w:val="112"/>
        </w:numPr>
        <w:rPr>
          <w:rFonts w:cs="Arial"/>
          <w:szCs w:val="22"/>
        </w:rPr>
      </w:pPr>
      <w:r w:rsidRPr="003D0D84">
        <w:rPr>
          <w:rFonts w:cs="Arial"/>
          <w:szCs w:val="22"/>
        </w:rPr>
        <w:t>Building, configuring, and testing the disaster recovery environment;</w:t>
      </w:r>
    </w:p>
    <w:p w14:paraId="4137E411" w14:textId="77777777" w:rsidR="003D0D84" w:rsidRPr="003D0D84" w:rsidRDefault="001D7165" w:rsidP="001B64AE">
      <w:pPr>
        <w:numPr>
          <w:ilvl w:val="0"/>
          <w:numId w:val="112"/>
        </w:numPr>
        <w:rPr>
          <w:rFonts w:cs="Arial"/>
          <w:szCs w:val="22"/>
        </w:rPr>
      </w:pPr>
      <w:r>
        <w:rPr>
          <w:rFonts w:cs="Arial"/>
          <w:szCs w:val="22"/>
        </w:rPr>
        <w:t xml:space="preserve">Regression, </w:t>
      </w:r>
      <w:r w:rsidR="003D0D84" w:rsidRPr="003D0D84">
        <w:rPr>
          <w:rFonts w:cs="Arial"/>
          <w:szCs w:val="22"/>
        </w:rPr>
        <w:t>System and Integration Testing, User Acceptance Testing, Performance Testing and Installation; and,</w:t>
      </w:r>
    </w:p>
    <w:p w14:paraId="183545DB" w14:textId="77777777" w:rsidR="003D0D84" w:rsidRPr="003D0D84" w:rsidRDefault="003D0D84" w:rsidP="001B64AE">
      <w:pPr>
        <w:numPr>
          <w:ilvl w:val="0"/>
          <w:numId w:val="112"/>
        </w:numPr>
        <w:jc w:val="left"/>
        <w:rPr>
          <w:rFonts w:cs="Arial"/>
          <w:szCs w:val="22"/>
        </w:rPr>
      </w:pPr>
      <w:r w:rsidRPr="003D0D84">
        <w:rPr>
          <w:rFonts w:cs="Arial"/>
          <w:szCs w:val="22"/>
        </w:rPr>
        <w:t>Training and Knowledge Transfer.</w:t>
      </w:r>
    </w:p>
    <w:p w14:paraId="4EC5A8B1" w14:textId="77777777" w:rsidR="003D0D84" w:rsidRDefault="003D0D84" w:rsidP="0071081F">
      <w:pPr>
        <w:pStyle w:val="ListParagraph"/>
        <w:rPr>
          <w:ins w:id="712" w:author="Suto, Matt" w:date="2020-08-21T08:08:00Z"/>
          <w:rFonts w:cs="Arial"/>
          <w:szCs w:val="22"/>
        </w:rPr>
      </w:pPr>
    </w:p>
    <w:p w14:paraId="50783CF9" w14:textId="77777777" w:rsidR="001B0231" w:rsidRPr="00347BCC" w:rsidRDefault="001B0231" w:rsidP="00A922AD">
      <w:pPr>
        <w:pStyle w:val="ListParagraph"/>
        <w:rPr>
          <w:ins w:id="713" w:author="Suto, Matt" w:date="2020-08-21T08:08:00Z"/>
          <w:rFonts w:cs="Arial"/>
          <w:szCs w:val="22"/>
        </w:rPr>
      </w:pPr>
      <w:ins w:id="714" w:author="Suto, Matt" w:date="2020-08-21T08:08:00Z">
        <w:r>
          <w:rPr>
            <w:rFonts w:cs="Arial"/>
            <w:b/>
            <w:szCs w:val="22"/>
          </w:rPr>
          <w:t xml:space="preserve">Note: </w:t>
        </w:r>
        <w:r>
          <w:rPr>
            <w:rFonts w:cs="Arial"/>
            <w:szCs w:val="22"/>
          </w:rPr>
          <w:t>Due to COVID-19, the Vendor {Contractor} shall be prepared to conduct all or most of the required scope remotely when possible or required in accordance with Executive Orders and all applicable Federal and State guidelines.</w:t>
        </w:r>
      </w:ins>
    </w:p>
    <w:p w14:paraId="1DE9973E" w14:textId="255BDE9F" w:rsidR="001B0231" w:rsidRPr="00A922AD" w:rsidRDefault="001B0231" w:rsidP="0071081F">
      <w:pPr>
        <w:pStyle w:val="ListParagraph"/>
        <w:rPr>
          <w:rFonts w:cs="Arial"/>
          <w:b/>
          <w:szCs w:val="22"/>
        </w:rPr>
      </w:pPr>
    </w:p>
    <w:p w14:paraId="0FE568BE" w14:textId="77777777" w:rsidR="003D0D84" w:rsidRPr="00F74C09" w:rsidRDefault="001E4272" w:rsidP="001B64AE">
      <w:pPr>
        <w:pStyle w:val="ListParagraph"/>
        <w:numPr>
          <w:ilvl w:val="0"/>
          <w:numId w:val="111"/>
        </w:numPr>
        <w:rPr>
          <w:rFonts w:cs="Arial"/>
          <w:spacing w:val="-1"/>
          <w:szCs w:val="22"/>
          <w:lang w:val="x-none" w:eastAsia="x-none"/>
        </w:rPr>
      </w:pPr>
      <w:r w:rsidRPr="00F74C09">
        <w:rPr>
          <w:rFonts w:cs="Arial"/>
          <w:szCs w:val="22"/>
          <w:lang w:eastAsia="x-none"/>
        </w:rPr>
        <w:t>Upon request from the Vendor {Contractor}, t</w:t>
      </w:r>
      <w:r w:rsidR="003D0D84" w:rsidRPr="00F74C09">
        <w:rPr>
          <w:rFonts w:cs="Arial"/>
          <w:szCs w:val="22"/>
          <w:lang w:val="x-none" w:eastAsia="x-none"/>
        </w:rPr>
        <w:t>he</w:t>
      </w:r>
      <w:r w:rsidR="003D0D84" w:rsidRPr="00F74C09">
        <w:rPr>
          <w:rFonts w:cs="Arial"/>
          <w:spacing w:val="-2"/>
          <w:szCs w:val="22"/>
          <w:lang w:val="x-none" w:eastAsia="x-none"/>
        </w:rPr>
        <w:t xml:space="preserve"> </w:t>
      </w:r>
      <w:r w:rsidR="003D0D84" w:rsidRPr="00F74C09">
        <w:rPr>
          <w:rFonts w:cs="Arial"/>
          <w:spacing w:val="-1"/>
          <w:szCs w:val="22"/>
          <w:lang w:val="x-none" w:eastAsia="x-none"/>
        </w:rPr>
        <w:t>State</w:t>
      </w:r>
      <w:r w:rsidR="003D0D84" w:rsidRPr="00F74C09">
        <w:rPr>
          <w:rFonts w:cs="Arial"/>
          <w:szCs w:val="22"/>
          <w:lang w:val="x-none" w:eastAsia="x-none"/>
        </w:rPr>
        <w:t xml:space="preserve"> </w:t>
      </w:r>
      <w:r w:rsidRPr="00F74C09">
        <w:rPr>
          <w:rFonts w:cs="Arial"/>
          <w:spacing w:val="-2"/>
          <w:szCs w:val="22"/>
          <w:lang w:eastAsia="x-none"/>
        </w:rPr>
        <w:t>can</w:t>
      </w:r>
      <w:r w:rsidRPr="00F74C09">
        <w:rPr>
          <w:rFonts w:cs="Arial"/>
          <w:szCs w:val="22"/>
          <w:lang w:val="x-none" w:eastAsia="x-none"/>
        </w:rPr>
        <w:t xml:space="preserve"> </w:t>
      </w:r>
      <w:r w:rsidR="003D0D84" w:rsidRPr="00F74C09">
        <w:rPr>
          <w:rFonts w:cs="Arial"/>
          <w:spacing w:val="-2"/>
          <w:szCs w:val="22"/>
          <w:lang w:val="x-none" w:eastAsia="x-none"/>
        </w:rPr>
        <w:t>provide:</w:t>
      </w:r>
      <w:r w:rsidR="003D0D84" w:rsidRPr="00F74C09">
        <w:rPr>
          <w:rFonts w:cs="Arial"/>
          <w:spacing w:val="-1"/>
          <w:szCs w:val="22"/>
          <w:lang w:val="x-none" w:eastAsia="x-none"/>
        </w:rPr>
        <w:t xml:space="preserve"> </w:t>
      </w:r>
    </w:p>
    <w:p w14:paraId="6EEFFDB6" w14:textId="77777777" w:rsidR="0092498C" w:rsidRPr="003D0D84" w:rsidRDefault="0092498C" w:rsidP="003D0D84">
      <w:pPr>
        <w:rPr>
          <w:rFonts w:cs="Arial"/>
          <w:spacing w:val="-1"/>
          <w:szCs w:val="22"/>
          <w:lang w:val="x-none" w:eastAsia="x-none"/>
        </w:rPr>
      </w:pPr>
    </w:p>
    <w:p w14:paraId="07E53445" w14:textId="5974702B" w:rsidR="003D0D84" w:rsidRPr="00224EA9" w:rsidRDefault="003D0D84" w:rsidP="001B64AE">
      <w:pPr>
        <w:numPr>
          <w:ilvl w:val="0"/>
          <w:numId w:val="113"/>
        </w:numPr>
        <w:snapToGrid w:val="0"/>
        <w:rPr>
          <w:rFonts w:cs="Arial"/>
          <w:szCs w:val="22"/>
          <w:lang w:val="x-none" w:eastAsia="x-none"/>
        </w:rPr>
      </w:pPr>
      <w:r w:rsidRPr="003D0D84">
        <w:rPr>
          <w:rFonts w:cs="Arial"/>
          <w:spacing w:val="-1"/>
          <w:szCs w:val="22"/>
          <w:lang w:val="x-none" w:eastAsia="x-none"/>
        </w:rPr>
        <w:t>Office</w:t>
      </w:r>
      <w:r w:rsidRPr="003D0D84">
        <w:rPr>
          <w:rFonts w:cs="Arial"/>
          <w:szCs w:val="22"/>
          <w:lang w:val="x-none" w:eastAsia="x-none"/>
        </w:rPr>
        <w:t xml:space="preserve"> </w:t>
      </w:r>
      <w:r w:rsidRPr="003D0D84">
        <w:rPr>
          <w:rFonts w:cs="Arial"/>
          <w:spacing w:val="-1"/>
          <w:szCs w:val="22"/>
          <w:lang w:val="x-none" w:eastAsia="x-none"/>
        </w:rPr>
        <w:t>space</w:t>
      </w:r>
      <w:r w:rsidRPr="003D0D84">
        <w:rPr>
          <w:rFonts w:cs="Arial"/>
          <w:spacing w:val="-2"/>
          <w:szCs w:val="22"/>
          <w:lang w:val="x-none" w:eastAsia="x-none"/>
        </w:rPr>
        <w:t xml:space="preserve"> at</w:t>
      </w:r>
      <w:r w:rsidRPr="003D0D84">
        <w:rPr>
          <w:rFonts w:cs="Arial"/>
          <w:spacing w:val="2"/>
          <w:szCs w:val="22"/>
          <w:lang w:val="x-none" w:eastAsia="x-none"/>
        </w:rPr>
        <w:t xml:space="preserve"> the</w:t>
      </w:r>
      <w:r w:rsidRPr="003D0D84">
        <w:rPr>
          <w:rFonts w:cs="Arial"/>
          <w:spacing w:val="-2"/>
          <w:szCs w:val="22"/>
          <w:lang w:val="x-none" w:eastAsia="x-none"/>
        </w:rPr>
        <w:t xml:space="preserve"> Division of Taxation</w:t>
      </w:r>
      <w:r w:rsidRPr="003D0D84">
        <w:rPr>
          <w:rFonts w:cs="Arial"/>
          <w:spacing w:val="-1"/>
          <w:szCs w:val="22"/>
          <w:lang w:val="x-none" w:eastAsia="x-none"/>
        </w:rPr>
        <w:t xml:space="preserve">, </w:t>
      </w:r>
      <w:ins w:id="715" w:author="VanVliet, Barbara" w:date="2021-02-26T10:11:00Z">
        <w:r w:rsidR="000B477F">
          <w:rPr>
            <w:rFonts w:cs="Arial"/>
            <w:spacing w:val="-1"/>
            <w:szCs w:val="22"/>
            <w:lang w:eastAsia="x-none"/>
          </w:rPr>
          <w:t xml:space="preserve">3 John Fitch Way </w:t>
        </w:r>
      </w:ins>
      <w:del w:id="716" w:author="VanVliet, Barbara" w:date="2021-02-26T10:11:00Z">
        <w:r w:rsidRPr="003D0D84" w:rsidDel="000B477F">
          <w:rPr>
            <w:rFonts w:cs="Arial"/>
            <w:spacing w:val="-1"/>
            <w:szCs w:val="22"/>
            <w:lang w:val="x-none" w:eastAsia="x-none"/>
          </w:rPr>
          <w:delText>50 Barrack Street</w:delText>
        </w:r>
      </w:del>
      <w:r w:rsidRPr="003D0D84">
        <w:rPr>
          <w:rFonts w:cs="Arial"/>
          <w:spacing w:val="-1"/>
          <w:szCs w:val="22"/>
          <w:lang w:val="x-none" w:eastAsia="x-none"/>
        </w:rPr>
        <w:t>,</w:t>
      </w:r>
      <w:r w:rsidRPr="003D0D84">
        <w:rPr>
          <w:rFonts w:cs="Arial"/>
          <w:spacing w:val="-3"/>
          <w:szCs w:val="22"/>
          <w:lang w:val="x-none" w:eastAsia="x-none"/>
        </w:rPr>
        <w:t xml:space="preserve"> </w:t>
      </w:r>
      <w:r w:rsidRPr="003D0D84">
        <w:rPr>
          <w:rFonts w:cs="Arial"/>
          <w:spacing w:val="-1"/>
          <w:szCs w:val="22"/>
          <w:lang w:val="x-none" w:eastAsia="x-none"/>
        </w:rPr>
        <w:t>Trenton,</w:t>
      </w:r>
      <w:r w:rsidRPr="003D0D84">
        <w:rPr>
          <w:rFonts w:cs="Arial"/>
          <w:szCs w:val="22"/>
          <w:lang w:val="x-none" w:eastAsia="x-none"/>
        </w:rPr>
        <w:t xml:space="preserve"> </w:t>
      </w:r>
      <w:r w:rsidRPr="003D0D84">
        <w:rPr>
          <w:rFonts w:cs="Arial"/>
          <w:spacing w:val="-1"/>
          <w:szCs w:val="22"/>
          <w:lang w:val="x-none" w:eastAsia="x-none"/>
        </w:rPr>
        <w:t>NJ</w:t>
      </w:r>
      <w:r w:rsidRPr="003D0D84">
        <w:rPr>
          <w:rFonts w:cs="Arial"/>
          <w:spacing w:val="1"/>
          <w:szCs w:val="22"/>
          <w:lang w:val="x-none" w:eastAsia="x-none"/>
        </w:rPr>
        <w:t xml:space="preserve"> </w:t>
      </w:r>
      <w:r w:rsidRPr="003D0D84">
        <w:rPr>
          <w:rFonts w:cs="Arial"/>
          <w:spacing w:val="-1"/>
          <w:szCs w:val="22"/>
          <w:lang w:val="x-none" w:eastAsia="x-none"/>
        </w:rPr>
        <w:t>08695</w:t>
      </w:r>
      <w:r w:rsidRPr="003D0D84">
        <w:rPr>
          <w:rFonts w:cs="Arial"/>
          <w:spacing w:val="-2"/>
          <w:szCs w:val="22"/>
          <w:lang w:val="x-none" w:eastAsia="x-none"/>
        </w:rPr>
        <w:t xml:space="preserve"> </w:t>
      </w:r>
      <w:r w:rsidRPr="003D0D84">
        <w:rPr>
          <w:rFonts w:cs="Arial"/>
          <w:spacing w:val="-1"/>
          <w:szCs w:val="22"/>
          <w:lang w:val="x-none" w:eastAsia="x-none"/>
        </w:rPr>
        <w:t>and/or</w:t>
      </w:r>
      <w:r w:rsidRPr="003D0D84">
        <w:rPr>
          <w:rFonts w:cs="Arial"/>
          <w:spacing w:val="2"/>
          <w:szCs w:val="22"/>
          <w:lang w:val="x-none" w:eastAsia="x-none"/>
        </w:rPr>
        <w:t xml:space="preserve"> </w:t>
      </w:r>
      <w:r w:rsidRPr="003D0D84">
        <w:rPr>
          <w:rFonts w:cs="Arial"/>
          <w:spacing w:val="-2"/>
          <w:szCs w:val="22"/>
          <w:lang w:val="x-none" w:eastAsia="x-none"/>
        </w:rPr>
        <w:t>other</w:t>
      </w:r>
      <w:r w:rsidRPr="003D0D84">
        <w:rPr>
          <w:rFonts w:cs="Arial"/>
          <w:spacing w:val="2"/>
          <w:szCs w:val="22"/>
          <w:lang w:val="x-none" w:eastAsia="x-none"/>
        </w:rPr>
        <w:t xml:space="preserve"> </w:t>
      </w:r>
      <w:r w:rsidRPr="003D0D84">
        <w:rPr>
          <w:rFonts w:cs="Arial"/>
          <w:spacing w:val="-1"/>
          <w:szCs w:val="22"/>
          <w:lang w:val="x-none" w:eastAsia="x-none"/>
        </w:rPr>
        <w:t>related</w:t>
      </w:r>
      <w:r w:rsidRPr="003D0D84">
        <w:rPr>
          <w:rFonts w:cs="Arial"/>
          <w:szCs w:val="22"/>
          <w:lang w:val="x-none" w:eastAsia="x-none"/>
        </w:rPr>
        <w:t xml:space="preserve"> </w:t>
      </w:r>
      <w:r w:rsidRPr="003D0D84">
        <w:rPr>
          <w:rFonts w:cs="Arial"/>
          <w:spacing w:val="-1"/>
          <w:szCs w:val="22"/>
          <w:lang w:val="x-none" w:eastAsia="x-none"/>
        </w:rPr>
        <w:t>sites;</w:t>
      </w:r>
    </w:p>
    <w:p w14:paraId="7F12E5FF" w14:textId="77777777" w:rsidR="003D0D84" w:rsidRPr="003D0D84" w:rsidRDefault="003D0D84" w:rsidP="001B64AE">
      <w:pPr>
        <w:numPr>
          <w:ilvl w:val="0"/>
          <w:numId w:val="113"/>
        </w:numPr>
        <w:snapToGrid w:val="0"/>
        <w:rPr>
          <w:rFonts w:cs="Arial"/>
          <w:szCs w:val="22"/>
          <w:lang w:val="x-none" w:eastAsia="x-none"/>
        </w:rPr>
      </w:pPr>
      <w:r w:rsidRPr="003D0D84">
        <w:rPr>
          <w:rFonts w:cs="Arial"/>
          <w:spacing w:val="-1"/>
          <w:szCs w:val="22"/>
          <w:lang w:val="x-none" w:eastAsia="x-none"/>
        </w:rPr>
        <w:t>Desks;</w:t>
      </w:r>
    </w:p>
    <w:p w14:paraId="130E6AEA" w14:textId="77777777" w:rsidR="003D0D84" w:rsidRPr="003D0D84" w:rsidRDefault="003D0D84" w:rsidP="001B64AE">
      <w:pPr>
        <w:numPr>
          <w:ilvl w:val="0"/>
          <w:numId w:val="113"/>
        </w:numPr>
        <w:snapToGrid w:val="0"/>
        <w:rPr>
          <w:rFonts w:cs="Arial"/>
          <w:szCs w:val="22"/>
          <w:lang w:val="x-none" w:eastAsia="x-none"/>
        </w:rPr>
      </w:pPr>
      <w:r w:rsidRPr="003D0D84">
        <w:rPr>
          <w:rFonts w:cs="Arial"/>
          <w:spacing w:val="-1"/>
          <w:szCs w:val="22"/>
          <w:lang w:val="x-none" w:eastAsia="x-none"/>
        </w:rPr>
        <w:t xml:space="preserve">Network-shared printers; </w:t>
      </w:r>
    </w:p>
    <w:p w14:paraId="2B284F7A" w14:textId="77777777" w:rsidR="003D0D84" w:rsidRPr="000E2260" w:rsidRDefault="00EB08A3" w:rsidP="001B64AE">
      <w:pPr>
        <w:numPr>
          <w:ilvl w:val="0"/>
          <w:numId w:val="113"/>
        </w:numPr>
        <w:snapToGrid w:val="0"/>
        <w:rPr>
          <w:rFonts w:cs="Arial"/>
          <w:szCs w:val="22"/>
          <w:lang w:val="x-none" w:eastAsia="x-none"/>
        </w:rPr>
      </w:pPr>
      <w:r>
        <w:rPr>
          <w:rFonts w:cs="Arial"/>
          <w:spacing w:val="-1"/>
          <w:szCs w:val="22"/>
          <w:lang w:eastAsia="x-none"/>
        </w:rPr>
        <w:t xml:space="preserve">File </w:t>
      </w:r>
      <w:r w:rsidR="00B5280D">
        <w:rPr>
          <w:rFonts w:cs="Arial"/>
          <w:spacing w:val="-1"/>
          <w:szCs w:val="22"/>
          <w:lang w:eastAsia="x-none"/>
        </w:rPr>
        <w:t>storage</w:t>
      </w:r>
      <w:r>
        <w:rPr>
          <w:rFonts w:cs="Arial"/>
          <w:spacing w:val="-1"/>
          <w:szCs w:val="22"/>
          <w:lang w:eastAsia="x-none"/>
        </w:rPr>
        <w:t xml:space="preserve"> </w:t>
      </w:r>
      <w:r w:rsidR="003D0D84" w:rsidRPr="003D0D84">
        <w:rPr>
          <w:rFonts w:cs="Arial"/>
          <w:spacing w:val="-1"/>
          <w:szCs w:val="22"/>
          <w:lang w:val="x-none" w:eastAsia="x-none"/>
        </w:rPr>
        <w:t>space</w:t>
      </w:r>
      <w:r w:rsidR="000E2260">
        <w:rPr>
          <w:rFonts w:cs="Arial"/>
          <w:spacing w:val="-1"/>
          <w:szCs w:val="22"/>
          <w:lang w:eastAsia="x-none"/>
        </w:rPr>
        <w:t>; and</w:t>
      </w:r>
    </w:p>
    <w:p w14:paraId="447DC533" w14:textId="77777777" w:rsidR="000E2260" w:rsidRPr="003D0D84" w:rsidRDefault="000E2260" w:rsidP="001B64AE">
      <w:pPr>
        <w:numPr>
          <w:ilvl w:val="0"/>
          <w:numId w:val="113"/>
        </w:numPr>
        <w:snapToGrid w:val="0"/>
        <w:rPr>
          <w:rFonts w:cs="Arial"/>
          <w:szCs w:val="22"/>
          <w:lang w:val="x-none" w:eastAsia="x-none"/>
        </w:rPr>
      </w:pPr>
      <w:r>
        <w:rPr>
          <w:rFonts w:cs="Arial"/>
          <w:szCs w:val="22"/>
          <w:lang w:eastAsia="x-none"/>
        </w:rPr>
        <w:t>Internet, network connections, and phone lines</w:t>
      </w:r>
      <w:r w:rsidR="00A26283">
        <w:rPr>
          <w:rFonts w:cs="Arial"/>
          <w:szCs w:val="22"/>
          <w:lang w:eastAsia="x-none"/>
        </w:rPr>
        <w:t>.</w:t>
      </w:r>
      <w:r>
        <w:rPr>
          <w:rFonts w:cs="Arial"/>
          <w:szCs w:val="22"/>
          <w:lang w:eastAsia="x-none"/>
        </w:rPr>
        <w:t xml:space="preserve"> </w:t>
      </w:r>
    </w:p>
    <w:p w14:paraId="2803131D" w14:textId="77777777" w:rsidR="003D0D84" w:rsidRPr="003D0D84" w:rsidRDefault="003D0D84" w:rsidP="003D0D84">
      <w:pPr>
        <w:widowControl w:val="0"/>
        <w:tabs>
          <w:tab w:val="left" w:pos="840"/>
        </w:tabs>
        <w:ind w:left="360" w:right="720"/>
        <w:rPr>
          <w:rFonts w:cs="Arial"/>
          <w:szCs w:val="22"/>
          <w:lang w:val="x-none" w:eastAsia="x-none"/>
        </w:rPr>
      </w:pPr>
    </w:p>
    <w:p w14:paraId="1901145B" w14:textId="77777777" w:rsidR="003D0D84" w:rsidRPr="00F74C09" w:rsidRDefault="003D0D84" w:rsidP="001B64AE">
      <w:pPr>
        <w:pStyle w:val="ListParagraph"/>
        <w:widowControl w:val="0"/>
        <w:numPr>
          <w:ilvl w:val="0"/>
          <w:numId w:val="111"/>
        </w:numPr>
        <w:tabs>
          <w:tab w:val="left" w:pos="840"/>
        </w:tabs>
        <w:ind w:right="720"/>
        <w:rPr>
          <w:rFonts w:cs="Arial"/>
          <w:szCs w:val="22"/>
          <w:lang w:val="x-none" w:eastAsia="x-none"/>
        </w:rPr>
      </w:pPr>
      <w:r w:rsidRPr="00F74C09">
        <w:rPr>
          <w:rFonts w:cs="Arial"/>
          <w:szCs w:val="22"/>
          <w:lang w:val="x-none" w:eastAsia="x-none"/>
        </w:rPr>
        <w:t>The Vendor {Contractor} shall provide:</w:t>
      </w:r>
    </w:p>
    <w:p w14:paraId="5976B236" w14:textId="77777777" w:rsidR="0092498C" w:rsidRPr="003D0D84" w:rsidRDefault="0092498C" w:rsidP="003D0D84">
      <w:pPr>
        <w:widowControl w:val="0"/>
        <w:tabs>
          <w:tab w:val="left" w:pos="840"/>
        </w:tabs>
        <w:ind w:right="720"/>
        <w:rPr>
          <w:rFonts w:cs="Arial"/>
          <w:szCs w:val="22"/>
          <w:lang w:val="x-none" w:eastAsia="x-none"/>
        </w:rPr>
      </w:pPr>
    </w:p>
    <w:p w14:paraId="399FA293" w14:textId="69CF6691" w:rsidR="003D0D84" w:rsidRPr="003D0D84" w:rsidRDefault="003D0D84" w:rsidP="001B64AE">
      <w:pPr>
        <w:widowControl w:val="0"/>
        <w:numPr>
          <w:ilvl w:val="0"/>
          <w:numId w:val="114"/>
        </w:numPr>
        <w:tabs>
          <w:tab w:val="left" w:pos="840"/>
        </w:tabs>
        <w:ind w:right="720"/>
        <w:rPr>
          <w:rFonts w:cs="Arial"/>
          <w:szCs w:val="22"/>
          <w:lang w:val="x-none" w:eastAsia="x-none"/>
        </w:rPr>
      </w:pPr>
      <w:r w:rsidRPr="003D0D84">
        <w:rPr>
          <w:rFonts w:cs="Arial"/>
          <w:szCs w:val="22"/>
          <w:lang w:eastAsia="x-none"/>
        </w:rPr>
        <w:t xml:space="preserve">Laptops/development </w:t>
      </w:r>
      <w:r w:rsidR="00084676" w:rsidRPr="003D0D84">
        <w:rPr>
          <w:rFonts w:cs="Arial"/>
          <w:szCs w:val="22"/>
          <w:lang w:eastAsia="x-none"/>
        </w:rPr>
        <w:t>workstations</w:t>
      </w:r>
      <w:ins w:id="717" w:author="Leonardi, Lisa" w:date="2020-09-09T14:06:00Z">
        <w:r w:rsidR="00B93769">
          <w:rPr>
            <w:rFonts w:cs="Arial"/>
            <w:szCs w:val="22"/>
            <w:lang w:eastAsia="x-none"/>
          </w:rPr>
          <w:t xml:space="preserve">. </w:t>
        </w:r>
      </w:ins>
      <w:ins w:id="718" w:author="Barbara Van Vliet" w:date="2020-09-16T09:19:00Z">
        <w:r w:rsidR="00C25467">
          <w:rPr>
            <w:rFonts w:cs="Arial"/>
          </w:rPr>
          <w:t xml:space="preserve">The State will provide the </w:t>
        </w:r>
        <w:r w:rsidR="00C25467" w:rsidRPr="00AB42CA">
          <w:rPr>
            <w:rFonts w:cs="Arial"/>
            <w:strike/>
          </w:rPr>
          <w:t>any</w:t>
        </w:r>
        <w:r w:rsidR="00C25467">
          <w:rPr>
            <w:rFonts w:cs="Arial"/>
          </w:rPr>
          <w:t xml:space="preserve"> required laptops/development machines to State employees and to other </w:t>
        </w:r>
        <w:del w:id="719" w:author="Suto, Matt [2]" w:date="2021-02-11T12:42:00Z">
          <w:r w:rsidR="00C25467" w:rsidDel="005F0C5B">
            <w:rPr>
              <w:rFonts w:cs="Arial"/>
            </w:rPr>
            <w:delText>{</w:delText>
          </w:r>
        </w:del>
        <w:r w:rsidR="00C25467">
          <w:rPr>
            <w:rFonts w:cs="Arial"/>
          </w:rPr>
          <w:t>Vendor</w:t>
        </w:r>
      </w:ins>
      <w:ins w:id="720" w:author="Barbara Van Vliet" w:date="2020-09-16T09:20:00Z">
        <w:r w:rsidR="00C25467">
          <w:rPr>
            <w:rFonts w:cs="Arial"/>
          </w:rPr>
          <w:t>’</w:t>
        </w:r>
      </w:ins>
      <w:ins w:id="721" w:author="Barbara Van Vliet" w:date="2020-09-16T09:19:00Z">
        <w:r w:rsidR="00C25467">
          <w:rPr>
            <w:rFonts w:cs="Arial"/>
          </w:rPr>
          <w:t>s</w:t>
        </w:r>
        <w:del w:id="722" w:author="Suto, Matt [2]" w:date="2021-02-11T12:42:00Z">
          <w:r w:rsidR="00C25467" w:rsidDel="005F0C5B">
            <w:rPr>
              <w:rFonts w:cs="Arial"/>
            </w:rPr>
            <w:delText>}</w:delText>
          </w:r>
        </w:del>
        <w:r w:rsidR="00C25467">
          <w:rPr>
            <w:rFonts w:cs="Arial"/>
          </w:rPr>
          <w:t xml:space="preserve"> </w:t>
        </w:r>
      </w:ins>
      <w:ins w:id="723" w:author="Suto, Matt [2]" w:date="2021-02-11T12:42:00Z">
        <w:r w:rsidR="005F0C5B">
          <w:rPr>
            <w:rFonts w:cs="Arial"/>
          </w:rPr>
          <w:t>{</w:t>
        </w:r>
      </w:ins>
      <w:ins w:id="724" w:author="Barbara Van Vliet" w:date="2020-09-16T09:19:00Z">
        <w:r w:rsidR="00C25467">
          <w:rPr>
            <w:rFonts w:cs="Arial"/>
          </w:rPr>
          <w:t>Contractor’s</w:t>
        </w:r>
      </w:ins>
      <w:ins w:id="725" w:author="Suto, Matt [2]" w:date="2021-02-11T12:42:00Z">
        <w:r w:rsidR="005F0C5B">
          <w:rPr>
            <w:rFonts w:cs="Arial"/>
          </w:rPr>
          <w:t>}</w:t>
        </w:r>
      </w:ins>
      <w:ins w:id="726" w:author="Barbara Van Vliet" w:date="2020-09-16T09:19:00Z">
        <w:r w:rsidR="00C25467">
          <w:rPr>
            <w:rFonts w:cs="Arial"/>
          </w:rPr>
          <w:t xml:space="preserve"> employees hired through the State’s staffing Blanket P.O. not otherwise part of this procurement, including but not limited to IV&amp;V staff and technical staff</w:t>
        </w:r>
      </w:ins>
      <w:r w:rsidR="00084676" w:rsidRPr="003D0D84">
        <w:rPr>
          <w:rFonts w:cs="Arial"/>
          <w:szCs w:val="22"/>
          <w:lang w:eastAsia="x-none"/>
        </w:rPr>
        <w:t>;</w:t>
      </w:r>
    </w:p>
    <w:p w14:paraId="3C2CBCE4" w14:textId="77777777" w:rsidR="003D0D84" w:rsidRPr="003D0D84" w:rsidRDefault="003D0D84" w:rsidP="001B64AE">
      <w:pPr>
        <w:widowControl w:val="0"/>
        <w:numPr>
          <w:ilvl w:val="0"/>
          <w:numId w:val="114"/>
        </w:numPr>
        <w:tabs>
          <w:tab w:val="left" w:pos="840"/>
        </w:tabs>
        <w:ind w:right="720"/>
        <w:rPr>
          <w:rFonts w:cs="Arial"/>
          <w:szCs w:val="22"/>
          <w:lang w:val="x-none" w:eastAsia="x-none"/>
        </w:rPr>
      </w:pPr>
      <w:r w:rsidRPr="003D0D84">
        <w:rPr>
          <w:rFonts w:cs="Arial"/>
          <w:szCs w:val="22"/>
          <w:lang w:val="x-none" w:eastAsia="x-none"/>
        </w:rPr>
        <w:t>All development software, tools and appropriate licenses required to develop or modify the ITS for all developers’ PC workstations; and</w:t>
      </w:r>
    </w:p>
    <w:p w14:paraId="1B57485A" w14:textId="77777777" w:rsidR="003D0D84" w:rsidRPr="003D0D84" w:rsidRDefault="003D0D84" w:rsidP="001B64AE">
      <w:pPr>
        <w:widowControl w:val="0"/>
        <w:numPr>
          <w:ilvl w:val="0"/>
          <w:numId w:val="114"/>
        </w:numPr>
        <w:tabs>
          <w:tab w:val="left" w:pos="840"/>
        </w:tabs>
        <w:ind w:right="720"/>
        <w:rPr>
          <w:rFonts w:cs="Arial"/>
          <w:szCs w:val="22"/>
          <w:lang w:val="x-none" w:eastAsia="x-none"/>
        </w:rPr>
      </w:pPr>
      <w:r w:rsidRPr="003D0D84">
        <w:rPr>
          <w:rFonts w:cs="Arial"/>
          <w:szCs w:val="22"/>
          <w:lang w:val="x-none" w:eastAsia="x-none"/>
        </w:rPr>
        <w:t>Other ancillary hardware as required at the workstation (e.g., scanners, desktop printers).</w:t>
      </w:r>
    </w:p>
    <w:p w14:paraId="47D9083B" w14:textId="77777777" w:rsidR="00227916" w:rsidRDefault="00227916" w:rsidP="00227916">
      <w:pPr>
        <w:tabs>
          <w:tab w:val="left" w:pos="0"/>
        </w:tabs>
        <w:overflowPunct w:val="0"/>
        <w:autoSpaceDE w:val="0"/>
        <w:autoSpaceDN w:val="0"/>
        <w:adjustRightInd w:val="0"/>
        <w:rPr>
          <w:ins w:id="727" w:author="Diane Legates" w:date="2020-05-20T09:20:00Z"/>
          <w:rFonts w:cs="Arial"/>
          <w:szCs w:val="22"/>
          <w:lang w:val="x-none" w:eastAsia="x-none"/>
        </w:rPr>
      </w:pPr>
      <w:ins w:id="728" w:author="Diane Legates" w:date="2020-05-20T09:19:00Z">
        <w:r>
          <w:rPr>
            <w:rFonts w:cs="Arial"/>
            <w:szCs w:val="22"/>
            <w:lang w:val="x-none" w:eastAsia="x-none"/>
          </w:rPr>
          <w:tab/>
        </w:r>
      </w:ins>
      <w:bookmarkStart w:id="729" w:name="_Hlk39823442"/>
    </w:p>
    <w:p w14:paraId="69EE2514" w14:textId="6C1DA57C" w:rsidR="00227916" w:rsidRDefault="00227916" w:rsidP="00227916">
      <w:pPr>
        <w:tabs>
          <w:tab w:val="left" w:pos="0"/>
        </w:tabs>
        <w:overflowPunct w:val="0"/>
        <w:autoSpaceDE w:val="0"/>
        <w:autoSpaceDN w:val="0"/>
        <w:adjustRightInd w:val="0"/>
        <w:rPr>
          <w:ins w:id="730" w:author="Diane Legates" w:date="2020-05-20T09:20:00Z"/>
          <w:rFonts w:cs="Arial"/>
        </w:rPr>
      </w:pPr>
      <w:ins w:id="731" w:author="Diane Legates" w:date="2020-05-20T09:20:00Z">
        <w:r>
          <w:rPr>
            <w:rFonts w:cs="Arial"/>
            <w:szCs w:val="22"/>
            <w:lang w:val="x-none" w:eastAsia="x-none"/>
          </w:rPr>
          <w:tab/>
        </w:r>
        <w:r>
          <w:rPr>
            <w:rFonts w:cs="Arial"/>
          </w:rPr>
          <w:t>Minimum specifications for use of Vendor {Contractor} machines on the GSN include:</w:t>
        </w:r>
      </w:ins>
    </w:p>
    <w:p w14:paraId="70114ED3" w14:textId="77777777" w:rsidR="00227916" w:rsidRDefault="00227916" w:rsidP="00CF0989">
      <w:pPr>
        <w:pStyle w:val="ListParagraph"/>
        <w:numPr>
          <w:ilvl w:val="0"/>
          <w:numId w:val="255"/>
        </w:numPr>
        <w:tabs>
          <w:tab w:val="left" w:pos="0"/>
        </w:tabs>
        <w:overflowPunct w:val="0"/>
        <w:autoSpaceDE w:val="0"/>
        <w:autoSpaceDN w:val="0"/>
        <w:adjustRightInd w:val="0"/>
        <w:contextualSpacing/>
        <w:jc w:val="left"/>
        <w:rPr>
          <w:ins w:id="732" w:author="Diane Legates" w:date="2020-05-20T09:20:00Z"/>
          <w:rFonts w:cs="Arial"/>
        </w:rPr>
      </w:pPr>
      <w:ins w:id="733" w:author="Diane Legates" w:date="2020-05-20T09:20:00Z">
        <w:r>
          <w:rPr>
            <w:rFonts w:cs="Arial"/>
          </w:rPr>
          <w:t>Current Antivirus software</w:t>
        </w:r>
      </w:ins>
    </w:p>
    <w:p w14:paraId="6309D755" w14:textId="77777777" w:rsidR="00227916" w:rsidRDefault="00227916" w:rsidP="00CF0989">
      <w:pPr>
        <w:pStyle w:val="ListParagraph"/>
        <w:numPr>
          <w:ilvl w:val="0"/>
          <w:numId w:val="255"/>
        </w:numPr>
        <w:tabs>
          <w:tab w:val="left" w:pos="0"/>
        </w:tabs>
        <w:overflowPunct w:val="0"/>
        <w:autoSpaceDE w:val="0"/>
        <w:autoSpaceDN w:val="0"/>
        <w:adjustRightInd w:val="0"/>
        <w:contextualSpacing/>
        <w:jc w:val="left"/>
        <w:rPr>
          <w:ins w:id="734" w:author="Diane Legates" w:date="2020-05-20T09:20:00Z"/>
          <w:rFonts w:cs="Arial"/>
        </w:rPr>
      </w:pPr>
      <w:ins w:id="735" w:author="Diane Legates" w:date="2020-05-20T09:20:00Z">
        <w:r>
          <w:rPr>
            <w:rFonts w:cs="Arial"/>
          </w:rPr>
          <w:t>Up-to-date operating system with all patches applied</w:t>
        </w:r>
      </w:ins>
    </w:p>
    <w:p w14:paraId="0B96BA43" w14:textId="77777777" w:rsidR="00227916" w:rsidRPr="002F671C" w:rsidRDefault="00227916" w:rsidP="00CF0989">
      <w:pPr>
        <w:pStyle w:val="ListParagraph"/>
        <w:numPr>
          <w:ilvl w:val="0"/>
          <w:numId w:val="255"/>
        </w:numPr>
        <w:tabs>
          <w:tab w:val="left" w:pos="0"/>
        </w:tabs>
        <w:overflowPunct w:val="0"/>
        <w:autoSpaceDE w:val="0"/>
        <w:autoSpaceDN w:val="0"/>
        <w:adjustRightInd w:val="0"/>
        <w:contextualSpacing/>
        <w:jc w:val="left"/>
        <w:rPr>
          <w:ins w:id="736" w:author="Diane Legates" w:date="2020-05-20T09:20:00Z"/>
          <w:rFonts w:cs="Arial"/>
        </w:rPr>
      </w:pPr>
      <w:ins w:id="737" w:author="Diane Legates" w:date="2020-05-20T09:20:00Z">
        <w:r>
          <w:rPr>
            <w:rFonts w:cs="Arial"/>
          </w:rPr>
          <w:t>Internet Explorer 11 or greater (Internet Access)</w:t>
        </w:r>
      </w:ins>
    </w:p>
    <w:p w14:paraId="307462C6" w14:textId="77777777" w:rsidR="00227916" w:rsidRPr="00AF2421" w:rsidRDefault="00227916" w:rsidP="00CF0989">
      <w:pPr>
        <w:pStyle w:val="ListParagraph"/>
        <w:numPr>
          <w:ilvl w:val="0"/>
          <w:numId w:val="255"/>
        </w:numPr>
        <w:tabs>
          <w:tab w:val="left" w:pos="0"/>
        </w:tabs>
        <w:overflowPunct w:val="0"/>
        <w:autoSpaceDE w:val="0"/>
        <w:autoSpaceDN w:val="0"/>
        <w:adjustRightInd w:val="0"/>
        <w:contextualSpacing/>
        <w:jc w:val="left"/>
        <w:rPr>
          <w:ins w:id="738" w:author="Diane Legates" w:date="2020-05-20T09:20:00Z"/>
          <w:rFonts w:cs="Arial"/>
        </w:rPr>
      </w:pPr>
      <w:ins w:id="739" w:author="Diane Legates" w:date="2020-05-20T09:20:00Z">
        <w:r>
          <w:rPr>
            <w:rFonts w:cs="Arial"/>
          </w:rPr>
          <w:t>Micro Focus Reflection Desktop (Mainframe Access)</w:t>
        </w:r>
      </w:ins>
    </w:p>
    <w:bookmarkEnd w:id="729"/>
    <w:p w14:paraId="7E7F7025" w14:textId="7BFE15E0" w:rsidR="003D0D84" w:rsidRDefault="003D0D84" w:rsidP="003D0D84">
      <w:pPr>
        <w:widowControl w:val="0"/>
        <w:tabs>
          <w:tab w:val="left" w:pos="840"/>
        </w:tabs>
        <w:ind w:left="360" w:right="720"/>
        <w:rPr>
          <w:rFonts w:cs="Arial"/>
          <w:szCs w:val="22"/>
          <w:lang w:val="x-none" w:eastAsia="x-none"/>
        </w:rPr>
      </w:pPr>
    </w:p>
    <w:p w14:paraId="79FE3845" w14:textId="43D3ECE4" w:rsidR="003D0D84" w:rsidRPr="00214F28" w:rsidRDefault="003D0D84" w:rsidP="001B64AE">
      <w:pPr>
        <w:pStyle w:val="ListParagraph"/>
        <w:numPr>
          <w:ilvl w:val="0"/>
          <w:numId w:val="111"/>
        </w:numPr>
        <w:rPr>
          <w:rFonts w:cs="Arial"/>
          <w:spacing w:val="-1"/>
          <w:szCs w:val="22"/>
        </w:rPr>
      </w:pPr>
      <w:r w:rsidRPr="00F74C09">
        <w:rPr>
          <w:rFonts w:cs="Arial"/>
          <w:szCs w:val="22"/>
        </w:rPr>
        <w:t>The Vendor {Contractor} sh</w:t>
      </w:r>
      <w:r w:rsidRPr="005E1FB1">
        <w:rPr>
          <w:rFonts w:cs="Arial"/>
          <w:szCs w:val="22"/>
        </w:rPr>
        <w:t xml:space="preserve">all allow State technical staff to </w:t>
      </w:r>
      <w:r w:rsidR="00061CCF" w:rsidRPr="005E1FB1">
        <w:rPr>
          <w:rFonts w:cs="Arial"/>
          <w:szCs w:val="22"/>
        </w:rPr>
        <w:t xml:space="preserve">perform periodic </w:t>
      </w:r>
      <w:r w:rsidR="009A7D0B" w:rsidRPr="005E1FB1">
        <w:rPr>
          <w:rFonts w:cs="Arial"/>
          <w:szCs w:val="22"/>
        </w:rPr>
        <w:t>vetting</w:t>
      </w:r>
      <w:r w:rsidR="00061CCF" w:rsidRPr="005E1FB1">
        <w:rPr>
          <w:rFonts w:cs="Arial"/>
          <w:szCs w:val="22"/>
        </w:rPr>
        <w:t xml:space="preserve"> of Vendor {Contractor} supplied laptops and/or workstations to ensure </w:t>
      </w:r>
      <w:r w:rsidR="009A7D0B" w:rsidRPr="005E1FB1">
        <w:rPr>
          <w:rFonts w:cs="Arial"/>
          <w:szCs w:val="22"/>
        </w:rPr>
        <w:t xml:space="preserve">compliance with the Department of the Treasury’s desktop software policies.  If the State </w:t>
      </w:r>
      <w:r w:rsidR="00D733DA" w:rsidRPr="00AE09AC">
        <w:rPr>
          <w:rFonts w:cs="Arial"/>
          <w:szCs w:val="22"/>
        </w:rPr>
        <w:t>discovers</w:t>
      </w:r>
      <w:r w:rsidR="00E80979" w:rsidRPr="00AE09AC">
        <w:rPr>
          <w:rFonts w:cs="Arial"/>
          <w:szCs w:val="22"/>
        </w:rPr>
        <w:t xml:space="preserve"> a device to be non-complia</w:t>
      </w:r>
      <w:r w:rsidR="00E80979" w:rsidRPr="00214F28">
        <w:rPr>
          <w:rFonts w:cs="Arial"/>
          <w:szCs w:val="22"/>
        </w:rPr>
        <w:t xml:space="preserve">nt, the Vendor {Contractor} shall install what is required to bring the device </w:t>
      </w:r>
      <w:r w:rsidR="00E80979" w:rsidRPr="00214F28">
        <w:rPr>
          <w:rFonts w:cs="Arial"/>
          <w:szCs w:val="22"/>
        </w:rPr>
        <w:lastRenderedPageBreak/>
        <w:t xml:space="preserve">into compliance.  </w:t>
      </w:r>
      <w:r w:rsidRPr="00214F28">
        <w:rPr>
          <w:rFonts w:cs="Arial"/>
          <w:spacing w:val="-1"/>
          <w:szCs w:val="22"/>
        </w:rPr>
        <w:t xml:space="preserve">Anti-virus software and operating system patches must be kept </w:t>
      </w:r>
      <w:r w:rsidR="00084676" w:rsidRPr="00214F28">
        <w:rPr>
          <w:rFonts w:cs="Arial"/>
          <w:spacing w:val="-1"/>
          <w:szCs w:val="22"/>
        </w:rPr>
        <w:t>up to date</w:t>
      </w:r>
      <w:r w:rsidRPr="00214F28">
        <w:rPr>
          <w:rFonts w:cs="Arial"/>
          <w:spacing w:val="-1"/>
          <w:szCs w:val="22"/>
        </w:rPr>
        <w:t xml:space="preserve"> throughout the ITS Blanket P.O. </w:t>
      </w:r>
    </w:p>
    <w:p w14:paraId="28C1A096" w14:textId="77777777" w:rsidR="003D0D84" w:rsidRPr="008321FF" w:rsidRDefault="003D0D84" w:rsidP="003D0D84"/>
    <w:p w14:paraId="273A552A" w14:textId="77777777" w:rsidR="003D0D84" w:rsidRPr="008D747C" w:rsidRDefault="003D0D84" w:rsidP="008D747C">
      <w:pPr>
        <w:pStyle w:val="Heading3"/>
      </w:pPr>
      <w:bookmarkStart w:id="740" w:name="_Toc474233322"/>
      <w:bookmarkStart w:id="741" w:name="_Toc487105879"/>
      <w:bookmarkStart w:id="742" w:name="_Toc65574772"/>
      <w:r w:rsidRPr="008D747C">
        <w:t>ROLE OF STATE TECHNICAL STAFF</w:t>
      </w:r>
      <w:bookmarkEnd w:id="740"/>
      <w:bookmarkEnd w:id="741"/>
      <w:bookmarkEnd w:id="742"/>
    </w:p>
    <w:p w14:paraId="03E1E85B" w14:textId="77777777" w:rsidR="003D0D84" w:rsidRPr="003D0D84" w:rsidRDefault="003D0D84" w:rsidP="003D0D84"/>
    <w:p w14:paraId="0C9B921A" w14:textId="77777777" w:rsidR="003D0D84" w:rsidRPr="00D36C69" w:rsidRDefault="003D0D84" w:rsidP="008D747C">
      <w:pPr>
        <w:pStyle w:val="Heading4"/>
      </w:pPr>
      <w:r w:rsidRPr="008D747C">
        <w:t>TECHNICAL ROLES AND RESPONSIBILITIES</w:t>
      </w:r>
    </w:p>
    <w:p w14:paraId="474094E9" w14:textId="77777777" w:rsidR="003D0D84" w:rsidRPr="00D36C69" w:rsidRDefault="003D0D84" w:rsidP="003D0D84"/>
    <w:p w14:paraId="139D8198" w14:textId="77777777" w:rsidR="003D0D84" w:rsidRPr="00D36C69" w:rsidRDefault="003D0D84" w:rsidP="001B64AE">
      <w:pPr>
        <w:pStyle w:val="ListParagraph"/>
        <w:numPr>
          <w:ilvl w:val="0"/>
          <w:numId w:val="115"/>
        </w:numPr>
        <w:tabs>
          <w:tab w:val="left" w:pos="9360"/>
        </w:tabs>
        <w:snapToGrid w:val="0"/>
        <w:rPr>
          <w:rFonts w:eastAsiaTheme="minorHAnsi" w:cs="Arial"/>
          <w:szCs w:val="22"/>
        </w:rPr>
      </w:pPr>
      <w:r w:rsidRPr="00D36C69">
        <w:rPr>
          <w:rFonts w:eastAsiaTheme="minorHAnsi" w:cs="Arial"/>
          <w:szCs w:val="22"/>
        </w:rPr>
        <w:t xml:space="preserve">The State intends to host all application servers at the OIT data centers. OIT will be responsible for network </w:t>
      </w:r>
      <w:r w:rsidR="00717393" w:rsidRPr="00D36C69">
        <w:rPr>
          <w:rFonts w:eastAsiaTheme="minorHAnsi" w:cs="Arial"/>
          <w:szCs w:val="22"/>
        </w:rPr>
        <w:t xml:space="preserve">administration </w:t>
      </w:r>
      <w:r w:rsidRPr="00D36C69">
        <w:rPr>
          <w:rFonts w:eastAsiaTheme="minorHAnsi" w:cs="Arial"/>
          <w:szCs w:val="22"/>
        </w:rPr>
        <w:t>and system administration</w:t>
      </w:r>
      <w:r w:rsidR="00717393" w:rsidRPr="00D36C69">
        <w:rPr>
          <w:rFonts w:eastAsiaTheme="minorHAnsi" w:cs="Arial"/>
          <w:szCs w:val="22"/>
        </w:rPr>
        <w:t xml:space="preserve"> of all infrastructure up to and including the operating system. </w:t>
      </w:r>
      <w:r w:rsidRPr="00D36C69">
        <w:rPr>
          <w:rFonts w:eastAsiaTheme="minorHAnsi" w:cs="Arial"/>
          <w:szCs w:val="22"/>
        </w:rPr>
        <w:t xml:space="preserve"> </w:t>
      </w:r>
      <w:r w:rsidR="00083B26" w:rsidRPr="00D36C69">
        <w:rPr>
          <w:rFonts w:eastAsiaTheme="minorHAnsi" w:cs="Arial"/>
          <w:szCs w:val="22"/>
        </w:rPr>
        <w:t>T</w:t>
      </w:r>
      <w:r w:rsidRPr="00D36C69">
        <w:rPr>
          <w:rFonts w:eastAsiaTheme="minorHAnsi" w:cs="Arial"/>
          <w:szCs w:val="22"/>
        </w:rPr>
        <w:t xml:space="preserve">he Vendor {Contractor} </w:t>
      </w:r>
      <w:r w:rsidR="00083B26" w:rsidRPr="00D36C69">
        <w:rPr>
          <w:rFonts w:eastAsiaTheme="minorHAnsi" w:cs="Arial"/>
          <w:szCs w:val="22"/>
        </w:rPr>
        <w:t xml:space="preserve">shall work in conjunction with OIT </w:t>
      </w:r>
      <w:r w:rsidR="000C3104" w:rsidRPr="00D36C69">
        <w:rPr>
          <w:rFonts w:eastAsiaTheme="minorHAnsi" w:cs="Arial"/>
          <w:szCs w:val="22"/>
        </w:rPr>
        <w:t xml:space="preserve">on the design, </w:t>
      </w:r>
      <w:r w:rsidR="003001D4" w:rsidRPr="00D36C69">
        <w:rPr>
          <w:rFonts w:eastAsiaTheme="minorHAnsi" w:cs="Arial"/>
          <w:szCs w:val="22"/>
        </w:rPr>
        <w:t>administration</w:t>
      </w:r>
      <w:r w:rsidR="000C3104" w:rsidRPr="00D36C69">
        <w:rPr>
          <w:rFonts w:eastAsiaTheme="minorHAnsi" w:cs="Arial"/>
          <w:szCs w:val="22"/>
        </w:rPr>
        <w:t>, and optimization of</w:t>
      </w:r>
      <w:r w:rsidRPr="00D36C69">
        <w:rPr>
          <w:rFonts w:eastAsiaTheme="minorHAnsi" w:cs="Arial"/>
          <w:szCs w:val="22"/>
        </w:rPr>
        <w:t xml:space="preserve"> the </w:t>
      </w:r>
      <w:r w:rsidR="000C3104" w:rsidRPr="00D36C69">
        <w:rPr>
          <w:rFonts w:eastAsiaTheme="minorHAnsi" w:cs="Arial"/>
          <w:szCs w:val="22"/>
        </w:rPr>
        <w:t xml:space="preserve">ITS environment on the </w:t>
      </w:r>
      <w:r w:rsidRPr="00D36C69">
        <w:rPr>
          <w:rFonts w:eastAsiaTheme="minorHAnsi" w:cs="Arial"/>
          <w:szCs w:val="22"/>
        </w:rPr>
        <w:t>State’s servers consistent with OIT enterprise standards.</w:t>
      </w:r>
    </w:p>
    <w:p w14:paraId="1C815A9F" w14:textId="77777777" w:rsidR="003D0D84" w:rsidRPr="00D36C69" w:rsidRDefault="003D0D84" w:rsidP="003D0D84">
      <w:pPr>
        <w:tabs>
          <w:tab w:val="left" w:pos="9360"/>
        </w:tabs>
        <w:snapToGrid w:val="0"/>
        <w:rPr>
          <w:rFonts w:eastAsiaTheme="minorHAnsi" w:cs="Arial"/>
          <w:sz w:val="24"/>
        </w:rPr>
      </w:pPr>
    </w:p>
    <w:p w14:paraId="297E344B" w14:textId="77777777" w:rsidR="003D0D84" w:rsidRPr="00D36C69" w:rsidRDefault="003721D9" w:rsidP="001B64AE">
      <w:pPr>
        <w:pStyle w:val="ListParagraph"/>
        <w:numPr>
          <w:ilvl w:val="0"/>
          <w:numId w:val="115"/>
        </w:numPr>
        <w:tabs>
          <w:tab w:val="left" w:pos="9360"/>
        </w:tabs>
        <w:snapToGrid w:val="0"/>
        <w:rPr>
          <w:rFonts w:eastAsiaTheme="minorHAnsi" w:cs="Arial"/>
          <w:szCs w:val="22"/>
        </w:rPr>
      </w:pPr>
      <w:r w:rsidRPr="00D36C69">
        <w:rPr>
          <w:rFonts w:eastAsiaTheme="minorHAnsi" w:cs="Arial"/>
          <w:szCs w:val="22"/>
        </w:rPr>
        <w:t>T</w:t>
      </w:r>
      <w:r w:rsidR="003D0D84" w:rsidRPr="00D36C69">
        <w:rPr>
          <w:rFonts w:eastAsiaTheme="minorHAnsi" w:cs="Arial"/>
          <w:szCs w:val="22"/>
        </w:rPr>
        <w:t>he Vendor {Contractor} shall work in conjunction with OIT and DORES to install</w:t>
      </w:r>
      <w:r w:rsidR="00305492" w:rsidRPr="00D36C69">
        <w:rPr>
          <w:rFonts w:eastAsiaTheme="minorHAnsi" w:cs="Arial"/>
          <w:szCs w:val="22"/>
        </w:rPr>
        <w:t>, configure, and integrate all</w:t>
      </w:r>
      <w:r w:rsidR="003D0D84" w:rsidRPr="00D36C69">
        <w:rPr>
          <w:rFonts w:eastAsiaTheme="minorHAnsi" w:cs="Arial"/>
          <w:szCs w:val="22"/>
        </w:rPr>
        <w:t xml:space="preserve"> </w:t>
      </w:r>
      <w:r w:rsidR="008040C5" w:rsidRPr="00D36C69">
        <w:rPr>
          <w:rFonts w:eastAsiaTheme="minorHAnsi" w:cs="Arial"/>
          <w:szCs w:val="22"/>
        </w:rPr>
        <w:t xml:space="preserve">application software </w:t>
      </w:r>
      <w:r w:rsidR="003D0D84" w:rsidRPr="00D36C69">
        <w:rPr>
          <w:rFonts w:eastAsiaTheme="minorHAnsi" w:cs="Arial"/>
          <w:szCs w:val="22"/>
        </w:rPr>
        <w:t xml:space="preserve">into the State’s environment, adhering to State </w:t>
      </w:r>
      <w:r w:rsidR="00AF359C" w:rsidRPr="00D36C69">
        <w:rPr>
          <w:rFonts w:eastAsiaTheme="minorHAnsi" w:cs="Arial"/>
          <w:szCs w:val="22"/>
        </w:rPr>
        <w:t xml:space="preserve">best </w:t>
      </w:r>
      <w:r w:rsidR="003D0D84" w:rsidRPr="00D36C69">
        <w:rPr>
          <w:rFonts w:eastAsiaTheme="minorHAnsi" w:cs="Arial"/>
          <w:szCs w:val="22"/>
        </w:rPr>
        <w:t xml:space="preserve">practices and procedures.  The Vendor {Contractor} is primarily responsible for </w:t>
      </w:r>
      <w:r w:rsidR="008040C5" w:rsidRPr="00D36C69">
        <w:rPr>
          <w:rFonts w:eastAsiaTheme="minorHAnsi" w:cs="Arial"/>
          <w:szCs w:val="22"/>
        </w:rPr>
        <w:t>the installation</w:t>
      </w:r>
      <w:r w:rsidR="003D0D84" w:rsidRPr="00D36C69">
        <w:rPr>
          <w:rFonts w:eastAsiaTheme="minorHAnsi" w:cs="Arial"/>
          <w:szCs w:val="22"/>
        </w:rPr>
        <w:t xml:space="preserve">, </w:t>
      </w:r>
      <w:r w:rsidR="00B04C72">
        <w:rPr>
          <w:rFonts w:eastAsiaTheme="minorHAnsi" w:cs="Arial"/>
          <w:szCs w:val="22"/>
        </w:rPr>
        <w:t xml:space="preserve">configuration and testing </w:t>
      </w:r>
      <w:r w:rsidR="008040C5" w:rsidRPr="00D36C69">
        <w:rPr>
          <w:rFonts w:eastAsiaTheme="minorHAnsi" w:cs="Arial"/>
          <w:szCs w:val="22"/>
        </w:rPr>
        <w:t>of</w:t>
      </w:r>
      <w:r w:rsidR="003D0D84" w:rsidRPr="00D36C69">
        <w:rPr>
          <w:rFonts w:eastAsiaTheme="minorHAnsi" w:cs="Arial"/>
          <w:szCs w:val="22"/>
        </w:rPr>
        <w:t xml:space="preserve"> all application </w:t>
      </w:r>
      <w:r w:rsidR="008040C5" w:rsidRPr="00D36C69">
        <w:rPr>
          <w:rFonts w:eastAsiaTheme="minorHAnsi" w:cs="Arial"/>
          <w:szCs w:val="22"/>
        </w:rPr>
        <w:t xml:space="preserve">software </w:t>
      </w:r>
      <w:r w:rsidR="003D0D84" w:rsidRPr="00D36C69">
        <w:rPr>
          <w:rFonts w:eastAsiaTheme="minorHAnsi" w:cs="Arial"/>
          <w:szCs w:val="22"/>
        </w:rPr>
        <w:t>environments (development, test, production, training, disaster recovery, and any other required environments)</w:t>
      </w:r>
      <w:r w:rsidR="00305492" w:rsidRPr="00D36C69">
        <w:rPr>
          <w:rFonts w:eastAsiaTheme="minorHAnsi" w:cs="Arial"/>
          <w:szCs w:val="22"/>
        </w:rPr>
        <w:t xml:space="preserve"> to support the ITS solution</w:t>
      </w:r>
      <w:r w:rsidR="003D0D84" w:rsidRPr="00D36C69">
        <w:rPr>
          <w:rFonts w:eastAsiaTheme="minorHAnsi" w:cs="Arial"/>
          <w:szCs w:val="22"/>
        </w:rPr>
        <w:t xml:space="preserve">.  The State will work closely with the Vendor {Contractor} </w:t>
      </w:r>
      <w:r w:rsidR="000B6C55" w:rsidRPr="00D36C69">
        <w:rPr>
          <w:rFonts w:eastAsiaTheme="minorHAnsi" w:cs="Arial"/>
          <w:szCs w:val="22"/>
        </w:rPr>
        <w:t>with application software administration</w:t>
      </w:r>
      <w:r w:rsidR="003D0D84" w:rsidRPr="00D36C69">
        <w:rPr>
          <w:rFonts w:eastAsiaTheme="minorHAnsi" w:cs="Arial"/>
          <w:szCs w:val="22"/>
        </w:rPr>
        <w:t xml:space="preserve"> on an on-going basis.</w:t>
      </w:r>
    </w:p>
    <w:p w14:paraId="69A8F35E" w14:textId="77777777" w:rsidR="003D0D84" w:rsidRPr="00D36C69" w:rsidRDefault="003D0D84" w:rsidP="003D0D84">
      <w:pPr>
        <w:tabs>
          <w:tab w:val="left" w:pos="9360"/>
        </w:tabs>
        <w:snapToGrid w:val="0"/>
        <w:rPr>
          <w:rFonts w:eastAsiaTheme="minorHAnsi" w:cs="Arial"/>
          <w:sz w:val="24"/>
        </w:rPr>
      </w:pPr>
    </w:p>
    <w:p w14:paraId="118D39FD" w14:textId="77777777" w:rsidR="003D0D84" w:rsidRPr="003F4CE9" w:rsidRDefault="003D0D84" w:rsidP="001B64AE">
      <w:pPr>
        <w:pStyle w:val="ListParagraph"/>
        <w:numPr>
          <w:ilvl w:val="0"/>
          <w:numId w:val="115"/>
        </w:numPr>
        <w:tabs>
          <w:tab w:val="left" w:pos="9360"/>
        </w:tabs>
        <w:snapToGrid w:val="0"/>
        <w:rPr>
          <w:rFonts w:cs="Arial"/>
          <w:szCs w:val="20"/>
        </w:rPr>
      </w:pPr>
      <w:r w:rsidRPr="005E1FB1">
        <w:rPr>
          <w:rFonts w:cs="Arial"/>
          <w:szCs w:val="22"/>
        </w:rPr>
        <w:t>Below is a chart depicting many of the technical roles and responsibilities throughout the project lifecycle, specifying with an ‘X’ the responsible party(ies) and the ultimate responsible party in the Primary Column.  For the purposes of this Bid Solicitation, the primary party is either the Vendor {Contractor} or the State, with the exception of clearly defined roles of OIT</w:t>
      </w:r>
      <w:r w:rsidR="00B04C72">
        <w:rPr>
          <w:rFonts w:cs="Arial"/>
          <w:szCs w:val="22"/>
        </w:rPr>
        <w:t xml:space="preserve"> and DORES</w:t>
      </w:r>
      <w:r w:rsidRPr="005E1FB1">
        <w:rPr>
          <w:rFonts w:cs="Arial"/>
          <w:szCs w:val="22"/>
        </w:rPr>
        <w:t xml:space="preserve">.  The roles earmarked for the “State” will be further defined with the actual </w:t>
      </w:r>
      <w:r w:rsidR="00D718D6">
        <w:rPr>
          <w:rFonts w:cs="Arial"/>
          <w:szCs w:val="22"/>
        </w:rPr>
        <w:t>Stakeholder</w:t>
      </w:r>
      <w:r w:rsidRPr="005E1FB1">
        <w:rPr>
          <w:rFonts w:cs="Arial"/>
          <w:szCs w:val="22"/>
        </w:rPr>
        <w:t xml:space="preserve"> agency during project initiation (Taxation, DORES, and/or OIT).  </w:t>
      </w:r>
      <w:r w:rsidRPr="00AE09AC">
        <w:rPr>
          <w:rFonts w:cs="Arial"/>
          <w:szCs w:val="20"/>
        </w:rPr>
        <w:t>A</w:t>
      </w:r>
      <w:r w:rsidR="00786487" w:rsidRPr="00AE09AC">
        <w:rPr>
          <w:rFonts w:cs="Arial"/>
          <w:szCs w:val="20"/>
        </w:rPr>
        <w:t>dditional d</w:t>
      </w:r>
      <w:r w:rsidRPr="007E1060">
        <w:rPr>
          <w:rFonts w:cs="Arial"/>
          <w:szCs w:val="20"/>
        </w:rPr>
        <w:t xml:space="preserve">elineation of roles and responsibilities for Vendors {Contractors} and State </w:t>
      </w:r>
      <w:r w:rsidR="00786487" w:rsidRPr="007E1060">
        <w:rPr>
          <w:rFonts w:cs="Arial"/>
          <w:szCs w:val="20"/>
        </w:rPr>
        <w:t>can</w:t>
      </w:r>
      <w:r w:rsidR="00786487" w:rsidRPr="003F4CE9">
        <w:rPr>
          <w:rFonts w:cs="Arial"/>
          <w:szCs w:val="20"/>
        </w:rPr>
        <w:t xml:space="preserve"> </w:t>
      </w:r>
      <w:r w:rsidRPr="003F4CE9">
        <w:rPr>
          <w:rFonts w:cs="Arial"/>
          <w:szCs w:val="20"/>
        </w:rPr>
        <w:t xml:space="preserve">be found in Scope of Work </w:t>
      </w:r>
      <w:r w:rsidR="005E1FB1">
        <w:rPr>
          <w:rFonts w:cs="Arial"/>
          <w:szCs w:val="20"/>
        </w:rPr>
        <w:t>S</w:t>
      </w:r>
      <w:r w:rsidRPr="005E1FB1">
        <w:rPr>
          <w:rFonts w:cs="Arial"/>
          <w:szCs w:val="20"/>
        </w:rPr>
        <w:t xml:space="preserve">ections – 3.3 </w:t>
      </w:r>
      <w:r w:rsidRPr="005E1FB1">
        <w:rPr>
          <w:rFonts w:cs="Arial"/>
          <w:i/>
          <w:szCs w:val="20"/>
        </w:rPr>
        <w:t>Tasks and Deliverables</w:t>
      </w:r>
      <w:r w:rsidR="001F4BD5" w:rsidRPr="005E1FB1">
        <w:rPr>
          <w:rFonts w:cs="Arial"/>
          <w:i/>
          <w:szCs w:val="20"/>
        </w:rPr>
        <w:t xml:space="preserve"> </w:t>
      </w:r>
      <w:r w:rsidR="003D35A8" w:rsidRPr="00AE09AC">
        <w:rPr>
          <w:rFonts w:cs="Arial"/>
          <w:szCs w:val="20"/>
        </w:rPr>
        <w:t xml:space="preserve">and </w:t>
      </w:r>
      <w:r w:rsidRPr="00AE09AC">
        <w:rPr>
          <w:rFonts w:cs="Arial"/>
          <w:szCs w:val="20"/>
        </w:rPr>
        <w:t xml:space="preserve">3.4 </w:t>
      </w:r>
      <w:r w:rsidRPr="007E1060">
        <w:rPr>
          <w:rFonts w:cs="Arial"/>
          <w:i/>
          <w:szCs w:val="20"/>
        </w:rPr>
        <w:t>Technical Environment</w:t>
      </w:r>
      <w:r w:rsidR="001D7165" w:rsidRPr="007E1060">
        <w:rPr>
          <w:rFonts w:cs="Arial"/>
          <w:i/>
          <w:szCs w:val="20"/>
        </w:rPr>
        <w:t>.</w:t>
      </w:r>
    </w:p>
    <w:p w14:paraId="71F65468" w14:textId="77777777" w:rsidR="003D0D84" w:rsidRPr="003D0D84" w:rsidRDefault="003D0D84" w:rsidP="003D0D84">
      <w:pPr>
        <w:tabs>
          <w:tab w:val="left" w:pos="9360"/>
        </w:tabs>
        <w:snapToGrid w:val="0"/>
        <w:rPr>
          <w:rFonts w:cs="Arial"/>
          <w:szCs w:val="20"/>
          <w:shd w:val="clear" w:color="auto" w:fill="DBE5F1" w:themeFill="accent1" w:themeFillTint="33"/>
        </w:rPr>
      </w:pPr>
    </w:p>
    <w:tbl>
      <w:tblPr>
        <w:tblW w:w="9810" w:type="dxa"/>
        <w:tblInd w:w="108" w:type="dxa"/>
        <w:tblLayout w:type="fixed"/>
        <w:tblLook w:val="04A0" w:firstRow="1" w:lastRow="0" w:firstColumn="1" w:lastColumn="0" w:noHBand="0" w:noVBand="1"/>
      </w:tblPr>
      <w:tblGrid>
        <w:gridCol w:w="4320"/>
        <w:gridCol w:w="1440"/>
        <w:gridCol w:w="810"/>
        <w:gridCol w:w="720"/>
        <w:gridCol w:w="1080"/>
        <w:gridCol w:w="1440"/>
      </w:tblGrid>
      <w:tr w:rsidR="003D0D84" w:rsidRPr="003D0D84" w14:paraId="761EFC5B" w14:textId="77777777" w:rsidTr="003D0D84">
        <w:trPr>
          <w:trHeight w:val="503"/>
          <w:tblHeader/>
        </w:trPr>
        <w:tc>
          <w:tcPr>
            <w:tcW w:w="4320" w:type="dxa"/>
            <w:tcBorders>
              <w:top w:val="single" w:sz="4" w:space="0" w:color="auto"/>
              <w:left w:val="single" w:sz="4" w:space="0" w:color="auto"/>
              <w:right w:val="single" w:sz="4" w:space="0" w:color="auto"/>
            </w:tcBorders>
            <w:shd w:val="clear" w:color="000000" w:fill="17365D" w:themeFill="text2" w:themeFillShade="BF"/>
            <w:vAlign w:val="center"/>
            <w:hideMark/>
          </w:tcPr>
          <w:p w14:paraId="12110E26" w14:textId="77777777" w:rsidR="003D0D84" w:rsidRPr="003D0D84" w:rsidRDefault="003D0D84" w:rsidP="003D0D84">
            <w:pPr>
              <w:rPr>
                <w:rFonts w:cs="Arial"/>
                <w:bCs/>
              </w:rPr>
            </w:pPr>
            <w:r w:rsidRPr="003D0D84">
              <w:rPr>
                <w:rFonts w:cs="Arial"/>
                <w:bCs/>
              </w:rPr>
              <w:t>Technical Category / Role / Responsibility</w:t>
            </w:r>
          </w:p>
        </w:tc>
        <w:tc>
          <w:tcPr>
            <w:tcW w:w="1440" w:type="dxa"/>
            <w:tcBorders>
              <w:top w:val="single" w:sz="4" w:space="0" w:color="auto"/>
              <w:left w:val="nil"/>
              <w:right w:val="single" w:sz="4" w:space="0" w:color="auto"/>
            </w:tcBorders>
            <w:shd w:val="clear" w:color="000000" w:fill="17365D" w:themeFill="text2" w:themeFillShade="BF"/>
            <w:vAlign w:val="center"/>
            <w:hideMark/>
          </w:tcPr>
          <w:p w14:paraId="33587EBA" w14:textId="77777777" w:rsidR="003D0D84" w:rsidRPr="003D0D84" w:rsidRDefault="003D0D84" w:rsidP="003D0D84">
            <w:pPr>
              <w:ind w:right="-108"/>
              <w:rPr>
                <w:rFonts w:cs="Arial"/>
                <w:bCs/>
              </w:rPr>
            </w:pPr>
            <w:r w:rsidRPr="003D0D84">
              <w:rPr>
                <w:rFonts w:cs="Arial"/>
                <w:bCs/>
              </w:rPr>
              <w:t>Vendor {Contractor}</w:t>
            </w:r>
          </w:p>
        </w:tc>
        <w:tc>
          <w:tcPr>
            <w:tcW w:w="810" w:type="dxa"/>
            <w:tcBorders>
              <w:top w:val="single" w:sz="4" w:space="0" w:color="auto"/>
              <w:left w:val="nil"/>
              <w:right w:val="single" w:sz="4" w:space="0" w:color="auto"/>
            </w:tcBorders>
            <w:shd w:val="clear" w:color="000000" w:fill="17365D" w:themeFill="text2" w:themeFillShade="BF"/>
            <w:vAlign w:val="center"/>
            <w:hideMark/>
          </w:tcPr>
          <w:p w14:paraId="650284E1" w14:textId="77777777" w:rsidR="003D0D84" w:rsidRPr="003D0D84" w:rsidRDefault="003D0D84" w:rsidP="003D0D84">
            <w:pPr>
              <w:jc w:val="center"/>
              <w:rPr>
                <w:rFonts w:cs="Arial"/>
                <w:bCs/>
              </w:rPr>
            </w:pPr>
            <w:r w:rsidRPr="003D0D84">
              <w:rPr>
                <w:rFonts w:cs="Arial"/>
                <w:bCs/>
              </w:rPr>
              <w:t>OIT</w:t>
            </w:r>
          </w:p>
        </w:tc>
        <w:tc>
          <w:tcPr>
            <w:tcW w:w="720" w:type="dxa"/>
            <w:tcBorders>
              <w:top w:val="single" w:sz="4" w:space="0" w:color="auto"/>
              <w:left w:val="nil"/>
              <w:right w:val="single" w:sz="4" w:space="0" w:color="auto"/>
            </w:tcBorders>
            <w:shd w:val="clear" w:color="000000" w:fill="17365D" w:themeFill="text2" w:themeFillShade="BF"/>
            <w:vAlign w:val="center"/>
            <w:hideMark/>
          </w:tcPr>
          <w:p w14:paraId="2CB08761" w14:textId="77777777" w:rsidR="003D0D84" w:rsidRPr="003D0D84" w:rsidRDefault="003D0D84" w:rsidP="003D0D84">
            <w:pPr>
              <w:jc w:val="center"/>
              <w:rPr>
                <w:rFonts w:cs="Arial"/>
                <w:bCs/>
              </w:rPr>
            </w:pPr>
            <w:r w:rsidRPr="003D0D84">
              <w:rPr>
                <w:rFonts w:cs="Arial"/>
                <w:bCs/>
              </w:rPr>
              <w:t>Tax</w:t>
            </w:r>
          </w:p>
        </w:tc>
        <w:tc>
          <w:tcPr>
            <w:tcW w:w="1080" w:type="dxa"/>
            <w:tcBorders>
              <w:top w:val="single" w:sz="4" w:space="0" w:color="auto"/>
              <w:left w:val="nil"/>
              <w:right w:val="single" w:sz="4" w:space="0" w:color="auto"/>
            </w:tcBorders>
            <w:shd w:val="clear" w:color="000000" w:fill="17365D" w:themeFill="text2" w:themeFillShade="BF"/>
            <w:vAlign w:val="center"/>
            <w:hideMark/>
          </w:tcPr>
          <w:p w14:paraId="0B464D56" w14:textId="77777777" w:rsidR="003D0D84" w:rsidRPr="003D0D84" w:rsidRDefault="003D0D84" w:rsidP="003D0D84">
            <w:pPr>
              <w:jc w:val="center"/>
              <w:rPr>
                <w:rFonts w:cs="Arial"/>
                <w:bCs/>
              </w:rPr>
            </w:pPr>
            <w:r w:rsidRPr="003D0D84">
              <w:rPr>
                <w:rFonts w:cs="Arial"/>
                <w:bCs/>
              </w:rPr>
              <w:t>DORES</w:t>
            </w:r>
          </w:p>
        </w:tc>
        <w:tc>
          <w:tcPr>
            <w:tcW w:w="1440" w:type="dxa"/>
            <w:tcBorders>
              <w:top w:val="single" w:sz="4" w:space="0" w:color="auto"/>
              <w:left w:val="nil"/>
              <w:right w:val="single" w:sz="4" w:space="0" w:color="auto"/>
            </w:tcBorders>
            <w:shd w:val="clear" w:color="000000" w:fill="17365D" w:themeFill="text2" w:themeFillShade="BF"/>
            <w:vAlign w:val="center"/>
            <w:hideMark/>
          </w:tcPr>
          <w:p w14:paraId="23119F74" w14:textId="77777777" w:rsidR="003D0D84" w:rsidRPr="003D0D84" w:rsidRDefault="003D0D84" w:rsidP="003D0D84">
            <w:pPr>
              <w:jc w:val="center"/>
              <w:rPr>
                <w:rFonts w:cs="Arial"/>
                <w:bCs/>
              </w:rPr>
            </w:pPr>
            <w:r w:rsidRPr="003D0D84">
              <w:rPr>
                <w:rFonts w:cs="Arial"/>
                <w:bCs/>
              </w:rPr>
              <w:t>Primary</w:t>
            </w:r>
          </w:p>
        </w:tc>
      </w:tr>
      <w:tr w:rsidR="003D0D84" w:rsidRPr="003D0D84" w14:paraId="070E94DB" w14:textId="77777777" w:rsidTr="003D0D84">
        <w:trPr>
          <w:trHeight w:val="70"/>
          <w:tblHeader/>
        </w:trPr>
        <w:tc>
          <w:tcPr>
            <w:tcW w:w="9810" w:type="dxa"/>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1DC41962" w14:textId="77777777" w:rsidR="003D0D84" w:rsidRPr="003D0D84" w:rsidRDefault="003D0D84" w:rsidP="003D0D84">
            <w:pPr>
              <w:jc w:val="center"/>
              <w:rPr>
                <w:rFonts w:cs="Arial"/>
                <w:b/>
                <w:bCs/>
                <w:sz w:val="8"/>
                <w:szCs w:val="8"/>
              </w:rPr>
            </w:pPr>
          </w:p>
        </w:tc>
      </w:tr>
      <w:tr w:rsidR="003D0D84" w:rsidRPr="003D0D84" w14:paraId="73626E97" w14:textId="77777777" w:rsidTr="003D0D84">
        <w:trPr>
          <w:trHeight w:val="405"/>
        </w:trPr>
        <w:tc>
          <w:tcPr>
            <w:tcW w:w="9810" w:type="dxa"/>
            <w:gridSpan w:val="6"/>
            <w:tcBorders>
              <w:top w:val="nil"/>
              <w:left w:val="single" w:sz="4" w:space="0" w:color="auto"/>
              <w:bottom w:val="single" w:sz="4" w:space="0" w:color="auto"/>
              <w:right w:val="single" w:sz="4" w:space="0" w:color="auto"/>
            </w:tcBorders>
            <w:shd w:val="clear" w:color="auto" w:fill="17365D" w:themeFill="text2" w:themeFillShade="BF"/>
            <w:vAlign w:val="center"/>
          </w:tcPr>
          <w:p w14:paraId="55713746" w14:textId="77777777" w:rsidR="003D0D84" w:rsidRPr="003D0D84" w:rsidRDefault="003D0D84" w:rsidP="003D0D84">
            <w:pPr>
              <w:jc w:val="center"/>
              <w:rPr>
                <w:rFonts w:ascii="Arial Narrow" w:hAnsi="Arial Narrow" w:cs="Arial"/>
                <w:bCs/>
                <w:sz w:val="24"/>
              </w:rPr>
            </w:pPr>
            <w:r w:rsidRPr="003D0D84">
              <w:rPr>
                <w:rFonts w:ascii="Arial Narrow" w:hAnsi="Arial Narrow" w:cs="Arial"/>
                <w:bCs/>
                <w:sz w:val="24"/>
              </w:rPr>
              <w:t>IMPLEMENTATION SERVICES</w:t>
            </w:r>
          </w:p>
        </w:tc>
      </w:tr>
      <w:tr w:rsidR="003D0D84" w:rsidRPr="003D0D84" w14:paraId="133770B9" w14:textId="77777777" w:rsidTr="003D0D84">
        <w:trPr>
          <w:trHeight w:val="386"/>
        </w:trPr>
        <w:tc>
          <w:tcPr>
            <w:tcW w:w="9810" w:type="dxa"/>
            <w:gridSpan w:val="6"/>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23981DB" w14:textId="77777777" w:rsidR="003D0D84" w:rsidRPr="003D0D84" w:rsidRDefault="003D0D84" w:rsidP="00CE499E">
            <w:pPr>
              <w:rPr>
                <w:b/>
                <w:bCs/>
                <w:sz w:val="16"/>
                <w:szCs w:val="16"/>
              </w:rPr>
            </w:pPr>
            <w:r w:rsidRPr="003D0D84">
              <w:rPr>
                <w:rFonts w:ascii="Arial Narrow" w:hAnsi="Arial Narrow"/>
                <w:b/>
                <w:bCs/>
                <w:sz w:val="24"/>
              </w:rPr>
              <w:t>Server Hardware</w:t>
            </w:r>
            <w:r w:rsidR="005A7DE1">
              <w:rPr>
                <w:rFonts w:ascii="Arial Narrow" w:hAnsi="Arial Narrow"/>
                <w:b/>
                <w:bCs/>
                <w:sz w:val="24"/>
              </w:rPr>
              <w:t>, Storage</w:t>
            </w:r>
            <w:r w:rsidRPr="003D0D84">
              <w:rPr>
                <w:rFonts w:ascii="Arial Narrow" w:hAnsi="Arial Narrow"/>
                <w:b/>
                <w:bCs/>
                <w:sz w:val="24"/>
              </w:rPr>
              <w:t xml:space="preserve"> and </w:t>
            </w:r>
            <w:r w:rsidR="00CE499E">
              <w:rPr>
                <w:rFonts w:ascii="Arial Narrow" w:hAnsi="Arial Narrow"/>
                <w:b/>
                <w:bCs/>
                <w:sz w:val="24"/>
              </w:rPr>
              <w:t>Other Computer Peripheral Equipment</w:t>
            </w:r>
            <w:r w:rsidR="00CE499E" w:rsidRPr="003D0D84">
              <w:rPr>
                <w:rFonts w:ascii="Arial Narrow" w:hAnsi="Arial Narrow"/>
                <w:b/>
                <w:bCs/>
                <w:sz w:val="24"/>
              </w:rPr>
              <w:t xml:space="preserve"> </w:t>
            </w:r>
            <w:r w:rsidRPr="003D0D84">
              <w:rPr>
                <w:rFonts w:ascii="Arial Narrow" w:hAnsi="Arial Narrow"/>
                <w:b/>
                <w:bCs/>
                <w:sz w:val="24"/>
              </w:rPr>
              <w:t>(Acquisition, Delivery, and Assembly)</w:t>
            </w:r>
          </w:p>
        </w:tc>
      </w:tr>
      <w:tr w:rsidR="003D0D84" w:rsidRPr="003D0D84" w14:paraId="723C6412"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hideMark/>
          </w:tcPr>
          <w:p w14:paraId="50EC2B98" w14:textId="77777777" w:rsidR="003D0D84" w:rsidRPr="003D0D84" w:rsidRDefault="003D0D84" w:rsidP="003D0D84">
            <w:pPr>
              <w:jc w:val="left"/>
              <w:rPr>
                <w:rFonts w:cs="Arial"/>
              </w:rPr>
            </w:pPr>
            <w:r w:rsidRPr="003D0D84">
              <w:rPr>
                <w:rFonts w:cs="Arial"/>
              </w:rPr>
              <w:t>Server Hardware (ITS) specification and costing</w:t>
            </w:r>
          </w:p>
        </w:tc>
        <w:tc>
          <w:tcPr>
            <w:tcW w:w="1440" w:type="dxa"/>
            <w:tcBorders>
              <w:top w:val="nil"/>
              <w:left w:val="nil"/>
              <w:bottom w:val="single" w:sz="4" w:space="0" w:color="auto"/>
              <w:right w:val="single" w:sz="4" w:space="0" w:color="auto"/>
            </w:tcBorders>
            <w:shd w:val="clear" w:color="000000" w:fill="FFFFFF"/>
            <w:noWrap/>
            <w:vAlign w:val="bottom"/>
            <w:hideMark/>
          </w:tcPr>
          <w:p w14:paraId="0F513D83" w14:textId="77777777" w:rsidR="003D0D84" w:rsidRPr="003D0D84" w:rsidRDefault="003D0D84" w:rsidP="003D0D84">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000000" w:fill="FFFFFF"/>
            <w:noWrap/>
            <w:vAlign w:val="bottom"/>
            <w:hideMark/>
          </w:tcPr>
          <w:p w14:paraId="3AB19585" w14:textId="77777777" w:rsidR="003D0D84" w:rsidRPr="003D0D84" w:rsidRDefault="003D0D84" w:rsidP="003D0D84">
            <w:pPr>
              <w:jc w:val="center"/>
              <w:rPr>
                <w:rFonts w:cs="Arial"/>
              </w:rPr>
            </w:pPr>
            <w:r w:rsidRPr="003D0D84">
              <w:rPr>
                <w:rFonts w:cs="Arial"/>
              </w:rPr>
              <w:t>X </w:t>
            </w:r>
          </w:p>
        </w:tc>
        <w:tc>
          <w:tcPr>
            <w:tcW w:w="720" w:type="dxa"/>
            <w:tcBorders>
              <w:top w:val="nil"/>
              <w:left w:val="nil"/>
              <w:bottom w:val="single" w:sz="4" w:space="0" w:color="auto"/>
              <w:right w:val="single" w:sz="4" w:space="0" w:color="auto"/>
            </w:tcBorders>
            <w:shd w:val="clear" w:color="000000" w:fill="FFFFFF"/>
            <w:noWrap/>
            <w:vAlign w:val="bottom"/>
            <w:hideMark/>
          </w:tcPr>
          <w:p w14:paraId="49C1DB5E" w14:textId="77777777" w:rsidR="003D0D84" w:rsidRPr="003D0D84" w:rsidRDefault="003D0D84" w:rsidP="003D0D84">
            <w:pPr>
              <w:jc w:val="center"/>
              <w:rPr>
                <w:rFonts w:cs="Arial"/>
              </w:rPr>
            </w:pPr>
            <w:r w:rsidRPr="003D0D84">
              <w:rPr>
                <w:rFonts w:cs="Arial"/>
              </w:rPr>
              <w:t>X </w:t>
            </w:r>
          </w:p>
        </w:tc>
        <w:tc>
          <w:tcPr>
            <w:tcW w:w="1080" w:type="dxa"/>
            <w:tcBorders>
              <w:top w:val="nil"/>
              <w:left w:val="nil"/>
              <w:bottom w:val="single" w:sz="4" w:space="0" w:color="auto"/>
              <w:right w:val="single" w:sz="4" w:space="0" w:color="auto"/>
            </w:tcBorders>
            <w:shd w:val="clear" w:color="000000" w:fill="FFFFFF"/>
            <w:noWrap/>
            <w:vAlign w:val="bottom"/>
            <w:hideMark/>
          </w:tcPr>
          <w:p w14:paraId="2D098D00" w14:textId="77777777" w:rsidR="003D0D84" w:rsidRPr="003D0D84" w:rsidRDefault="003D0D84" w:rsidP="003D0D84">
            <w:pPr>
              <w:jc w:val="center"/>
              <w:rPr>
                <w:rFonts w:cs="Arial"/>
              </w:rPr>
            </w:pPr>
            <w:r w:rsidRPr="003D0D84">
              <w:rPr>
                <w:rFonts w:cs="Arial"/>
              </w:rPr>
              <w:t>X </w:t>
            </w:r>
          </w:p>
        </w:tc>
        <w:tc>
          <w:tcPr>
            <w:tcW w:w="1440" w:type="dxa"/>
            <w:tcBorders>
              <w:top w:val="nil"/>
              <w:left w:val="nil"/>
              <w:bottom w:val="single" w:sz="4" w:space="0" w:color="auto"/>
              <w:right w:val="single" w:sz="4" w:space="0" w:color="auto"/>
            </w:tcBorders>
            <w:shd w:val="clear" w:color="000000" w:fill="FFFFFF"/>
            <w:noWrap/>
            <w:vAlign w:val="bottom"/>
            <w:hideMark/>
          </w:tcPr>
          <w:p w14:paraId="62730965" w14:textId="77777777" w:rsidR="003D0D84" w:rsidRPr="003D0D84" w:rsidRDefault="003D0D84" w:rsidP="003D0D84">
            <w:pPr>
              <w:jc w:val="center"/>
              <w:rPr>
                <w:rFonts w:cs="Arial"/>
              </w:rPr>
            </w:pPr>
            <w:r w:rsidRPr="003D0D84">
              <w:rPr>
                <w:rFonts w:cs="Arial"/>
              </w:rPr>
              <w:t>Vendor {Contractor}</w:t>
            </w:r>
          </w:p>
        </w:tc>
      </w:tr>
      <w:tr w:rsidR="003D0D84" w:rsidRPr="003D0D84" w14:paraId="3F0197E9"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hideMark/>
          </w:tcPr>
          <w:p w14:paraId="11D7F476" w14:textId="77777777" w:rsidR="003D0D84" w:rsidRPr="003D0D84" w:rsidRDefault="003D0D84" w:rsidP="005A7DE1">
            <w:pPr>
              <w:jc w:val="left"/>
              <w:rPr>
                <w:rFonts w:cs="Arial"/>
              </w:rPr>
            </w:pPr>
            <w:r w:rsidRPr="003D0D84">
              <w:rPr>
                <w:rFonts w:cs="Arial"/>
              </w:rPr>
              <w:t xml:space="preserve">Server Hardware (ITS) </w:t>
            </w:r>
            <w:r w:rsidR="005A7DE1">
              <w:rPr>
                <w:rFonts w:cs="Arial"/>
              </w:rPr>
              <w:t>procurement</w:t>
            </w:r>
            <w:r w:rsidR="005A7DE1" w:rsidRPr="003D0D84">
              <w:rPr>
                <w:rFonts w:cs="Arial"/>
              </w:rPr>
              <w:t xml:space="preserve"> </w:t>
            </w:r>
            <w:r w:rsidRPr="003D0D84">
              <w:rPr>
                <w:rFonts w:cs="Arial"/>
              </w:rPr>
              <w:t>and</w:t>
            </w:r>
            <w:r w:rsidR="005A7DE1">
              <w:rPr>
                <w:rFonts w:cs="Arial"/>
              </w:rPr>
              <w:t xml:space="preserve"> scheduled</w:t>
            </w:r>
            <w:r w:rsidRPr="003D0D84">
              <w:rPr>
                <w:rFonts w:cs="Arial"/>
              </w:rPr>
              <w:t xml:space="preserve"> delivery</w:t>
            </w:r>
          </w:p>
        </w:tc>
        <w:tc>
          <w:tcPr>
            <w:tcW w:w="1440" w:type="dxa"/>
            <w:tcBorders>
              <w:top w:val="nil"/>
              <w:left w:val="nil"/>
              <w:bottom w:val="single" w:sz="4" w:space="0" w:color="auto"/>
              <w:right w:val="single" w:sz="4" w:space="0" w:color="auto"/>
            </w:tcBorders>
            <w:shd w:val="clear" w:color="000000" w:fill="FFFFFF"/>
            <w:noWrap/>
            <w:vAlign w:val="bottom"/>
            <w:hideMark/>
          </w:tcPr>
          <w:p w14:paraId="24CA1854" w14:textId="77777777" w:rsidR="003D0D84" w:rsidRPr="003D0D84" w:rsidRDefault="003D0D84" w:rsidP="003D0D84">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000000" w:fill="FFFFFF"/>
            <w:noWrap/>
            <w:vAlign w:val="bottom"/>
            <w:hideMark/>
          </w:tcPr>
          <w:p w14:paraId="78141099" w14:textId="77777777" w:rsidR="003D0D84" w:rsidRPr="003D0D84" w:rsidRDefault="003D0D84" w:rsidP="003D0D84">
            <w:pPr>
              <w:jc w:val="center"/>
              <w:rPr>
                <w:rFonts w:cs="Arial"/>
              </w:rPr>
            </w:pPr>
            <w:r w:rsidRPr="003D0D84">
              <w:rPr>
                <w:rFonts w:cs="Arial"/>
              </w:rPr>
              <w:t>X </w:t>
            </w:r>
          </w:p>
        </w:tc>
        <w:tc>
          <w:tcPr>
            <w:tcW w:w="720" w:type="dxa"/>
            <w:tcBorders>
              <w:top w:val="nil"/>
              <w:left w:val="nil"/>
              <w:bottom w:val="single" w:sz="4" w:space="0" w:color="auto"/>
              <w:right w:val="single" w:sz="4" w:space="0" w:color="auto"/>
            </w:tcBorders>
            <w:shd w:val="clear" w:color="000000" w:fill="FFFFFF"/>
            <w:noWrap/>
            <w:vAlign w:val="bottom"/>
            <w:hideMark/>
          </w:tcPr>
          <w:p w14:paraId="34CDC5BA" w14:textId="77777777" w:rsidR="003D0D84" w:rsidRPr="003D0D84" w:rsidRDefault="003D0D84" w:rsidP="003D0D84">
            <w:pPr>
              <w:jc w:val="center"/>
              <w:rPr>
                <w:rFonts w:cs="Arial"/>
              </w:rPr>
            </w:pPr>
            <w:r w:rsidRPr="003D0D84">
              <w:rPr>
                <w:rFonts w:cs="Arial"/>
              </w:rPr>
              <w:t> </w:t>
            </w:r>
          </w:p>
        </w:tc>
        <w:tc>
          <w:tcPr>
            <w:tcW w:w="1080" w:type="dxa"/>
            <w:tcBorders>
              <w:top w:val="nil"/>
              <w:left w:val="nil"/>
              <w:bottom w:val="single" w:sz="4" w:space="0" w:color="auto"/>
              <w:right w:val="single" w:sz="4" w:space="0" w:color="auto"/>
            </w:tcBorders>
            <w:shd w:val="clear" w:color="000000" w:fill="FFFFFF"/>
            <w:noWrap/>
            <w:vAlign w:val="bottom"/>
            <w:hideMark/>
          </w:tcPr>
          <w:p w14:paraId="55274C0F" w14:textId="77777777" w:rsidR="003D0D84" w:rsidRPr="003D0D84" w:rsidRDefault="003D0D84" w:rsidP="003D0D84">
            <w:pPr>
              <w:jc w:val="center"/>
              <w:rPr>
                <w:rFonts w:cs="Arial"/>
              </w:rPr>
            </w:pPr>
            <w:r w:rsidRPr="003D0D84">
              <w:rPr>
                <w:rFonts w:cs="Arial"/>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5F9DACF8" w14:textId="77777777" w:rsidR="003D0D84" w:rsidRPr="003D0D84" w:rsidRDefault="003D0D84" w:rsidP="003D0D84">
            <w:pPr>
              <w:jc w:val="center"/>
              <w:rPr>
                <w:rFonts w:cs="Arial"/>
              </w:rPr>
            </w:pPr>
            <w:r w:rsidRPr="003D0D84">
              <w:rPr>
                <w:rFonts w:cs="Arial"/>
              </w:rPr>
              <w:t>Vendor {Contractor}</w:t>
            </w:r>
          </w:p>
        </w:tc>
      </w:tr>
      <w:tr w:rsidR="003D0D84" w:rsidRPr="003D0D84" w14:paraId="11150CB4"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hideMark/>
          </w:tcPr>
          <w:p w14:paraId="3B2D9C1D" w14:textId="77777777" w:rsidR="003D0D84" w:rsidRPr="003D0D84" w:rsidRDefault="003D0D84" w:rsidP="005A7DE1">
            <w:pPr>
              <w:jc w:val="left"/>
              <w:rPr>
                <w:rFonts w:cs="Arial"/>
              </w:rPr>
            </w:pPr>
            <w:r w:rsidRPr="003D0D84">
              <w:rPr>
                <w:rFonts w:cs="Arial"/>
              </w:rPr>
              <w:t xml:space="preserve">Server Hardware (ITS) uncrate, assemble and test (servers, </w:t>
            </w:r>
            <w:r w:rsidR="005A7DE1">
              <w:rPr>
                <w:rFonts w:cs="Arial"/>
              </w:rPr>
              <w:t>storage</w:t>
            </w:r>
            <w:r w:rsidRPr="003D0D84">
              <w:rPr>
                <w:rFonts w:cs="Arial"/>
              </w:rPr>
              <w:t>, etc.)</w:t>
            </w:r>
          </w:p>
        </w:tc>
        <w:tc>
          <w:tcPr>
            <w:tcW w:w="1440" w:type="dxa"/>
            <w:tcBorders>
              <w:top w:val="nil"/>
              <w:left w:val="nil"/>
              <w:bottom w:val="single" w:sz="4" w:space="0" w:color="auto"/>
              <w:right w:val="single" w:sz="4" w:space="0" w:color="auto"/>
            </w:tcBorders>
            <w:shd w:val="clear" w:color="000000" w:fill="FFFFFF"/>
            <w:noWrap/>
            <w:vAlign w:val="bottom"/>
            <w:hideMark/>
          </w:tcPr>
          <w:p w14:paraId="5FCACF89" w14:textId="77777777" w:rsidR="003D0D84" w:rsidRPr="003D0D84" w:rsidRDefault="003D0D84" w:rsidP="003D0D84">
            <w:pPr>
              <w:jc w:val="center"/>
              <w:rPr>
                <w:rFonts w:cs="Arial"/>
              </w:rPr>
            </w:pPr>
          </w:p>
        </w:tc>
        <w:tc>
          <w:tcPr>
            <w:tcW w:w="810" w:type="dxa"/>
            <w:tcBorders>
              <w:top w:val="nil"/>
              <w:left w:val="nil"/>
              <w:bottom w:val="single" w:sz="4" w:space="0" w:color="auto"/>
              <w:right w:val="single" w:sz="4" w:space="0" w:color="auto"/>
            </w:tcBorders>
            <w:shd w:val="clear" w:color="000000" w:fill="FFFFFF"/>
            <w:noWrap/>
            <w:vAlign w:val="bottom"/>
            <w:hideMark/>
          </w:tcPr>
          <w:p w14:paraId="0288B428" w14:textId="77777777" w:rsidR="003D0D84" w:rsidRPr="003D0D84" w:rsidRDefault="003D0D84" w:rsidP="003D0D84">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hideMark/>
          </w:tcPr>
          <w:p w14:paraId="51741FE6" w14:textId="77777777" w:rsidR="003D0D84" w:rsidRPr="003D0D84" w:rsidRDefault="003D0D84" w:rsidP="003D0D84">
            <w:pPr>
              <w:jc w:val="center"/>
              <w:rPr>
                <w:rFonts w:cs="Arial"/>
              </w:rPr>
            </w:pPr>
            <w:r w:rsidRPr="003D0D84">
              <w:rPr>
                <w:rFonts w:cs="Arial"/>
              </w:rPr>
              <w:t> </w:t>
            </w:r>
          </w:p>
        </w:tc>
        <w:tc>
          <w:tcPr>
            <w:tcW w:w="1080" w:type="dxa"/>
            <w:tcBorders>
              <w:top w:val="nil"/>
              <w:left w:val="nil"/>
              <w:bottom w:val="single" w:sz="4" w:space="0" w:color="auto"/>
              <w:right w:val="single" w:sz="4" w:space="0" w:color="auto"/>
            </w:tcBorders>
            <w:shd w:val="clear" w:color="000000" w:fill="FFFFFF"/>
            <w:noWrap/>
            <w:vAlign w:val="bottom"/>
            <w:hideMark/>
          </w:tcPr>
          <w:p w14:paraId="6EF88B54" w14:textId="77777777" w:rsidR="003D0D84" w:rsidRPr="003D0D84" w:rsidRDefault="003D0D84" w:rsidP="003D0D84">
            <w:pPr>
              <w:jc w:val="center"/>
              <w:rPr>
                <w:rFonts w:cs="Arial"/>
              </w:rPr>
            </w:pPr>
            <w:r w:rsidRPr="003D0D84">
              <w:rPr>
                <w:rFonts w:cs="Arial"/>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5005FF04" w14:textId="77777777" w:rsidR="003D0D84" w:rsidRPr="003D0D84" w:rsidRDefault="005A7DE1" w:rsidP="003D0D84">
            <w:pPr>
              <w:jc w:val="center"/>
              <w:rPr>
                <w:rFonts w:cs="Arial"/>
              </w:rPr>
            </w:pPr>
            <w:r>
              <w:rPr>
                <w:rFonts w:cs="Arial"/>
              </w:rPr>
              <w:t>OIT</w:t>
            </w:r>
          </w:p>
        </w:tc>
      </w:tr>
      <w:tr w:rsidR="003D0D84" w:rsidRPr="003D0D84" w14:paraId="69D687C5"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hideMark/>
          </w:tcPr>
          <w:p w14:paraId="6F951D78" w14:textId="77777777" w:rsidR="003D0D84" w:rsidRPr="003D0D84" w:rsidRDefault="003D0D84" w:rsidP="000854D9">
            <w:pPr>
              <w:jc w:val="left"/>
              <w:rPr>
                <w:rFonts w:cs="Arial"/>
              </w:rPr>
            </w:pPr>
            <w:r w:rsidRPr="003D0D84">
              <w:rPr>
                <w:rFonts w:cs="Arial"/>
              </w:rPr>
              <w:t xml:space="preserve">Other </w:t>
            </w:r>
            <w:r w:rsidR="000854D9">
              <w:rPr>
                <w:rFonts w:cs="Arial"/>
              </w:rPr>
              <w:t>Computer Peripheral Equipment</w:t>
            </w:r>
            <w:r w:rsidR="000854D9" w:rsidRPr="003D0D84">
              <w:rPr>
                <w:rFonts w:cs="Arial"/>
              </w:rPr>
              <w:t xml:space="preserve"> </w:t>
            </w:r>
            <w:r w:rsidRPr="003D0D84">
              <w:rPr>
                <w:rFonts w:cs="Arial"/>
              </w:rPr>
              <w:t>specification and costing</w:t>
            </w:r>
          </w:p>
        </w:tc>
        <w:tc>
          <w:tcPr>
            <w:tcW w:w="1440" w:type="dxa"/>
            <w:tcBorders>
              <w:top w:val="nil"/>
              <w:left w:val="nil"/>
              <w:bottom w:val="single" w:sz="4" w:space="0" w:color="auto"/>
              <w:right w:val="single" w:sz="4" w:space="0" w:color="auto"/>
            </w:tcBorders>
            <w:shd w:val="clear" w:color="000000" w:fill="FFFFFF"/>
            <w:noWrap/>
            <w:vAlign w:val="bottom"/>
            <w:hideMark/>
          </w:tcPr>
          <w:p w14:paraId="46987AC1" w14:textId="77777777" w:rsidR="003D0D84" w:rsidRPr="003D0D84" w:rsidRDefault="003D0D84" w:rsidP="003D0D84">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000000" w:fill="FFFFFF"/>
            <w:noWrap/>
            <w:vAlign w:val="bottom"/>
            <w:hideMark/>
          </w:tcPr>
          <w:p w14:paraId="62AA292F" w14:textId="77777777" w:rsidR="003D0D84" w:rsidRPr="003D0D84" w:rsidRDefault="003D0D84" w:rsidP="003D0D84">
            <w:pPr>
              <w:jc w:val="center"/>
              <w:rPr>
                <w:rFonts w:cs="Arial"/>
              </w:rPr>
            </w:pPr>
            <w:r w:rsidRPr="003D0D84">
              <w:rPr>
                <w:rFonts w:cs="Arial"/>
              </w:rPr>
              <w:t> </w:t>
            </w:r>
          </w:p>
        </w:tc>
        <w:tc>
          <w:tcPr>
            <w:tcW w:w="720" w:type="dxa"/>
            <w:tcBorders>
              <w:top w:val="nil"/>
              <w:left w:val="nil"/>
              <w:bottom w:val="single" w:sz="4" w:space="0" w:color="auto"/>
              <w:right w:val="single" w:sz="4" w:space="0" w:color="auto"/>
            </w:tcBorders>
            <w:shd w:val="clear" w:color="000000" w:fill="FFFFFF"/>
            <w:noWrap/>
            <w:vAlign w:val="bottom"/>
            <w:hideMark/>
          </w:tcPr>
          <w:p w14:paraId="34FADF92" w14:textId="77777777" w:rsidR="003D0D84" w:rsidRPr="003D0D84" w:rsidRDefault="003D0D84" w:rsidP="003D0D84">
            <w:pPr>
              <w:jc w:val="center"/>
              <w:rPr>
                <w:rFonts w:cs="Arial"/>
              </w:rPr>
            </w:pPr>
            <w:r w:rsidRPr="003D0D84">
              <w:rPr>
                <w:rFonts w:cs="Arial"/>
              </w:rPr>
              <w:t> </w:t>
            </w:r>
          </w:p>
        </w:tc>
        <w:tc>
          <w:tcPr>
            <w:tcW w:w="1080" w:type="dxa"/>
            <w:tcBorders>
              <w:top w:val="nil"/>
              <w:left w:val="nil"/>
              <w:bottom w:val="single" w:sz="4" w:space="0" w:color="auto"/>
              <w:right w:val="single" w:sz="4" w:space="0" w:color="auto"/>
            </w:tcBorders>
            <w:shd w:val="clear" w:color="000000" w:fill="FFFFFF"/>
            <w:noWrap/>
            <w:vAlign w:val="bottom"/>
            <w:hideMark/>
          </w:tcPr>
          <w:p w14:paraId="175FA24F" w14:textId="77777777" w:rsidR="003D0D84" w:rsidRPr="003D0D84" w:rsidRDefault="005A7DE1" w:rsidP="003D0D84">
            <w:pPr>
              <w:jc w:val="center"/>
              <w:rPr>
                <w:rFonts w:cs="Arial"/>
              </w:rPr>
            </w:pPr>
            <w:r>
              <w:rPr>
                <w:rFonts w:cs="Arial"/>
              </w:rPr>
              <w:t>X</w:t>
            </w:r>
            <w:r w:rsidR="003D0D84" w:rsidRPr="003D0D84">
              <w:rPr>
                <w:rFonts w:cs="Arial"/>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4AE26200" w14:textId="77777777" w:rsidR="003D0D84" w:rsidRPr="003D0D84" w:rsidRDefault="003D0D84" w:rsidP="003D0D84">
            <w:pPr>
              <w:jc w:val="center"/>
              <w:rPr>
                <w:rFonts w:cs="Arial"/>
              </w:rPr>
            </w:pPr>
            <w:r w:rsidRPr="003D0D84">
              <w:rPr>
                <w:rFonts w:cs="Arial"/>
              </w:rPr>
              <w:t>Vendor {Contractor}</w:t>
            </w:r>
          </w:p>
        </w:tc>
      </w:tr>
      <w:tr w:rsidR="003D0D84" w:rsidRPr="003D0D84" w14:paraId="03EFBEE3"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hideMark/>
          </w:tcPr>
          <w:p w14:paraId="66236E60" w14:textId="77777777" w:rsidR="003D0D84" w:rsidRPr="003D0D84" w:rsidRDefault="003D0D84" w:rsidP="000854D9">
            <w:pPr>
              <w:jc w:val="left"/>
              <w:rPr>
                <w:rFonts w:cs="Arial"/>
              </w:rPr>
            </w:pPr>
            <w:r w:rsidRPr="003D0D84">
              <w:rPr>
                <w:rFonts w:cs="Arial"/>
              </w:rPr>
              <w:t xml:space="preserve">Other </w:t>
            </w:r>
            <w:r w:rsidR="000854D9">
              <w:rPr>
                <w:rFonts w:cs="Arial"/>
              </w:rPr>
              <w:t>Computer Peripheral Equipment</w:t>
            </w:r>
            <w:r w:rsidR="000854D9" w:rsidRPr="003D0D84">
              <w:rPr>
                <w:rFonts w:cs="Arial"/>
              </w:rPr>
              <w:t xml:space="preserve"> </w:t>
            </w:r>
            <w:r w:rsidR="005A7DE1">
              <w:rPr>
                <w:rFonts w:cs="Arial"/>
              </w:rPr>
              <w:t>procurement</w:t>
            </w:r>
            <w:r w:rsidR="005A7DE1" w:rsidRPr="003D0D84">
              <w:rPr>
                <w:rFonts w:cs="Arial"/>
              </w:rPr>
              <w:t xml:space="preserve"> </w:t>
            </w:r>
            <w:r w:rsidRPr="003D0D84">
              <w:rPr>
                <w:rFonts w:cs="Arial"/>
              </w:rPr>
              <w:t>and</w:t>
            </w:r>
            <w:r w:rsidR="005A7DE1">
              <w:rPr>
                <w:rFonts w:cs="Arial"/>
              </w:rPr>
              <w:t xml:space="preserve"> scheduled</w:t>
            </w:r>
            <w:r w:rsidRPr="003D0D84">
              <w:rPr>
                <w:rFonts w:cs="Arial"/>
              </w:rPr>
              <w:t xml:space="preserve"> delivery</w:t>
            </w:r>
          </w:p>
        </w:tc>
        <w:tc>
          <w:tcPr>
            <w:tcW w:w="1440" w:type="dxa"/>
            <w:tcBorders>
              <w:top w:val="nil"/>
              <w:left w:val="nil"/>
              <w:bottom w:val="single" w:sz="4" w:space="0" w:color="auto"/>
              <w:right w:val="single" w:sz="4" w:space="0" w:color="auto"/>
            </w:tcBorders>
            <w:shd w:val="clear" w:color="000000" w:fill="FFFFFF"/>
            <w:noWrap/>
            <w:vAlign w:val="bottom"/>
            <w:hideMark/>
          </w:tcPr>
          <w:p w14:paraId="784E4299" w14:textId="77777777" w:rsidR="003D0D84" w:rsidRPr="003D0D84" w:rsidRDefault="003D0D84" w:rsidP="003D0D84">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000000" w:fill="FFFFFF"/>
            <w:noWrap/>
            <w:vAlign w:val="bottom"/>
            <w:hideMark/>
          </w:tcPr>
          <w:p w14:paraId="6D5DCCBC" w14:textId="77777777" w:rsidR="003D0D84" w:rsidRPr="003D0D84" w:rsidRDefault="003D0D84" w:rsidP="003D0D84">
            <w:pPr>
              <w:jc w:val="center"/>
              <w:rPr>
                <w:rFonts w:cs="Arial"/>
              </w:rPr>
            </w:pPr>
            <w:r w:rsidRPr="003D0D84">
              <w:rPr>
                <w:rFonts w:cs="Arial"/>
              </w:rPr>
              <w:t> </w:t>
            </w:r>
          </w:p>
        </w:tc>
        <w:tc>
          <w:tcPr>
            <w:tcW w:w="720" w:type="dxa"/>
            <w:tcBorders>
              <w:top w:val="nil"/>
              <w:left w:val="nil"/>
              <w:bottom w:val="single" w:sz="4" w:space="0" w:color="auto"/>
              <w:right w:val="single" w:sz="4" w:space="0" w:color="auto"/>
            </w:tcBorders>
            <w:shd w:val="clear" w:color="000000" w:fill="FFFFFF"/>
            <w:noWrap/>
            <w:vAlign w:val="bottom"/>
            <w:hideMark/>
          </w:tcPr>
          <w:p w14:paraId="42842A87" w14:textId="77777777" w:rsidR="003D0D84" w:rsidRPr="003D0D84" w:rsidRDefault="003D0D84" w:rsidP="003D0D84">
            <w:pPr>
              <w:jc w:val="center"/>
              <w:rPr>
                <w:rFonts w:cs="Arial"/>
              </w:rPr>
            </w:pPr>
            <w:r w:rsidRPr="003D0D84">
              <w:rPr>
                <w:rFonts w:cs="Arial"/>
              </w:rPr>
              <w:t> </w:t>
            </w:r>
          </w:p>
        </w:tc>
        <w:tc>
          <w:tcPr>
            <w:tcW w:w="1080" w:type="dxa"/>
            <w:tcBorders>
              <w:top w:val="nil"/>
              <w:left w:val="nil"/>
              <w:bottom w:val="single" w:sz="4" w:space="0" w:color="auto"/>
              <w:right w:val="single" w:sz="4" w:space="0" w:color="auto"/>
            </w:tcBorders>
            <w:shd w:val="clear" w:color="000000" w:fill="FFFFFF"/>
            <w:noWrap/>
            <w:vAlign w:val="bottom"/>
            <w:hideMark/>
          </w:tcPr>
          <w:p w14:paraId="63605BFA" w14:textId="77777777" w:rsidR="003D0D84" w:rsidRPr="003D0D84" w:rsidRDefault="005A7DE1" w:rsidP="003D0D84">
            <w:pPr>
              <w:jc w:val="center"/>
              <w:rPr>
                <w:rFonts w:cs="Arial"/>
              </w:rPr>
            </w:pPr>
            <w:r>
              <w:rPr>
                <w:rFonts w:cs="Arial"/>
              </w:rPr>
              <w:t>X</w:t>
            </w:r>
            <w:r w:rsidR="003D0D84" w:rsidRPr="003D0D84">
              <w:rPr>
                <w:rFonts w:cs="Arial"/>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02B564FC" w14:textId="77777777" w:rsidR="003D0D84" w:rsidRPr="003D0D84" w:rsidRDefault="003D0D84" w:rsidP="003D0D84">
            <w:pPr>
              <w:jc w:val="center"/>
              <w:rPr>
                <w:rFonts w:cs="Arial"/>
              </w:rPr>
            </w:pPr>
            <w:r w:rsidRPr="003D0D84">
              <w:rPr>
                <w:rFonts w:cs="Arial"/>
              </w:rPr>
              <w:t>Vendor {Contractor}</w:t>
            </w:r>
          </w:p>
        </w:tc>
      </w:tr>
      <w:tr w:rsidR="003D0D84" w:rsidRPr="003D0D84" w14:paraId="6E1AA816"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hideMark/>
          </w:tcPr>
          <w:p w14:paraId="1F7ACBCF" w14:textId="77777777" w:rsidR="003D0D84" w:rsidRPr="003D0D84" w:rsidRDefault="003D0D84" w:rsidP="00FB43B2">
            <w:pPr>
              <w:jc w:val="left"/>
              <w:rPr>
                <w:rFonts w:cs="Arial"/>
              </w:rPr>
            </w:pPr>
            <w:r w:rsidRPr="003D0D84">
              <w:rPr>
                <w:rFonts w:cs="Arial"/>
              </w:rPr>
              <w:t xml:space="preserve">Other </w:t>
            </w:r>
            <w:r w:rsidR="00FB43B2">
              <w:rPr>
                <w:rFonts w:cs="Arial"/>
              </w:rPr>
              <w:t>Computer Peripheral Equipment</w:t>
            </w:r>
            <w:r w:rsidR="00FB43B2" w:rsidRPr="003D0D84">
              <w:rPr>
                <w:rFonts w:cs="Arial"/>
              </w:rPr>
              <w:t xml:space="preserve"> </w:t>
            </w:r>
            <w:r w:rsidRPr="003D0D84">
              <w:rPr>
                <w:rFonts w:cs="Arial"/>
              </w:rPr>
              <w:t>uncrate, install, setup, and configure</w:t>
            </w:r>
          </w:p>
        </w:tc>
        <w:tc>
          <w:tcPr>
            <w:tcW w:w="1440" w:type="dxa"/>
            <w:tcBorders>
              <w:top w:val="nil"/>
              <w:left w:val="nil"/>
              <w:bottom w:val="single" w:sz="4" w:space="0" w:color="auto"/>
              <w:right w:val="single" w:sz="4" w:space="0" w:color="auto"/>
            </w:tcBorders>
            <w:shd w:val="clear" w:color="000000" w:fill="FFFFFF"/>
            <w:noWrap/>
            <w:vAlign w:val="bottom"/>
            <w:hideMark/>
          </w:tcPr>
          <w:p w14:paraId="44E9774A" w14:textId="77777777" w:rsidR="003D0D84" w:rsidRPr="003D0D84" w:rsidRDefault="003D0D84" w:rsidP="003D0D84">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000000" w:fill="FFFFFF"/>
            <w:noWrap/>
            <w:vAlign w:val="bottom"/>
            <w:hideMark/>
          </w:tcPr>
          <w:p w14:paraId="4B923E31" w14:textId="77777777" w:rsidR="003D0D84" w:rsidRPr="003D0D84" w:rsidRDefault="003D0D84" w:rsidP="003D0D84">
            <w:pPr>
              <w:jc w:val="center"/>
              <w:rPr>
                <w:rFonts w:cs="Arial"/>
              </w:rPr>
            </w:pPr>
            <w:r w:rsidRPr="003D0D84">
              <w:rPr>
                <w:rFonts w:cs="Arial"/>
              </w:rPr>
              <w:t> </w:t>
            </w:r>
          </w:p>
        </w:tc>
        <w:tc>
          <w:tcPr>
            <w:tcW w:w="720" w:type="dxa"/>
            <w:tcBorders>
              <w:top w:val="nil"/>
              <w:left w:val="nil"/>
              <w:bottom w:val="single" w:sz="4" w:space="0" w:color="auto"/>
              <w:right w:val="single" w:sz="4" w:space="0" w:color="auto"/>
            </w:tcBorders>
            <w:shd w:val="clear" w:color="000000" w:fill="FFFFFF"/>
            <w:noWrap/>
            <w:vAlign w:val="bottom"/>
            <w:hideMark/>
          </w:tcPr>
          <w:p w14:paraId="4468B9F6" w14:textId="77777777" w:rsidR="003D0D84" w:rsidRPr="003D0D84" w:rsidRDefault="003D0D84" w:rsidP="003D0D84">
            <w:pPr>
              <w:jc w:val="center"/>
              <w:rPr>
                <w:rFonts w:cs="Arial"/>
              </w:rPr>
            </w:pPr>
            <w:r w:rsidRPr="003D0D84">
              <w:rPr>
                <w:rFonts w:cs="Arial"/>
              </w:rPr>
              <w:t>X</w:t>
            </w:r>
          </w:p>
        </w:tc>
        <w:tc>
          <w:tcPr>
            <w:tcW w:w="1080" w:type="dxa"/>
            <w:tcBorders>
              <w:top w:val="nil"/>
              <w:left w:val="nil"/>
              <w:bottom w:val="single" w:sz="4" w:space="0" w:color="auto"/>
              <w:right w:val="single" w:sz="4" w:space="0" w:color="auto"/>
            </w:tcBorders>
            <w:shd w:val="clear" w:color="000000" w:fill="FFFFFF"/>
            <w:noWrap/>
            <w:vAlign w:val="bottom"/>
            <w:hideMark/>
          </w:tcPr>
          <w:p w14:paraId="00B2FC3F" w14:textId="77777777" w:rsidR="003D0D84" w:rsidRPr="003D0D84" w:rsidRDefault="003D0D84" w:rsidP="003D0D84">
            <w:pPr>
              <w:jc w:val="center"/>
              <w:rPr>
                <w:rFonts w:cs="Arial"/>
              </w:rPr>
            </w:pPr>
            <w:r w:rsidRPr="003D0D84">
              <w:rPr>
                <w:rFonts w:cs="Arial"/>
              </w:rPr>
              <w:t> X</w:t>
            </w:r>
          </w:p>
        </w:tc>
        <w:tc>
          <w:tcPr>
            <w:tcW w:w="1440" w:type="dxa"/>
            <w:tcBorders>
              <w:top w:val="nil"/>
              <w:left w:val="nil"/>
              <w:bottom w:val="single" w:sz="4" w:space="0" w:color="auto"/>
              <w:right w:val="single" w:sz="4" w:space="0" w:color="auto"/>
            </w:tcBorders>
            <w:shd w:val="clear" w:color="000000" w:fill="FFFFFF"/>
            <w:noWrap/>
            <w:vAlign w:val="bottom"/>
            <w:hideMark/>
          </w:tcPr>
          <w:p w14:paraId="6D83A33F" w14:textId="77777777" w:rsidR="003D0D84" w:rsidRPr="003D0D84" w:rsidRDefault="005A7DE1" w:rsidP="003D0D84">
            <w:pPr>
              <w:jc w:val="center"/>
              <w:rPr>
                <w:rFonts w:cs="Arial"/>
              </w:rPr>
            </w:pPr>
            <w:r>
              <w:rPr>
                <w:rFonts w:cs="Arial"/>
              </w:rPr>
              <w:t>State</w:t>
            </w:r>
          </w:p>
        </w:tc>
      </w:tr>
      <w:tr w:rsidR="003D0D84" w:rsidRPr="003D0D84" w14:paraId="54C20DF6" w14:textId="77777777" w:rsidTr="003D0D84">
        <w:trPr>
          <w:trHeight w:val="386"/>
        </w:trPr>
        <w:tc>
          <w:tcPr>
            <w:tcW w:w="9810" w:type="dxa"/>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0FAF57A5" w14:textId="77777777" w:rsidR="003D0D84" w:rsidRPr="003D0D84" w:rsidRDefault="003D0D84" w:rsidP="003D0D84">
            <w:pPr>
              <w:jc w:val="left"/>
              <w:rPr>
                <w:sz w:val="16"/>
                <w:szCs w:val="16"/>
              </w:rPr>
            </w:pPr>
            <w:r w:rsidRPr="003D0D84">
              <w:rPr>
                <w:rFonts w:ascii="Arial Narrow" w:hAnsi="Arial Narrow"/>
                <w:b/>
                <w:bCs/>
                <w:sz w:val="24"/>
              </w:rPr>
              <w:t>Software and Utilities (Acquisition and Delivery)</w:t>
            </w:r>
          </w:p>
        </w:tc>
      </w:tr>
      <w:tr w:rsidR="003D0D84" w:rsidRPr="003D0D84" w14:paraId="27C24963" w14:textId="77777777" w:rsidTr="003D0D84">
        <w:trPr>
          <w:trHeight w:val="548"/>
        </w:trPr>
        <w:tc>
          <w:tcPr>
            <w:tcW w:w="4320" w:type="dxa"/>
            <w:tcBorders>
              <w:top w:val="single" w:sz="4" w:space="0" w:color="auto"/>
              <w:left w:val="single" w:sz="4" w:space="0" w:color="auto"/>
              <w:bottom w:val="single" w:sz="4" w:space="0" w:color="auto"/>
              <w:right w:val="single" w:sz="4" w:space="0" w:color="auto"/>
            </w:tcBorders>
            <w:shd w:val="clear" w:color="auto" w:fill="auto"/>
          </w:tcPr>
          <w:p w14:paraId="339E78F9" w14:textId="77777777" w:rsidR="003D0D84" w:rsidRPr="003D0D84" w:rsidRDefault="003D0D84" w:rsidP="003D0D84">
            <w:pPr>
              <w:jc w:val="left"/>
              <w:rPr>
                <w:rFonts w:cs="Arial"/>
              </w:rPr>
            </w:pPr>
            <w:r w:rsidRPr="003D0D84">
              <w:rPr>
                <w:rFonts w:cs="Arial"/>
              </w:rPr>
              <w:t>ITS software and utilities specification and costing</w:t>
            </w:r>
          </w:p>
        </w:tc>
        <w:tc>
          <w:tcPr>
            <w:tcW w:w="1440" w:type="dxa"/>
            <w:tcBorders>
              <w:top w:val="single" w:sz="4" w:space="0" w:color="auto"/>
              <w:left w:val="nil"/>
              <w:bottom w:val="single" w:sz="4" w:space="0" w:color="auto"/>
              <w:right w:val="single" w:sz="4" w:space="0" w:color="auto"/>
            </w:tcBorders>
            <w:shd w:val="clear" w:color="auto" w:fill="auto"/>
          </w:tcPr>
          <w:p w14:paraId="6193C3CB" w14:textId="77777777" w:rsidR="003D0D84" w:rsidRPr="003D0D84" w:rsidRDefault="003D0D84" w:rsidP="003D0D84">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auto" w:fill="auto"/>
          </w:tcPr>
          <w:p w14:paraId="7CCB2CB1" w14:textId="77777777" w:rsidR="003D0D84" w:rsidRPr="003D0D84" w:rsidRDefault="003D0D84" w:rsidP="003D0D84">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auto" w:fill="auto"/>
          </w:tcPr>
          <w:p w14:paraId="197E7C5D" w14:textId="77777777" w:rsidR="003D0D84" w:rsidRPr="003D0D84" w:rsidRDefault="003D0D84" w:rsidP="003D0D84">
            <w:pPr>
              <w:jc w:val="center"/>
              <w:rPr>
                <w:rFonts w:cs="Arial"/>
              </w:rPr>
            </w:pPr>
          </w:p>
        </w:tc>
        <w:tc>
          <w:tcPr>
            <w:tcW w:w="1080" w:type="dxa"/>
            <w:tcBorders>
              <w:top w:val="single" w:sz="4" w:space="0" w:color="auto"/>
              <w:left w:val="nil"/>
              <w:bottom w:val="single" w:sz="4" w:space="0" w:color="auto"/>
              <w:right w:val="single" w:sz="4" w:space="0" w:color="auto"/>
            </w:tcBorders>
            <w:shd w:val="clear" w:color="auto" w:fill="auto"/>
          </w:tcPr>
          <w:p w14:paraId="2475AB37" w14:textId="77777777" w:rsidR="003D0D84" w:rsidRPr="003D0D84" w:rsidRDefault="003D0D84" w:rsidP="003D0D84">
            <w:pPr>
              <w:jc w:val="center"/>
              <w:rPr>
                <w:rFonts w:cs="Arial"/>
              </w:rPr>
            </w:pPr>
          </w:p>
        </w:tc>
        <w:tc>
          <w:tcPr>
            <w:tcW w:w="1440" w:type="dxa"/>
            <w:tcBorders>
              <w:top w:val="single" w:sz="4" w:space="0" w:color="auto"/>
              <w:left w:val="nil"/>
              <w:bottom w:val="single" w:sz="4" w:space="0" w:color="auto"/>
              <w:right w:val="single" w:sz="4" w:space="0" w:color="auto"/>
            </w:tcBorders>
            <w:shd w:val="clear" w:color="auto" w:fill="auto"/>
          </w:tcPr>
          <w:p w14:paraId="513635FF" w14:textId="77777777" w:rsidR="003D0D84" w:rsidRPr="003D0D84" w:rsidRDefault="003D0D84" w:rsidP="003D0D84">
            <w:pPr>
              <w:jc w:val="center"/>
              <w:rPr>
                <w:rFonts w:cs="Arial"/>
              </w:rPr>
            </w:pPr>
            <w:r w:rsidRPr="003D0D84">
              <w:rPr>
                <w:rFonts w:cs="Arial"/>
              </w:rPr>
              <w:t>Vendor {Contractor}</w:t>
            </w:r>
          </w:p>
        </w:tc>
      </w:tr>
      <w:tr w:rsidR="003D0D84" w:rsidRPr="003D0D84" w14:paraId="30688EB8" w14:textId="77777777" w:rsidTr="003D0D84">
        <w:trPr>
          <w:trHeight w:val="278"/>
        </w:trPr>
        <w:tc>
          <w:tcPr>
            <w:tcW w:w="4320" w:type="dxa"/>
            <w:tcBorders>
              <w:top w:val="single" w:sz="4" w:space="0" w:color="auto"/>
              <w:left w:val="single" w:sz="4" w:space="0" w:color="auto"/>
              <w:bottom w:val="single" w:sz="4" w:space="0" w:color="auto"/>
              <w:right w:val="single" w:sz="4" w:space="0" w:color="auto"/>
            </w:tcBorders>
            <w:shd w:val="clear" w:color="auto" w:fill="auto"/>
          </w:tcPr>
          <w:p w14:paraId="638614F5" w14:textId="77777777" w:rsidR="003D0D84" w:rsidRPr="003D0D84" w:rsidRDefault="003D0D84" w:rsidP="003D0D84">
            <w:pPr>
              <w:jc w:val="left"/>
              <w:rPr>
                <w:rFonts w:cs="Arial"/>
              </w:rPr>
            </w:pPr>
            <w:r w:rsidRPr="003D0D84">
              <w:rPr>
                <w:rFonts w:cs="Arial"/>
              </w:rPr>
              <w:lastRenderedPageBreak/>
              <w:t>ITS software and utilities order and delivery</w:t>
            </w:r>
          </w:p>
        </w:tc>
        <w:tc>
          <w:tcPr>
            <w:tcW w:w="1440" w:type="dxa"/>
            <w:tcBorders>
              <w:top w:val="single" w:sz="4" w:space="0" w:color="auto"/>
              <w:left w:val="nil"/>
              <w:bottom w:val="single" w:sz="4" w:space="0" w:color="auto"/>
              <w:right w:val="single" w:sz="4" w:space="0" w:color="auto"/>
            </w:tcBorders>
            <w:shd w:val="clear" w:color="auto" w:fill="auto"/>
          </w:tcPr>
          <w:p w14:paraId="29DEEB79" w14:textId="77777777" w:rsidR="003D0D84" w:rsidRPr="003D0D84" w:rsidRDefault="003D0D84" w:rsidP="003D0D84">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auto" w:fill="auto"/>
          </w:tcPr>
          <w:p w14:paraId="67FC4D15" w14:textId="77777777" w:rsidR="003D0D84" w:rsidRPr="003D0D84" w:rsidRDefault="003D0D84" w:rsidP="003D0D84">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auto" w:fill="auto"/>
          </w:tcPr>
          <w:p w14:paraId="55260D72" w14:textId="77777777" w:rsidR="003D0D84" w:rsidRPr="003D0D84" w:rsidRDefault="003D0D84" w:rsidP="003D0D84">
            <w:pPr>
              <w:jc w:val="center"/>
              <w:rPr>
                <w:rFonts w:cs="Arial"/>
              </w:rPr>
            </w:pPr>
          </w:p>
        </w:tc>
        <w:tc>
          <w:tcPr>
            <w:tcW w:w="1080" w:type="dxa"/>
            <w:tcBorders>
              <w:top w:val="single" w:sz="4" w:space="0" w:color="auto"/>
              <w:left w:val="nil"/>
              <w:bottom w:val="single" w:sz="4" w:space="0" w:color="auto"/>
              <w:right w:val="single" w:sz="4" w:space="0" w:color="auto"/>
            </w:tcBorders>
            <w:shd w:val="clear" w:color="auto" w:fill="auto"/>
          </w:tcPr>
          <w:p w14:paraId="2FDEC10E" w14:textId="77777777" w:rsidR="003D0D84" w:rsidRPr="003D0D84" w:rsidRDefault="003D0D84" w:rsidP="003D0D84">
            <w:pPr>
              <w:jc w:val="center"/>
              <w:rPr>
                <w:rFonts w:cs="Arial"/>
              </w:rPr>
            </w:pPr>
          </w:p>
        </w:tc>
        <w:tc>
          <w:tcPr>
            <w:tcW w:w="1440" w:type="dxa"/>
            <w:tcBorders>
              <w:top w:val="single" w:sz="4" w:space="0" w:color="auto"/>
              <w:left w:val="nil"/>
              <w:bottom w:val="single" w:sz="4" w:space="0" w:color="auto"/>
              <w:right w:val="single" w:sz="4" w:space="0" w:color="auto"/>
            </w:tcBorders>
            <w:shd w:val="clear" w:color="auto" w:fill="auto"/>
          </w:tcPr>
          <w:p w14:paraId="0FA10C7B" w14:textId="77777777" w:rsidR="003D0D84" w:rsidRPr="003D0D84" w:rsidRDefault="003D0D84" w:rsidP="003D0D84">
            <w:pPr>
              <w:jc w:val="center"/>
              <w:rPr>
                <w:rFonts w:cs="Arial"/>
              </w:rPr>
            </w:pPr>
            <w:r w:rsidRPr="003D0D84">
              <w:rPr>
                <w:rFonts w:cs="Arial"/>
              </w:rPr>
              <w:t>Vendor {Contractor}</w:t>
            </w:r>
          </w:p>
        </w:tc>
      </w:tr>
      <w:tr w:rsidR="009D051E" w:rsidRPr="003D0D84" w14:paraId="037975C7" w14:textId="77777777" w:rsidTr="003D0D84">
        <w:trPr>
          <w:trHeight w:val="332"/>
        </w:trPr>
        <w:tc>
          <w:tcPr>
            <w:tcW w:w="4320" w:type="dxa"/>
            <w:tcBorders>
              <w:top w:val="single" w:sz="4" w:space="0" w:color="auto"/>
              <w:left w:val="single" w:sz="4" w:space="0" w:color="auto"/>
              <w:bottom w:val="single" w:sz="4" w:space="0" w:color="auto"/>
              <w:right w:val="single" w:sz="4" w:space="0" w:color="auto"/>
            </w:tcBorders>
            <w:shd w:val="clear" w:color="auto" w:fill="auto"/>
          </w:tcPr>
          <w:p w14:paraId="3637FFFC" w14:textId="77777777" w:rsidR="009D051E" w:rsidRPr="003D0D84" w:rsidRDefault="000854D9" w:rsidP="009D051E">
            <w:pPr>
              <w:jc w:val="left"/>
              <w:rPr>
                <w:rFonts w:cs="Arial"/>
              </w:rPr>
            </w:pPr>
            <w:r>
              <w:rPr>
                <w:rFonts w:cs="Arial"/>
              </w:rPr>
              <w:t>System</w:t>
            </w:r>
            <w:r w:rsidR="009D051E">
              <w:rPr>
                <w:rFonts w:cs="Arial"/>
              </w:rPr>
              <w:t xml:space="preserve"> software installation and test</w:t>
            </w:r>
            <w:r>
              <w:rPr>
                <w:rFonts w:cs="Arial"/>
              </w:rPr>
              <w:t>ing</w:t>
            </w:r>
          </w:p>
        </w:tc>
        <w:tc>
          <w:tcPr>
            <w:tcW w:w="1440" w:type="dxa"/>
            <w:tcBorders>
              <w:top w:val="single" w:sz="4" w:space="0" w:color="auto"/>
              <w:left w:val="nil"/>
              <w:bottom w:val="single" w:sz="4" w:space="0" w:color="auto"/>
              <w:right w:val="single" w:sz="4" w:space="0" w:color="auto"/>
            </w:tcBorders>
            <w:shd w:val="clear" w:color="auto" w:fill="auto"/>
          </w:tcPr>
          <w:p w14:paraId="1D6449E7" w14:textId="77777777" w:rsidR="009D051E" w:rsidRPr="003D0D84" w:rsidRDefault="009D051E" w:rsidP="009D051E">
            <w:pPr>
              <w:jc w:val="center"/>
              <w:rPr>
                <w:rFonts w:cs="Arial"/>
              </w:rPr>
            </w:pPr>
          </w:p>
        </w:tc>
        <w:tc>
          <w:tcPr>
            <w:tcW w:w="810" w:type="dxa"/>
            <w:tcBorders>
              <w:top w:val="single" w:sz="4" w:space="0" w:color="auto"/>
              <w:left w:val="nil"/>
              <w:bottom w:val="single" w:sz="4" w:space="0" w:color="auto"/>
              <w:right w:val="single" w:sz="4" w:space="0" w:color="auto"/>
            </w:tcBorders>
            <w:shd w:val="clear" w:color="auto" w:fill="auto"/>
          </w:tcPr>
          <w:p w14:paraId="2B73F737" w14:textId="77777777" w:rsidR="009D051E" w:rsidRPr="003D0D84" w:rsidRDefault="009D051E" w:rsidP="009D051E">
            <w:pPr>
              <w:jc w:val="center"/>
              <w:rPr>
                <w:rFonts w:cs="Arial"/>
              </w:rPr>
            </w:pPr>
            <w:r>
              <w:rPr>
                <w:rFonts w:cs="Arial"/>
              </w:rPr>
              <w:t>X</w:t>
            </w:r>
          </w:p>
        </w:tc>
        <w:tc>
          <w:tcPr>
            <w:tcW w:w="720" w:type="dxa"/>
            <w:tcBorders>
              <w:top w:val="single" w:sz="4" w:space="0" w:color="auto"/>
              <w:left w:val="nil"/>
              <w:bottom w:val="single" w:sz="4" w:space="0" w:color="auto"/>
              <w:right w:val="single" w:sz="4" w:space="0" w:color="auto"/>
            </w:tcBorders>
            <w:shd w:val="clear" w:color="auto" w:fill="auto"/>
          </w:tcPr>
          <w:p w14:paraId="1ADFB9B9" w14:textId="77777777" w:rsidR="009D051E" w:rsidRPr="003D0D84" w:rsidRDefault="009D051E" w:rsidP="009D051E">
            <w:pPr>
              <w:jc w:val="center"/>
              <w:rPr>
                <w:rFonts w:cs="Arial"/>
              </w:rPr>
            </w:pPr>
          </w:p>
        </w:tc>
        <w:tc>
          <w:tcPr>
            <w:tcW w:w="1080" w:type="dxa"/>
            <w:tcBorders>
              <w:top w:val="single" w:sz="4" w:space="0" w:color="auto"/>
              <w:left w:val="nil"/>
              <w:bottom w:val="single" w:sz="4" w:space="0" w:color="auto"/>
              <w:right w:val="single" w:sz="4" w:space="0" w:color="auto"/>
            </w:tcBorders>
            <w:shd w:val="clear" w:color="auto" w:fill="auto"/>
          </w:tcPr>
          <w:p w14:paraId="13E49F4A" w14:textId="77777777" w:rsidR="009D051E" w:rsidRPr="003D0D84" w:rsidRDefault="009D051E" w:rsidP="009D051E">
            <w:pPr>
              <w:jc w:val="center"/>
              <w:rPr>
                <w:rFonts w:cs="Arial"/>
              </w:rPr>
            </w:pPr>
          </w:p>
        </w:tc>
        <w:tc>
          <w:tcPr>
            <w:tcW w:w="1440" w:type="dxa"/>
            <w:tcBorders>
              <w:top w:val="single" w:sz="4" w:space="0" w:color="auto"/>
              <w:left w:val="nil"/>
              <w:bottom w:val="single" w:sz="4" w:space="0" w:color="auto"/>
              <w:right w:val="single" w:sz="4" w:space="0" w:color="auto"/>
            </w:tcBorders>
            <w:shd w:val="clear" w:color="auto" w:fill="auto"/>
          </w:tcPr>
          <w:p w14:paraId="44BF8C62" w14:textId="77777777" w:rsidR="009D051E" w:rsidRPr="003D0D84" w:rsidRDefault="009D051E" w:rsidP="009D051E">
            <w:pPr>
              <w:jc w:val="center"/>
              <w:rPr>
                <w:rFonts w:cs="Arial"/>
              </w:rPr>
            </w:pPr>
            <w:r>
              <w:rPr>
                <w:rFonts w:cs="Arial"/>
              </w:rPr>
              <w:t>OIT</w:t>
            </w:r>
          </w:p>
        </w:tc>
      </w:tr>
      <w:tr w:rsidR="009D051E" w:rsidRPr="003D0D84" w14:paraId="4AEE8A14" w14:textId="77777777" w:rsidTr="003D0D84">
        <w:trPr>
          <w:trHeight w:val="332"/>
        </w:trPr>
        <w:tc>
          <w:tcPr>
            <w:tcW w:w="4320" w:type="dxa"/>
            <w:tcBorders>
              <w:top w:val="single" w:sz="4" w:space="0" w:color="auto"/>
              <w:left w:val="single" w:sz="4" w:space="0" w:color="auto"/>
              <w:bottom w:val="single" w:sz="4" w:space="0" w:color="auto"/>
              <w:right w:val="single" w:sz="4" w:space="0" w:color="auto"/>
            </w:tcBorders>
            <w:shd w:val="clear" w:color="auto" w:fill="auto"/>
          </w:tcPr>
          <w:p w14:paraId="65A81587" w14:textId="77777777" w:rsidR="009D051E" w:rsidRPr="003D0D84" w:rsidRDefault="009D051E" w:rsidP="009D051E">
            <w:pPr>
              <w:jc w:val="left"/>
              <w:rPr>
                <w:rFonts w:cs="Arial"/>
              </w:rPr>
            </w:pPr>
            <w:r w:rsidRPr="003D0D84">
              <w:rPr>
                <w:rFonts w:cs="Arial"/>
              </w:rPr>
              <w:t xml:space="preserve">ITS </w:t>
            </w:r>
            <w:r>
              <w:rPr>
                <w:rFonts w:cs="Arial"/>
              </w:rPr>
              <w:t xml:space="preserve">application </w:t>
            </w:r>
            <w:r w:rsidRPr="003D0D84">
              <w:rPr>
                <w:rFonts w:cs="Arial"/>
              </w:rPr>
              <w:t>software and utilities installation and test</w:t>
            </w:r>
          </w:p>
        </w:tc>
        <w:tc>
          <w:tcPr>
            <w:tcW w:w="1440" w:type="dxa"/>
            <w:tcBorders>
              <w:top w:val="single" w:sz="4" w:space="0" w:color="auto"/>
              <w:left w:val="nil"/>
              <w:bottom w:val="single" w:sz="4" w:space="0" w:color="auto"/>
              <w:right w:val="single" w:sz="4" w:space="0" w:color="auto"/>
            </w:tcBorders>
            <w:shd w:val="clear" w:color="auto" w:fill="auto"/>
          </w:tcPr>
          <w:p w14:paraId="7C4ECBC2"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auto" w:fill="auto"/>
          </w:tcPr>
          <w:p w14:paraId="75EBCB02"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auto" w:fill="auto"/>
          </w:tcPr>
          <w:p w14:paraId="71D7FD8A" w14:textId="77777777" w:rsidR="009D051E" w:rsidRPr="003D0D84" w:rsidRDefault="009D051E" w:rsidP="009D051E">
            <w:pPr>
              <w:jc w:val="center"/>
              <w:rPr>
                <w:rFonts w:cs="Arial"/>
              </w:rPr>
            </w:pPr>
          </w:p>
        </w:tc>
        <w:tc>
          <w:tcPr>
            <w:tcW w:w="1080" w:type="dxa"/>
            <w:tcBorders>
              <w:top w:val="single" w:sz="4" w:space="0" w:color="auto"/>
              <w:left w:val="nil"/>
              <w:bottom w:val="single" w:sz="4" w:space="0" w:color="auto"/>
              <w:right w:val="single" w:sz="4" w:space="0" w:color="auto"/>
            </w:tcBorders>
            <w:shd w:val="clear" w:color="auto" w:fill="auto"/>
          </w:tcPr>
          <w:p w14:paraId="0626940B" w14:textId="77777777" w:rsidR="009D051E" w:rsidRPr="003D0D84" w:rsidRDefault="009D051E" w:rsidP="009D051E">
            <w:pPr>
              <w:jc w:val="center"/>
              <w:rPr>
                <w:rFonts w:cs="Arial"/>
              </w:rPr>
            </w:pPr>
          </w:p>
        </w:tc>
        <w:tc>
          <w:tcPr>
            <w:tcW w:w="1440" w:type="dxa"/>
            <w:tcBorders>
              <w:top w:val="single" w:sz="4" w:space="0" w:color="auto"/>
              <w:left w:val="nil"/>
              <w:bottom w:val="single" w:sz="4" w:space="0" w:color="auto"/>
              <w:right w:val="single" w:sz="4" w:space="0" w:color="auto"/>
            </w:tcBorders>
            <w:shd w:val="clear" w:color="auto" w:fill="auto"/>
          </w:tcPr>
          <w:p w14:paraId="110A15AF" w14:textId="77777777" w:rsidR="009D051E" w:rsidRPr="003D0D84" w:rsidRDefault="009D051E" w:rsidP="009D051E">
            <w:pPr>
              <w:jc w:val="center"/>
              <w:rPr>
                <w:rFonts w:cs="Arial"/>
              </w:rPr>
            </w:pPr>
            <w:r w:rsidRPr="003D0D84">
              <w:rPr>
                <w:rFonts w:cs="Arial"/>
              </w:rPr>
              <w:t>Vendor {Contractor}</w:t>
            </w:r>
          </w:p>
        </w:tc>
      </w:tr>
      <w:tr w:rsidR="009D051E" w:rsidRPr="003D0D84" w14:paraId="3220C1E0" w14:textId="77777777" w:rsidTr="003D0D84">
        <w:trPr>
          <w:trHeight w:val="332"/>
        </w:trPr>
        <w:tc>
          <w:tcPr>
            <w:tcW w:w="9810" w:type="dxa"/>
            <w:gridSpan w:val="6"/>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C340140" w14:textId="77777777" w:rsidR="009D051E" w:rsidRPr="003D0D84" w:rsidRDefault="009D051E" w:rsidP="009D051E">
            <w:pPr>
              <w:rPr>
                <w:sz w:val="16"/>
                <w:szCs w:val="16"/>
              </w:rPr>
            </w:pPr>
            <w:r w:rsidRPr="003D0D84">
              <w:rPr>
                <w:rFonts w:ascii="Arial Narrow" w:hAnsi="Arial Narrow"/>
                <w:b/>
                <w:bCs/>
                <w:sz w:val="24"/>
              </w:rPr>
              <w:t xml:space="preserve">Server Setup and Configuration (COTS, database, </w:t>
            </w:r>
            <w:r>
              <w:rPr>
                <w:rFonts w:ascii="Arial Narrow" w:hAnsi="Arial Narrow"/>
                <w:b/>
                <w:bCs/>
                <w:sz w:val="24"/>
              </w:rPr>
              <w:t>third</w:t>
            </w:r>
            <w:r w:rsidRPr="003D0D84">
              <w:rPr>
                <w:rFonts w:ascii="Arial Narrow" w:hAnsi="Arial Narrow"/>
                <w:b/>
                <w:bCs/>
                <w:sz w:val="24"/>
              </w:rPr>
              <w:t xml:space="preserve"> party software, etc.)</w:t>
            </w:r>
            <w:r w:rsidRPr="003D0D84">
              <w:rPr>
                <w:sz w:val="16"/>
                <w:szCs w:val="16"/>
              </w:rPr>
              <w:t> </w:t>
            </w:r>
          </w:p>
        </w:tc>
      </w:tr>
      <w:tr w:rsidR="009D051E" w:rsidRPr="003D0D84" w14:paraId="05C1F3B4"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hideMark/>
          </w:tcPr>
          <w:p w14:paraId="2DBA8F1C" w14:textId="77777777" w:rsidR="009D051E" w:rsidRPr="003D0D84" w:rsidRDefault="009D051E" w:rsidP="009D051E">
            <w:pPr>
              <w:jc w:val="left"/>
              <w:rPr>
                <w:rFonts w:cs="Arial"/>
              </w:rPr>
            </w:pPr>
            <w:r w:rsidRPr="003D0D84">
              <w:rPr>
                <w:rFonts w:cs="Arial"/>
              </w:rPr>
              <w:t>Network Configuration</w:t>
            </w:r>
          </w:p>
        </w:tc>
        <w:tc>
          <w:tcPr>
            <w:tcW w:w="1440" w:type="dxa"/>
            <w:tcBorders>
              <w:top w:val="nil"/>
              <w:left w:val="nil"/>
              <w:bottom w:val="single" w:sz="4" w:space="0" w:color="auto"/>
              <w:right w:val="single" w:sz="4" w:space="0" w:color="auto"/>
            </w:tcBorders>
            <w:shd w:val="clear" w:color="000000" w:fill="FFFFFF"/>
            <w:noWrap/>
            <w:vAlign w:val="bottom"/>
            <w:hideMark/>
          </w:tcPr>
          <w:p w14:paraId="6910EBC1" w14:textId="77777777" w:rsidR="009D051E" w:rsidRPr="003D0D84" w:rsidRDefault="009D051E" w:rsidP="009D051E">
            <w:pPr>
              <w:jc w:val="center"/>
              <w:rPr>
                <w:rFonts w:cs="Arial"/>
              </w:rPr>
            </w:pPr>
            <w:r w:rsidRPr="003D0D84">
              <w:rPr>
                <w:rFonts w:cs="Arial"/>
              </w:rPr>
              <w:t> </w:t>
            </w:r>
          </w:p>
        </w:tc>
        <w:tc>
          <w:tcPr>
            <w:tcW w:w="810" w:type="dxa"/>
            <w:tcBorders>
              <w:top w:val="nil"/>
              <w:left w:val="nil"/>
              <w:bottom w:val="single" w:sz="4" w:space="0" w:color="auto"/>
              <w:right w:val="single" w:sz="4" w:space="0" w:color="auto"/>
            </w:tcBorders>
            <w:shd w:val="clear" w:color="000000" w:fill="FFFFFF"/>
            <w:noWrap/>
            <w:vAlign w:val="bottom"/>
            <w:hideMark/>
          </w:tcPr>
          <w:p w14:paraId="49312900"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hideMark/>
          </w:tcPr>
          <w:p w14:paraId="7DFEAF53" w14:textId="77777777" w:rsidR="009D051E" w:rsidRPr="003D0D84" w:rsidRDefault="009D051E" w:rsidP="009D051E">
            <w:pPr>
              <w:jc w:val="center"/>
              <w:rPr>
                <w:rFonts w:cs="Arial"/>
              </w:rPr>
            </w:pPr>
            <w:r w:rsidRPr="003D0D84">
              <w:rPr>
                <w:rFonts w:cs="Arial"/>
              </w:rPr>
              <w:t> </w:t>
            </w:r>
          </w:p>
        </w:tc>
        <w:tc>
          <w:tcPr>
            <w:tcW w:w="1080" w:type="dxa"/>
            <w:tcBorders>
              <w:top w:val="nil"/>
              <w:left w:val="nil"/>
              <w:bottom w:val="single" w:sz="4" w:space="0" w:color="auto"/>
              <w:right w:val="single" w:sz="4" w:space="0" w:color="auto"/>
            </w:tcBorders>
            <w:shd w:val="clear" w:color="000000" w:fill="FFFFFF"/>
            <w:noWrap/>
            <w:vAlign w:val="bottom"/>
            <w:hideMark/>
          </w:tcPr>
          <w:p w14:paraId="2E990A8D" w14:textId="77777777" w:rsidR="009D051E" w:rsidRPr="003D0D84" w:rsidRDefault="009D051E" w:rsidP="009D051E">
            <w:pPr>
              <w:jc w:val="center"/>
              <w:rPr>
                <w:rFonts w:cs="Arial"/>
              </w:rPr>
            </w:pPr>
            <w:r w:rsidRPr="003D0D84">
              <w:rPr>
                <w:rFonts w:cs="Arial"/>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40367F64" w14:textId="77777777" w:rsidR="009D051E" w:rsidRPr="003D0D84" w:rsidRDefault="009D051E" w:rsidP="009D051E">
            <w:pPr>
              <w:jc w:val="center"/>
              <w:rPr>
                <w:rFonts w:cs="Arial"/>
              </w:rPr>
            </w:pPr>
            <w:r w:rsidRPr="003D0D84">
              <w:rPr>
                <w:rFonts w:cs="Arial"/>
              </w:rPr>
              <w:t>OIT</w:t>
            </w:r>
          </w:p>
        </w:tc>
      </w:tr>
      <w:tr w:rsidR="009D051E" w:rsidRPr="003D0D84" w14:paraId="1C526755"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hideMark/>
          </w:tcPr>
          <w:p w14:paraId="7CAEE1BB" w14:textId="77777777" w:rsidR="009D051E" w:rsidRPr="003D0D84" w:rsidRDefault="009D051E" w:rsidP="009D051E">
            <w:pPr>
              <w:jc w:val="left"/>
              <w:rPr>
                <w:rFonts w:cs="Arial"/>
              </w:rPr>
            </w:pPr>
            <w:r w:rsidRPr="003D0D84">
              <w:rPr>
                <w:rFonts w:cs="Arial"/>
              </w:rPr>
              <w:t xml:space="preserve">Server Hardware and </w:t>
            </w:r>
            <w:r w:rsidR="00C068D2">
              <w:rPr>
                <w:rFonts w:cs="Arial"/>
              </w:rPr>
              <w:t xml:space="preserve">System </w:t>
            </w:r>
            <w:r w:rsidRPr="003D0D84">
              <w:rPr>
                <w:rFonts w:cs="Arial"/>
              </w:rPr>
              <w:t>Software Installation, Setup and Configuration (including load balancing and failover)</w:t>
            </w:r>
          </w:p>
        </w:tc>
        <w:tc>
          <w:tcPr>
            <w:tcW w:w="1440" w:type="dxa"/>
            <w:tcBorders>
              <w:top w:val="nil"/>
              <w:left w:val="nil"/>
              <w:bottom w:val="single" w:sz="4" w:space="0" w:color="auto"/>
              <w:right w:val="single" w:sz="4" w:space="0" w:color="auto"/>
            </w:tcBorders>
            <w:shd w:val="clear" w:color="000000" w:fill="FFFFFF"/>
            <w:noWrap/>
            <w:vAlign w:val="bottom"/>
            <w:hideMark/>
          </w:tcPr>
          <w:p w14:paraId="5C16BC9E" w14:textId="77777777" w:rsidR="009D051E" w:rsidRPr="003D0D84" w:rsidRDefault="009D051E" w:rsidP="009D051E">
            <w:pPr>
              <w:jc w:val="center"/>
              <w:rPr>
                <w:rFonts w:cs="Arial"/>
              </w:rPr>
            </w:pPr>
          </w:p>
        </w:tc>
        <w:tc>
          <w:tcPr>
            <w:tcW w:w="810" w:type="dxa"/>
            <w:tcBorders>
              <w:top w:val="nil"/>
              <w:left w:val="nil"/>
              <w:bottom w:val="single" w:sz="4" w:space="0" w:color="auto"/>
              <w:right w:val="single" w:sz="4" w:space="0" w:color="auto"/>
            </w:tcBorders>
            <w:shd w:val="clear" w:color="000000" w:fill="FFFFFF"/>
            <w:noWrap/>
            <w:vAlign w:val="bottom"/>
            <w:hideMark/>
          </w:tcPr>
          <w:p w14:paraId="6F4ED2A3"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hideMark/>
          </w:tcPr>
          <w:p w14:paraId="3DF39DDE" w14:textId="77777777" w:rsidR="009D051E" w:rsidRPr="003D0D84" w:rsidRDefault="009D051E" w:rsidP="009D051E">
            <w:pPr>
              <w:jc w:val="center"/>
              <w:rPr>
                <w:rFonts w:cs="Arial"/>
                <w:b/>
                <w:bCs/>
              </w:rPr>
            </w:pPr>
            <w:r w:rsidRPr="003D0D84">
              <w:rPr>
                <w:rFonts w:cs="Arial"/>
                <w:b/>
                <w:bCs/>
              </w:rPr>
              <w:t> </w:t>
            </w:r>
          </w:p>
        </w:tc>
        <w:tc>
          <w:tcPr>
            <w:tcW w:w="1080" w:type="dxa"/>
            <w:tcBorders>
              <w:top w:val="nil"/>
              <w:left w:val="nil"/>
              <w:bottom w:val="single" w:sz="4" w:space="0" w:color="auto"/>
              <w:right w:val="single" w:sz="4" w:space="0" w:color="auto"/>
            </w:tcBorders>
            <w:shd w:val="clear" w:color="000000" w:fill="FFFFFF"/>
            <w:hideMark/>
          </w:tcPr>
          <w:p w14:paraId="45FC21CB" w14:textId="77777777" w:rsidR="009D051E" w:rsidRPr="003D0D84" w:rsidRDefault="009D051E" w:rsidP="009D051E">
            <w:pPr>
              <w:jc w:val="center"/>
              <w:rPr>
                <w:rFonts w:cs="Arial"/>
                <w:b/>
                <w:bCs/>
              </w:rPr>
            </w:pPr>
            <w:r w:rsidRPr="003D0D84">
              <w:rPr>
                <w:rFonts w:cs="Arial"/>
                <w:b/>
                <w:bCs/>
              </w:rPr>
              <w:t> </w:t>
            </w:r>
          </w:p>
        </w:tc>
        <w:tc>
          <w:tcPr>
            <w:tcW w:w="1440" w:type="dxa"/>
            <w:tcBorders>
              <w:top w:val="nil"/>
              <w:left w:val="nil"/>
              <w:bottom w:val="single" w:sz="4" w:space="0" w:color="auto"/>
              <w:right w:val="single" w:sz="4" w:space="0" w:color="auto"/>
            </w:tcBorders>
            <w:shd w:val="clear" w:color="000000" w:fill="FFFFFF"/>
            <w:vAlign w:val="bottom"/>
            <w:hideMark/>
          </w:tcPr>
          <w:p w14:paraId="74A941E8" w14:textId="77777777" w:rsidR="009D051E" w:rsidRPr="003D0D84" w:rsidRDefault="009D051E" w:rsidP="009D051E">
            <w:pPr>
              <w:jc w:val="center"/>
              <w:rPr>
                <w:rFonts w:cs="Arial"/>
              </w:rPr>
            </w:pPr>
            <w:r w:rsidRPr="003D0D84">
              <w:rPr>
                <w:rFonts w:cs="Arial"/>
              </w:rPr>
              <w:t>OIT</w:t>
            </w:r>
          </w:p>
        </w:tc>
      </w:tr>
      <w:tr w:rsidR="009D051E" w:rsidRPr="003D0D84" w14:paraId="0CA5C09C"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2052D9B5" w14:textId="77777777" w:rsidR="009D051E" w:rsidRPr="003D0D84" w:rsidRDefault="009D051E" w:rsidP="009D051E">
            <w:pPr>
              <w:jc w:val="left"/>
              <w:rPr>
                <w:rFonts w:cs="Arial"/>
              </w:rPr>
            </w:pPr>
            <w:r w:rsidRPr="003D0D84">
              <w:rPr>
                <w:rFonts w:cs="Arial"/>
              </w:rPr>
              <w:t xml:space="preserve">Build and Configure COTS Application </w:t>
            </w:r>
            <w:r>
              <w:rPr>
                <w:rFonts w:cs="Arial"/>
              </w:rPr>
              <w:t xml:space="preserve">Software </w:t>
            </w:r>
            <w:r w:rsidRPr="003D0D84">
              <w:rPr>
                <w:rFonts w:cs="Arial"/>
              </w:rPr>
              <w:t>Environments (production, test</w:t>
            </w:r>
            <w:r>
              <w:rPr>
                <w:rFonts w:cs="Arial"/>
              </w:rPr>
              <w:t>ing</w:t>
            </w:r>
            <w:r w:rsidRPr="003D0D84">
              <w:rPr>
                <w:rFonts w:cs="Arial"/>
              </w:rPr>
              <w:t>, training, development, etc.)</w:t>
            </w:r>
          </w:p>
        </w:tc>
        <w:tc>
          <w:tcPr>
            <w:tcW w:w="1440" w:type="dxa"/>
            <w:tcBorders>
              <w:top w:val="nil"/>
              <w:left w:val="nil"/>
              <w:bottom w:val="single" w:sz="4" w:space="0" w:color="auto"/>
              <w:right w:val="single" w:sz="4" w:space="0" w:color="auto"/>
            </w:tcBorders>
            <w:shd w:val="clear" w:color="000000" w:fill="FFFFFF"/>
            <w:noWrap/>
            <w:vAlign w:val="bottom"/>
          </w:tcPr>
          <w:p w14:paraId="2576C694" w14:textId="77777777" w:rsidR="009D051E" w:rsidRPr="003D0D84" w:rsidRDefault="009D051E" w:rsidP="009D051E">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000000" w:fill="FFFFFF"/>
            <w:noWrap/>
            <w:vAlign w:val="bottom"/>
          </w:tcPr>
          <w:p w14:paraId="58ACDCBA"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7A9CB7EA" w14:textId="77777777" w:rsidR="009D051E" w:rsidRPr="003D0D8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000000" w:fill="FFFFFF"/>
            <w:noWrap/>
            <w:vAlign w:val="bottom"/>
          </w:tcPr>
          <w:p w14:paraId="69487EDF" w14:textId="77777777" w:rsidR="009D051E" w:rsidRPr="003D0D84" w:rsidRDefault="009D051E" w:rsidP="009D051E">
            <w:pPr>
              <w:jc w:val="center"/>
              <w:rPr>
                <w:rFonts w:cs="Arial"/>
              </w:rPr>
            </w:pPr>
          </w:p>
        </w:tc>
        <w:tc>
          <w:tcPr>
            <w:tcW w:w="1440" w:type="dxa"/>
            <w:tcBorders>
              <w:top w:val="nil"/>
              <w:left w:val="nil"/>
              <w:bottom w:val="single" w:sz="4" w:space="0" w:color="auto"/>
              <w:right w:val="single" w:sz="4" w:space="0" w:color="auto"/>
            </w:tcBorders>
            <w:shd w:val="clear" w:color="000000" w:fill="FFFFFF"/>
            <w:noWrap/>
            <w:vAlign w:val="bottom"/>
          </w:tcPr>
          <w:p w14:paraId="1D381C63" w14:textId="77777777" w:rsidR="009D051E" w:rsidRPr="003D0D84" w:rsidRDefault="009D051E" w:rsidP="009D051E">
            <w:pPr>
              <w:jc w:val="center"/>
              <w:rPr>
                <w:rFonts w:cs="Arial"/>
              </w:rPr>
            </w:pPr>
            <w:r w:rsidRPr="003D0D84">
              <w:rPr>
                <w:rFonts w:cs="Arial"/>
              </w:rPr>
              <w:t>Vendor {Contractor}</w:t>
            </w:r>
          </w:p>
        </w:tc>
      </w:tr>
      <w:tr w:rsidR="009D051E" w:rsidRPr="003D0D84" w14:paraId="0828742B"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4DDACE74" w14:textId="77777777" w:rsidR="009D051E" w:rsidRPr="003D0D84" w:rsidRDefault="009D051E" w:rsidP="009D051E">
            <w:pPr>
              <w:jc w:val="left"/>
              <w:rPr>
                <w:rFonts w:cs="Arial"/>
              </w:rPr>
            </w:pPr>
            <w:r w:rsidRPr="003D0D84">
              <w:rPr>
                <w:rFonts w:cs="Arial"/>
              </w:rPr>
              <w:t xml:space="preserve">Setup and Configure </w:t>
            </w:r>
            <w:r>
              <w:rPr>
                <w:rFonts w:cs="Arial"/>
              </w:rPr>
              <w:t xml:space="preserve">Operational </w:t>
            </w:r>
            <w:r w:rsidRPr="003D0D84">
              <w:rPr>
                <w:rFonts w:cs="Arial"/>
              </w:rPr>
              <w:t>Database Environments</w:t>
            </w:r>
          </w:p>
        </w:tc>
        <w:tc>
          <w:tcPr>
            <w:tcW w:w="1440" w:type="dxa"/>
            <w:tcBorders>
              <w:top w:val="nil"/>
              <w:left w:val="nil"/>
              <w:bottom w:val="single" w:sz="4" w:space="0" w:color="auto"/>
              <w:right w:val="single" w:sz="4" w:space="0" w:color="auto"/>
            </w:tcBorders>
            <w:shd w:val="clear" w:color="000000" w:fill="FFFFFF"/>
            <w:noWrap/>
            <w:vAlign w:val="bottom"/>
          </w:tcPr>
          <w:p w14:paraId="5E2F114E" w14:textId="77777777" w:rsidR="009D051E" w:rsidRPr="003D0D84" w:rsidRDefault="009D051E" w:rsidP="009D051E">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000000" w:fill="FFFFFF"/>
            <w:noWrap/>
            <w:vAlign w:val="bottom"/>
          </w:tcPr>
          <w:p w14:paraId="4EB7BD05"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79DB40EE" w14:textId="77777777" w:rsidR="009D051E" w:rsidRPr="003D0D8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000000" w:fill="FFFFFF"/>
            <w:noWrap/>
            <w:vAlign w:val="bottom"/>
          </w:tcPr>
          <w:p w14:paraId="6B56DBAD" w14:textId="77777777" w:rsidR="009D051E" w:rsidRPr="003D0D84" w:rsidRDefault="009D051E" w:rsidP="009D051E">
            <w:pPr>
              <w:jc w:val="center"/>
              <w:rPr>
                <w:rFonts w:cs="Arial"/>
              </w:rPr>
            </w:pPr>
          </w:p>
        </w:tc>
        <w:tc>
          <w:tcPr>
            <w:tcW w:w="1440" w:type="dxa"/>
            <w:tcBorders>
              <w:top w:val="nil"/>
              <w:left w:val="nil"/>
              <w:bottom w:val="single" w:sz="4" w:space="0" w:color="auto"/>
              <w:right w:val="single" w:sz="4" w:space="0" w:color="auto"/>
            </w:tcBorders>
            <w:shd w:val="clear" w:color="000000" w:fill="FFFFFF"/>
            <w:noWrap/>
            <w:vAlign w:val="bottom"/>
          </w:tcPr>
          <w:p w14:paraId="7E36675E" w14:textId="77777777" w:rsidR="009D051E" w:rsidRPr="003D0D84" w:rsidRDefault="009D051E" w:rsidP="009D051E">
            <w:pPr>
              <w:jc w:val="center"/>
              <w:rPr>
                <w:rFonts w:cs="Arial"/>
              </w:rPr>
            </w:pPr>
            <w:r w:rsidRPr="003D0D84">
              <w:rPr>
                <w:rFonts w:cs="Arial"/>
              </w:rPr>
              <w:t>Vendor {Contractor}</w:t>
            </w:r>
          </w:p>
        </w:tc>
      </w:tr>
      <w:tr w:rsidR="009D051E" w:rsidRPr="003D0D84" w14:paraId="7C7B6D79"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12FD4235" w14:textId="77777777" w:rsidR="009D051E" w:rsidRPr="003D0D84" w:rsidRDefault="009D051E" w:rsidP="009D051E">
            <w:pPr>
              <w:jc w:val="left"/>
              <w:rPr>
                <w:rFonts w:cs="Arial"/>
              </w:rPr>
            </w:pPr>
            <w:r>
              <w:rPr>
                <w:rFonts w:cs="Arial"/>
              </w:rPr>
              <w:t xml:space="preserve">Enterprise </w:t>
            </w:r>
            <w:r w:rsidRPr="003D0D84">
              <w:rPr>
                <w:rFonts w:cs="Arial"/>
              </w:rPr>
              <w:t>Storage Configuration</w:t>
            </w:r>
          </w:p>
        </w:tc>
        <w:tc>
          <w:tcPr>
            <w:tcW w:w="1440" w:type="dxa"/>
            <w:tcBorders>
              <w:top w:val="nil"/>
              <w:left w:val="nil"/>
              <w:bottom w:val="single" w:sz="4" w:space="0" w:color="auto"/>
              <w:right w:val="single" w:sz="4" w:space="0" w:color="auto"/>
            </w:tcBorders>
            <w:shd w:val="clear" w:color="000000" w:fill="FFFFFF"/>
            <w:noWrap/>
            <w:vAlign w:val="bottom"/>
          </w:tcPr>
          <w:p w14:paraId="18E1A1A8" w14:textId="77777777" w:rsidR="009D051E" w:rsidRPr="003D0D84" w:rsidRDefault="009D051E" w:rsidP="009D051E">
            <w:pPr>
              <w:jc w:val="center"/>
              <w:rPr>
                <w:rFonts w:cs="Arial"/>
              </w:rPr>
            </w:pPr>
          </w:p>
        </w:tc>
        <w:tc>
          <w:tcPr>
            <w:tcW w:w="810" w:type="dxa"/>
            <w:tcBorders>
              <w:top w:val="nil"/>
              <w:left w:val="nil"/>
              <w:bottom w:val="single" w:sz="4" w:space="0" w:color="auto"/>
              <w:right w:val="single" w:sz="4" w:space="0" w:color="auto"/>
            </w:tcBorders>
            <w:shd w:val="clear" w:color="000000" w:fill="FFFFFF"/>
            <w:noWrap/>
            <w:vAlign w:val="bottom"/>
          </w:tcPr>
          <w:p w14:paraId="23035890"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52695E6F" w14:textId="77777777" w:rsidR="009D051E" w:rsidRPr="003D0D8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000000" w:fill="FFFFFF"/>
            <w:noWrap/>
            <w:vAlign w:val="bottom"/>
          </w:tcPr>
          <w:p w14:paraId="2F58A529" w14:textId="77777777" w:rsidR="009D051E" w:rsidRPr="003D0D84" w:rsidRDefault="009D051E" w:rsidP="009D051E">
            <w:pPr>
              <w:jc w:val="center"/>
              <w:rPr>
                <w:rFonts w:cs="Arial"/>
              </w:rPr>
            </w:pPr>
          </w:p>
        </w:tc>
        <w:tc>
          <w:tcPr>
            <w:tcW w:w="1440" w:type="dxa"/>
            <w:tcBorders>
              <w:top w:val="nil"/>
              <w:left w:val="nil"/>
              <w:bottom w:val="single" w:sz="4" w:space="0" w:color="auto"/>
              <w:right w:val="single" w:sz="4" w:space="0" w:color="auto"/>
            </w:tcBorders>
            <w:shd w:val="clear" w:color="000000" w:fill="FFFFFF"/>
            <w:noWrap/>
            <w:vAlign w:val="bottom"/>
          </w:tcPr>
          <w:p w14:paraId="76C4F1C1" w14:textId="77777777" w:rsidR="009D051E" w:rsidRPr="003D0D84" w:rsidRDefault="009D051E" w:rsidP="009D051E">
            <w:pPr>
              <w:jc w:val="center"/>
              <w:rPr>
                <w:rFonts w:cs="Arial"/>
              </w:rPr>
            </w:pPr>
            <w:r w:rsidRPr="003D0D84">
              <w:rPr>
                <w:rFonts w:cs="Arial"/>
              </w:rPr>
              <w:t>OIT</w:t>
            </w:r>
          </w:p>
        </w:tc>
      </w:tr>
      <w:tr w:rsidR="009D051E" w:rsidRPr="003D0D84" w14:paraId="3BCF6943"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2623BE9C" w14:textId="77777777" w:rsidR="009D051E" w:rsidRPr="003D0D84" w:rsidRDefault="009D051E" w:rsidP="009D051E">
            <w:pPr>
              <w:jc w:val="left"/>
              <w:rPr>
                <w:rFonts w:cs="Arial"/>
              </w:rPr>
            </w:pPr>
            <w:r w:rsidRPr="003D0D84">
              <w:rPr>
                <w:rFonts w:cs="Arial"/>
              </w:rPr>
              <w:t>Disaster Recovery/Backup Facility Network Configuration</w:t>
            </w:r>
          </w:p>
        </w:tc>
        <w:tc>
          <w:tcPr>
            <w:tcW w:w="1440" w:type="dxa"/>
            <w:tcBorders>
              <w:top w:val="nil"/>
              <w:left w:val="nil"/>
              <w:bottom w:val="single" w:sz="4" w:space="0" w:color="auto"/>
              <w:right w:val="single" w:sz="4" w:space="0" w:color="auto"/>
            </w:tcBorders>
            <w:shd w:val="clear" w:color="000000" w:fill="FFFFFF"/>
            <w:noWrap/>
            <w:vAlign w:val="bottom"/>
          </w:tcPr>
          <w:p w14:paraId="44541FB1" w14:textId="77777777" w:rsidR="009D051E" w:rsidRPr="003D0D84" w:rsidRDefault="009D051E" w:rsidP="009D051E">
            <w:pPr>
              <w:jc w:val="center"/>
              <w:rPr>
                <w:rFonts w:cs="Arial"/>
              </w:rPr>
            </w:pPr>
          </w:p>
        </w:tc>
        <w:tc>
          <w:tcPr>
            <w:tcW w:w="810" w:type="dxa"/>
            <w:tcBorders>
              <w:top w:val="nil"/>
              <w:left w:val="nil"/>
              <w:bottom w:val="single" w:sz="4" w:space="0" w:color="auto"/>
              <w:right w:val="single" w:sz="4" w:space="0" w:color="auto"/>
            </w:tcBorders>
            <w:shd w:val="clear" w:color="000000" w:fill="FFFFFF"/>
            <w:noWrap/>
            <w:vAlign w:val="bottom"/>
          </w:tcPr>
          <w:p w14:paraId="6A50ABE7"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33DFBE9F" w14:textId="77777777" w:rsidR="009D051E" w:rsidRPr="003D0D8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000000" w:fill="FFFFFF"/>
            <w:noWrap/>
            <w:vAlign w:val="bottom"/>
          </w:tcPr>
          <w:p w14:paraId="29A09D59" w14:textId="77777777" w:rsidR="009D051E" w:rsidRPr="003D0D84" w:rsidRDefault="009D051E" w:rsidP="009D051E">
            <w:pPr>
              <w:jc w:val="center"/>
              <w:rPr>
                <w:rFonts w:cs="Arial"/>
              </w:rPr>
            </w:pPr>
          </w:p>
        </w:tc>
        <w:tc>
          <w:tcPr>
            <w:tcW w:w="1440" w:type="dxa"/>
            <w:tcBorders>
              <w:top w:val="nil"/>
              <w:left w:val="nil"/>
              <w:bottom w:val="single" w:sz="4" w:space="0" w:color="auto"/>
              <w:right w:val="single" w:sz="4" w:space="0" w:color="auto"/>
            </w:tcBorders>
            <w:shd w:val="clear" w:color="000000" w:fill="FFFFFF"/>
            <w:noWrap/>
            <w:vAlign w:val="bottom"/>
          </w:tcPr>
          <w:p w14:paraId="11C13308" w14:textId="77777777" w:rsidR="009D051E" w:rsidRPr="003D0D84" w:rsidRDefault="009D051E" w:rsidP="009D051E">
            <w:pPr>
              <w:jc w:val="center"/>
              <w:rPr>
                <w:rFonts w:cs="Arial"/>
              </w:rPr>
            </w:pPr>
            <w:r w:rsidRPr="003D0D84">
              <w:rPr>
                <w:rFonts w:cs="Arial"/>
              </w:rPr>
              <w:t>OIT</w:t>
            </w:r>
          </w:p>
        </w:tc>
      </w:tr>
      <w:tr w:rsidR="009D051E" w:rsidRPr="003D0D84" w14:paraId="07573DAE"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hideMark/>
          </w:tcPr>
          <w:p w14:paraId="1F060163" w14:textId="77777777" w:rsidR="009D051E" w:rsidRPr="003D0D84" w:rsidRDefault="009D051E" w:rsidP="009D051E">
            <w:pPr>
              <w:jc w:val="left"/>
              <w:rPr>
                <w:rFonts w:cs="Arial"/>
              </w:rPr>
            </w:pPr>
            <w:r w:rsidRPr="003D0D84">
              <w:rPr>
                <w:rFonts w:cs="Arial"/>
              </w:rPr>
              <w:t>Build and Configure Disaster Recovery/Backup Application Environment</w:t>
            </w:r>
          </w:p>
        </w:tc>
        <w:tc>
          <w:tcPr>
            <w:tcW w:w="1440" w:type="dxa"/>
            <w:tcBorders>
              <w:top w:val="nil"/>
              <w:left w:val="nil"/>
              <w:bottom w:val="single" w:sz="4" w:space="0" w:color="auto"/>
              <w:right w:val="single" w:sz="4" w:space="0" w:color="auto"/>
            </w:tcBorders>
            <w:shd w:val="clear" w:color="000000" w:fill="FFFFFF"/>
            <w:noWrap/>
            <w:vAlign w:val="bottom"/>
            <w:hideMark/>
          </w:tcPr>
          <w:p w14:paraId="447008D5" w14:textId="77777777" w:rsidR="009D051E" w:rsidRPr="003D0D84" w:rsidRDefault="009D051E" w:rsidP="009D051E">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000000" w:fill="FFFFFF"/>
            <w:noWrap/>
            <w:vAlign w:val="bottom"/>
            <w:hideMark/>
          </w:tcPr>
          <w:p w14:paraId="190FB35D"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hideMark/>
          </w:tcPr>
          <w:p w14:paraId="0A60C46A" w14:textId="77777777" w:rsidR="009D051E" w:rsidRPr="003D0D84" w:rsidRDefault="009D051E" w:rsidP="009D051E">
            <w:pPr>
              <w:jc w:val="center"/>
              <w:rPr>
                <w:rFonts w:cs="Arial"/>
              </w:rPr>
            </w:pPr>
            <w:r w:rsidRPr="003D0D84">
              <w:rPr>
                <w:rFonts w:cs="Arial"/>
              </w:rPr>
              <w:t> </w:t>
            </w:r>
          </w:p>
        </w:tc>
        <w:tc>
          <w:tcPr>
            <w:tcW w:w="1080" w:type="dxa"/>
            <w:tcBorders>
              <w:top w:val="nil"/>
              <w:left w:val="nil"/>
              <w:bottom w:val="single" w:sz="4" w:space="0" w:color="auto"/>
              <w:right w:val="single" w:sz="4" w:space="0" w:color="auto"/>
            </w:tcBorders>
            <w:shd w:val="clear" w:color="000000" w:fill="FFFFFF"/>
            <w:noWrap/>
            <w:vAlign w:val="bottom"/>
            <w:hideMark/>
          </w:tcPr>
          <w:p w14:paraId="3D5BD0E1" w14:textId="77777777" w:rsidR="009D051E" w:rsidRPr="003D0D84" w:rsidRDefault="009D051E" w:rsidP="009D051E">
            <w:pPr>
              <w:jc w:val="center"/>
              <w:rPr>
                <w:rFonts w:cs="Arial"/>
              </w:rPr>
            </w:pPr>
            <w:r w:rsidRPr="003D0D84">
              <w:rPr>
                <w:rFonts w:cs="Arial"/>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06690E53" w14:textId="77777777" w:rsidR="009D051E" w:rsidRPr="003D0D84" w:rsidRDefault="009D051E" w:rsidP="009D051E">
            <w:pPr>
              <w:jc w:val="center"/>
              <w:rPr>
                <w:rFonts w:cs="Arial"/>
              </w:rPr>
            </w:pPr>
            <w:r>
              <w:rPr>
                <w:rFonts w:cs="Arial"/>
              </w:rPr>
              <w:t>OIT</w:t>
            </w:r>
          </w:p>
        </w:tc>
      </w:tr>
      <w:tr w:rsidR="009D051E" w:rsidRPr="003D0D84" w14:paraId="65D5FF61" w14:textId="77777777" w:rsidTr="003D0D84">
        <w:trPr>
          <w:trHeight w:val="368"/>
        </w:trPr>
        <w:tc>
          <w:tcPr>
            <w:tcW w:w="9810" w:type="dxa"/>
            <w:gridSpan w:val="6"/>
            <w:tcBorders>
              <w:top w:val="single" w:sz="4" w:space="0" w:color="auto"/>
              <w:left w:val="single" w:sz="4" w:space="0" w:color="auto"/>
              <w:bottom w:val="single" w:sz="4" w:space="0" w:color="auto"/>
              <w:right w:val="single" w:sz="4" w:space="0" w:color="auto"/>
            </w:tcBorders>
            <w:shd w:val="clear" w:color="000000" w:fill="D9D9D9" w:themeFill="background1" w:themeFillShade="D9"/>
            <w:noWrap/>
            <w:vAlign w:val="center"/>
          </w:tcPr>
          <w:p w14:paraId="38E5E02D" w14:textId="77777777" w:rsidR="009D051E" w:rsidRPr="003D0D84" w:rsidRDefault="009D051E" w:rsidP="009D051E">
            <w:pPr>
              <w:rPr>
                <w:rFonts w:cs="Arial"/>
              </w:rPr>
            </w:pPr>
            <w:r w:rsidRPr="003D0D84">
              <w:rPr>
                <w:rFonts w:ascii="Arial Narrow" w:hAnsi="Arial Narrow"/>
                <w:b/>
                <w:bCs/>
                <w:sz w:val="24"/>
              </w:rPr>
              <w:t>Assessment and Plan Development</w:t>
            </w:r>
          </w:p>
        </w:tc>
      </w:tr>
      <w:tr w:rsidR="009D051E" w:rsidRPr="003D0D84" w14:paraId="29FAF1B4" w14:textId="77777777" w:rsidTr="003D0D84">
        <w:trPr>
          <w:trHeight w:val="315"/>
        </w:trPr>
        <w:tc>
          <w:tcPr>
            <w:tcW w:w="4320"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bottom"/>
          </w:tcPr>
          <w:p w14:paraId="5DB30EB1" w14:textId="77777777" w:rsidR="009D051E" w:rsidRPr="003D0D84" w:rsidRDefault="009D051E" w:rsidP="009D051E">
            <w:pPr>
              <w:jc w:val="left"/>
              <w:rPr>
                <w:rFonts w:cs="Arial"/>
              </w:rPr>
            </w:pPr>
            <w:r w:rsidRPr="003D0D84">
              <w:rPr>
                <w:rFonts w:cs="Arial"/>
              </w:rPr>
              <w:t>Security Plan development</w:t>
            </w: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39479011"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000000" w:fill="FFFFFF" w:themeFill="background1"/>
            <w:noWrap/>
            <w:vAlign w:val="bottom"/>
          </w:tcPr>
          <w:p w14:paraId="096EA802"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000000" w:fill="FFFFFF" w:themeFill="background1"/>
            <w:noWrap/>
            <w:vAlign w:val="bottom"/>
          </w:tcPr>
          <w:p w14:paraId="7530014E" w14:textId="77777777" w:rsidR="009D051E" w:rsidRPr="003D0D84" w:rsidRDefault="009D051E" w:rsidP="009D051E">
            <w:pPr>
              <w:jc w:val="center"/>
              <w:rPr>
                <w:rFonts w:cs="Arial"/>
              </w:rPr>
            </w:pPr>
            <w:r w:rsidRPr="003D0D84">
              <w:rPr>
                <w:rFonts w:cs="Arial"/>
              </w:rPr>
              <w:t>X</w:t>
            </w:r>
          </w:p>
        </w:tc>
        <w:tc>
          <w:tcPr>
            <w:tcW w:w="1080" w:type="dxa"/>
            <w:tcBorders>
              <w:top w:val="single" w:sz="4" w:space="0" w:color="auto"/>
              <w:left w:val="nil"/>
              <w:bottom w:val="single" w:sz="4" w:space="0" w:color="auto"/>
              <w:right w:val="single" w:sz="4" w:space="0" w:color="auto"/>
            </w:tcBorders>
            <w:shd w:val="clear" w:color="000000" w:fill="FFFFFF" w:themeFill="background1"/>
            <w:noWrap/>
            <w:vAlign w:val="bottom"/>
          </w:tcPr>
          <w:p w14:paraId="4DAF1076" w14:textId="77777777" w:rsidR="009D051E" w:rsidRPr="003D0D84" w:rsidRDefault="009D051E" w:rsidP="009D051E">
            <w:pPr>
              <w:jc w:val="center"/>
              <w:rPr>
                <w:rFonts w:cs="Arial"/>
              </w:rPr>
            </w:pP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501753E9" w14:textId="77777777" w:rsidR="009D051E" w:rsidRPr="003D0D84" w:rsidRDefault="009D051E" w:rsidP="009D051E">
            <w:pPr>
              <w:jc w:val="center"/>
              <w:rPr>
                <w:rFonts w:cs="Arial"/>
              </w:rPr>
            </w:pPr>
            <w:r w:rsidRPr="003D0D84">
              <w:rPr>
                <w:rFonts w:cs="Arial"/>
              </w:rPr>
              <w:t>Vendor {Contractor}</w:t>
            </w:r>
          </w:p>
        </w:tc>
      </w:tr>
      <w:tr w:rsidR="009D051E" w:rsidRPr="003D0D84" w14:paraId="2A45D333" w14:textId="77777777" w:rsidTr="003D0D84">
        <w:trPr>
          <w:trHeight w:val="315"/>
        </w:trPr>
        <w:tc>
          <w:tcPr>
            <w:tcW w:w="4320"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bottom"/>
          </w:tcPr>
          <w:p w14:paraId="1B175AFD" w14:textId="77777777" w:rsidR="009D051E" w:rsidRPr="003D0D84" w:rsidRDefault="009D051E" w:rsidP="009D051E">
            <w:pPr>
              <w:jc w:val="left"/>
              <w:rPr>
                <w:rFonts w:ascii="Arial Narrow" w:hAnsi="Arial Narrow"/>
                <w:b/>
                <w:bCs/>
                <w:sz w:val="24"/>
              </w:rPr>
            </w:pPr>
            <w:r w:rsidRPr="003D0D84">
              <w:rPr>
                <w:rFonts w:cs="Arial"/>
              </w:rPr>
              <w:t>Disaster Recovery (DR) Plan – development/enhancement (to support the ITS)</w:t>
            </w: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6A0A5228"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000000" w:fill="FFFFFF" w:themeFill="background1"/>
            <w:noWrap/>
            <w:vAlign w:val="bottom"/>
          </w:tcPr>
          <w:p w14:paraId="28FEB5DA"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000000" w:fill="FFFFFF" w:themeFill="background1"/>
            <w:noWrap/>
            <w:vAlign w:val="bottom"/>
          </w:tcPr>
          <w:p w14:paraId="4E93468F" w14:textId="77777777" w:rsidR="009D051E" w:rsidRPr="003D0D84" w:rsidRDefault="009D051E" w:rsidP="009D051E">
            <w:pPr>
              <w:jc w:val="center"/>
              <w:rPr>
                <w:rFonts w:cs="Arial"/>
              </w:rPr>
            </w:pPr>
            <w:r w:rsidRPr="003D0D84">
              <w:rPr>
                <w:rFonts w:cs="Arial"/>
              </w:rPr>
              <w:t>X</w:t>
            </w:r>
          </w:p>
        </w:tc>
        <w:tc>
          <w:tcPr>
            <w:tcW w:w="1080" w:type="dxa"/>
            <w:tcBorders>
              <w:top w:val="single" w:sz="4" w:space="0" w:color="auto"/>
              <w:left w:val="nil"/>
              <w:bottom w:val="single" w:sz="4" w:space="0" w:color="auto"/>
              <w:right w:val="single" w:sz="4" w:space="0" w:color="auto"/>
            </w:tcBorders>
            <w:shd w:val="clear" w:color="000000" w:fill="FFFFFF" w:themeFill="background1"/>
            <w:noWrap/>
            <w:vAlign w:val="bottom"/>
          </w:tcPr>
          <w:p w14:paraId="0306B80A" w14:textId="77777777" w:rsidR="009D051E" w:rsidRPr="003D0D84" w:rsidRDefault="009D051E" w:rsidP="009D051E">
            <w:pPr>
              <w:jc w:val="center"/>
              <w:rPr>
                <w:rFonts w:cs="Arial"/>
              </w:rPr>
            </w:pPr>
            <w:r w:rsidRPr="003D0D84">
              <w:rPr>
                <w:rFonts w:cs="Arial"/>
              </w:rPr>
              <w:t>X</w:t>
            </w: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33CF142D" w14:textId="77777777" w:rsidR="009D051E" w:rsidRPr="003D0D84" w:rsidRDefault="009D051E" w:rsidP="009D051E">
            <w:pPr>
              <w:jc w:val="center"/>
              <w:rPr>
                <w:rFonts w:cs="Arial"/>
              </w:rPr>
            </w:pPr>
            <w:r w:rsidRPr="003D0D84">
              <w:rPr>
                <w:rFonts w:cs="Arial"/>
              </w:rPr>
              <w:t>State</w:t>
            </w:r>
          </w:p>
        </w:tc>
      </w:tr>
      <w:tr w:rsidR="009D051E" w:rsidRPr="003D0D84" w14:paraId="247EB3FB" w14:textId="77777777" w:rsidTr="003D0D84">
        <w:trPr>
          <w:trHeight w:val="413"/>
        </w:trPr>
        <w:tc>
          <w:tcPr>
            <w:tcW w:w="9810" w:type="dxa"/>
            <w:gridSpan w:val="6"/>
            <w:tcBorders>
              <w:top w:val="single" w:sz="4" w:space="0" w:color="auto"/>
              <w:left w:val="single" w:sz="4" w:space="0" w:color="auto"/>
              <w:bottom w:val="single" w:sz="4" w:space="0" w:color="auto"/>
              <w:right w:val="single" w:sz="4" w:space="0" w:color="auto"/>
            </w:tcBorders>
            <w:shd w:val="clear" w:color="000000" w:fill="D9D9D9" w:themeFill="background1" w:themeFillShade="D9"/>
            <w:noWrap/>
            <w:vAlign w:val="center"/>
          </w:tcPr>
          <w:p w14:paraId="53C415A1" w14:textId="77777777" w:rsidR="009D051E" w:rsidRPr="003D0D84" w:rsidRDefault="009D051E" w:rsidP="009D051E">
            <w:pPr>
              <w:rPr>
                <w:rFonts w:cs="Arial"/>
              </w:rPr>
            </w:pPr>
            <w:r w:rsidRPr="003D0D84">
              <w:rPr>
                <w:rFonts w:ascii="Arial Narrow" w:hAnsi="Arial Narrow"/>
                <w:b/>
                <w:bCs/>
                <w:sz w:val="24"/>
              </w:rPr>
              <w:t>Assessment and Plan Execution</w:t>
            </w:r>
          </w:p>
        </w:tc>
      </w:tr>
      <w:tr w:rsidR="009D051E" w:rsidRPr="003D0D84" w14:paraId="7F6712FE" w14:textId="77777777" w:rsidTr="003D0D84">
        <w:trPr>
          <w:trHeight w:val="315"/>
        </w:trPr>
        <w:tc>
          <w:tcPr>
            <w:tcW w:w="4320"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bottom"/>
          </w:tcPr>
          <w:p w14:paraId="2BCB6CA4" w14:textId="77777777" w:rsidR="009D051E" w:rsidRPr="003D0D84" w:rsidRDefault="009D051E" w:rsidP="009D051E">
            <w:pPr>
              <w:jc w:val="left"/>
              <w:rPr>
                <w:rFonts w:cs="Arial"/>
              </w:rPr>
            </w:pPr>
            <w:r w:rsidRPr="003D0D84">
              <w:rPr>
                <w:rFonts w:cs="Arial"/>
              </w:rPr>
              <w:t>Wide Area Network (WAN) assessment to establish Baseline</w:t>
            </w: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36139BDB" w14:textId="77777777" w:rsidR="009D051E" w:rsidRPr="003D0D84" w:rsidRDefault="009D051E" w:rsidP="009D051E">
            <w:pPr>
              <w:jc w:val="center"/>
              <w:rPr>
                <w:rFonts w:cs="Arial"/>
              </w:rPr>
            </w:pPr>
          </w:p>
        </w:tc>
        <w:tc>
          <w:tcPr>
            <w:tcW w:w="810" w:type="dxa"/>
            <w:tcBorders>
              <w:top w:val="single" w:sz="4" w:space="0" w:color="auto"/>
              <w:left w:val="nil"/>
              <w:bottom w:val="single" w:sz="4" w:space="0" w:color="auto"/>
              <w:right w:val="single" w:sz="4" w:space="0" w:color="auto"/>
            </w:tcBorders>
            <w:shd w:val="clear" w:color="000000" w:fill="FFFFFF" w:themeFill="background1"/>
            <w:noWrap/>
            <w:vAlign w:val="bottom"/>
          </w:tcPr>
          <w:p w14:paraId="294EF6F4"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000000" w:fill="FFFFFF" w:themeFill="background1"/>
            <w:noWrap/>
            <w:vAlign w:val="bottom"/>
          </w:tcPr>
          <w:p w14:paraId="5564B2AD" w14:textId="77777777" w:rsidR="009D051E" w:rsidRPr="003D0D84" w:rsidRDefault="009D051E" w:rsidP="009D051E">
            <w:pPr>
              <w:jc w:val="center"/>
              <w:rPr>
                <w:rFonts w:cs="Arial"/>
              </w:rPr>
            </w:pPr>
          </w:p>
        </w:tc>
        <w:tc>
          <w:tcPr>
            <w:tcW w:w="1080" w:type="dxa"/>
            <w:tcBorders>
              <w:top w:val="single" w:sz="4" w:space="0" w:color="auto"/>
              <w:left w:val="nil"/>
              <w:bottom w:val="single" w:sz="4" w:space="0" w:color="auto"/>
              <w:right w:val="single" w:sz="4" w:space="0" w:color="auto"/>
            </w:tcBorders>
            <w:shd w:val="clear" w:color="000000" w:fill="FFFFFF" w:themeFill="background1"/>
            <w:noWrap/>
            <w:vAlign w:val="bottom"/>
          </w:tcPr>
          <w:p w14:paraId="13276DFE" w14:textId="77777777" w:rsidR="009D051E" w:rsidRPr="003D0D84" w:rsidRDefault="009D051E" w:rsidP="009D051E">
            <w:pPr>
              <w:jc w:val="center"/>
              <w:rPr>
                <w:rFonts w:cs="Arial"/>
              </w:rPr>
            </w:pP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6AB36643" w14:textId="77777777" w:rsidR="009D051E" w:rsidRPr="003D0D84" w:rsidRDefault="009D051E" w:rsidP="009D051E">
            <w:pPr>
              <w:jc w:val="center"/>
              <w:rPr>
                <w:rFonts w:cs="Arial"/>
              </w:rPr>
            </w:pPr>
            <w:r w:rsidRPr="003D0D84">
              <w:rPr>
                <w:rFonts w:cs="Arial"/>
              </w:rPr>
              <w:t>OIT</w:t>
            </w:r>
          </w:p>
        </w:tc>
      </w:tr>
      <w:tr w:rsidR="009D051E" w:rsidRPr="003D0D84" w14:paraId="5D0F0ECD" w14:textId="77777777" w:rsidTr="00C068D2">
        <w:trPr>
          <w:trHeight w:val="323"/>
        </w:trPr>
        <w:tc>
          <w:tcPr>
            <w:tcW w:w="4320"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bottom"/>
          </w:tcPr>
          <w:p w14:paraId="3050A7BD" w14:textId="77777777" w:rsidR="009D051E" w:rsidRPr="003D0D84" w:rsidRDefault="009D051E" w:rsidP="009D051E">
            <w:pPr>
              <w:jc w:val="left"/>
              <w:rPr>
                <w:rFonts w:cs="Arial"/>
              </w:rPr>
            </w:pPr>
            <w:r w:rsidRPr="003D0D84">
              <w:rPr>
                <w:rFonts w:cs="Arial"/>
              </w:rPr>
              <w:t>Security Vulnerability Assessment</w:t>
            </w:r>
            <w:r>
              <w:rPr>
                <w:rFonts w:cs="Arial"/>
              </w:rPr>
              <w:t>s</w:t>
            </w:r>
            <w:r w:rsidRPr="003D0D84">
              <w:rPr>
                <w:rFonts w:cs="Arial"/>
              </w:rPr>
              <w:t xml:space="preserve"> </w:t>
            </w: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213FD51B" w14:textId="77777777" w:rsidR="009D051E" w:rsidRPr="003D0D84" w:rsidRDefault="009D051E" w:rsidP="009D051E">
            <w:pPr>
              <w:jc w:val="center"/>
              <w:rPr>
                <w:rFonts w:cs="Arial"/>
              </w:rPr>
            </w:pPr>
          </w:p>
        </w:tc>
        <w:tc>
          <w:tcPr>
            <w:tcW w:w="810" w:type="dxa"/>
            <w:tcBorders>
              <w:top w:val="single" w:sz="4" w:space="0" w:color="auto"/>
              <w:left w:val="nil"/>
              <w:bottom w:val="single" w:sz="4" w:space="0" w:color="auto"/>
              <w:right w:val="single" w:sz="4" w:space="0" w:color="auto"/>
            </w:tcBorders>
            <w:shd w:val="clear" w:color="000000" w:fill="FFFFFF" w:themeFill="background1"/>
            <w:noWrap/>
            <w:vAlign w:val="bottom"/>
          </w:tcPr>
          <w:p w14:paraId="28DF1F50"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000000" w:fill="FFFFFF" w:themeFill="background1"/>
            <w:noWrap/>
            <w:vAlign w:val="bottom"/>
          </w:tcPr>
          <w:p w14:paraId="12C103E0" w14:textId="77777777" w:rsidR="009D051E" w:rsidRPr="003D0D84" w:rsidRDefault="009D051E" w:rsidP="009D051E">
            <w:pPr>
              <w:jc w:val="center"/>
              <w:rPr>
                <w:rFonts w:cs="Arial"/>
              </w:rPr>
            </w:pPr>
            <w:r w:rsidRPr="003D0D84">
              <w:rPr>
                <w:rFonts w:cs="Arial"/>
              </w:rPr>
              <w:t>X</w:t>
            </w:r>
          </w:p>
        </w:tc>
        <w:tc>
          <w:tcPr>
            <w:tcW w:w="1080" w:type="dxa"/>
            <w:tcBorders>
              <w:top w:val="single" w:sz="4" w:space="0" w:color="auto"/>
              <w:left w:val="nil"/>
              <w:bottom w:val="single" w:sz="4" w:space="0" w:color="auto"/>
              <w:right w:val="single" w:sz="4" w:space="0" w:color="auto"/>
            </w:tcBorders>
            <w:shd w:val="clear" w:color="000000" w:fill="FFFFFF" w:themeFill="background1"/>
            <w:noWrap/>
            <w:vAlign w:val="bottom"/>
          </w:tcPr>
          <w:p w14:paraId="11BE6A9D" w14:textId="77777777" w:rsidR="009D051E" w:rsidRPr="003D0D84" w:rsidRDefault="009D051E" w:rsidP="009D051E">
            <w:pPr>
              <w:jc w:val="center"/>
              <w:rPr>
                <w:rFonts w:cs="Arial"/>
              </w:rPr>
            </w:pP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510CD264" w14:textId="77777777" w:rsidR="009D051E" w:rsidRDefault="009D051E" w:rsidP="009D051E">
            <w:pPr>
              <w:jc w:val="center"/>
              <w:rPr>
                <w:rFonts w:cs="Arial"/>
              </w:rPr>
            </w:pPr>
          </w:p>
          <w:p w14:paraId="73F0197F" w14:textId="77777777" w:rsidR="009D051E" w:rsidRPr="003D0D84" w:rsidRDefault="009D051E" w:rsidP="009D051E">
            <w:pPr>
              <w:jc w:val="center"/>
              <w:rPr>
                <w:rFonts w:cs="Arial"/>
              </w:rPr>
            </w:pPr>
            <w:r>
              <w:rPr>
                <w:rFonts w:cs="Arial"/>
              </w:rPr>
              <w:t>OIT</w:t>
            </w:r>
          </w:p>
        </w:tc>
      </w:tr>
      <w:tr w:rsidR="009D051E" w:rsidRPr="003D0D84" w14:paraId="59EF239D" w14:textId="77777777" w:rsidTr="00E60E73">
        <w:trPr>
          <w:trHeight w:val="575"/>
        </w:trPr>
        <w:tc>
          <w:tcPr>
            <w:tcW w:w="4320"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bottom"/>
          </w:tcPr>
          <w:p w14:paraId="25B7BD72" w14:textId="77777777" w:rsidR="009D051E" w:rsidRPr="003D0D84" w:rsidRDefault="009D051E" w:rsidP="009D051E">
            <w:pPr>
              <w:jc w:val="left"/>
              <w:rPr>
                <w:rFonts w:cs="Arial"/>
              </w:rPr>
            </w:pPr>
            <w:r w:rsidRPr="003D0D84">
              <w:rPr>
                <w:rFonts w:cs="Arial"/>
              </w:rPr>
              <w:t xml:space="preserve">Security Vulnerability Remediation </w:t>
            </w:r>
            <w:r>
              <w:rPr>
                <w:rFonts w:cs="Arial"/>
              </w:rPr>
              <w:t>–</w:t>
            </w:r>
            <w:r w:rsidRPr="003D0D84">
              <w:rPr>
                <w:rFonts w:cs="Arial"/>
              </w:rPr>
              <w:t xml:space="preserve"> Network</w:t>
            </w:r>
            <w:r>
              <w:rPr>
                <w:rFonts w:cs="Arial"/>
              </w:rPr>
              <w:t>, Platform, Enterprise Storage</w:t>
            </w: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14EB7244"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000000" w:fill="FFFFFF" w:themeFill="background1"/>
            <w:noWrap/>
            <w:vAlign w:val="bottom"/>
          </w:tcPr>
          <w:p w14:paraId="278B68DB"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000000" w:fill="FFFFFF" w:themeFill="background1"/>
            <w:noWrap/>
            <w:vAlign w:val="bottom"/>
          </w:tcPr>
          <w:p w14:paraId="2A425E58" w14:textId="77777777" w:rsidR="009D051E" w:rsidRPr="003D0D84" w:rsidRDefault="009D051E" w:rsidP="009D051E">
            <w:pPr>
              <w:jc w:val="center"/>
              <w:rPr>
                <w:rFonts w:cs="Arial"/>
              </w:rPr>
            </w:pPr>
          </w:p>
        </w:tc>
        <w:tc>
          <w:tcPr>
            <w:tcW w:w="1080" w:type="dxa"/>
            <w:tcBorders>
              <w:top w:val="single" w:sz="4" w:space="0" w:color="auto"/>
              <w:left w:val="nil"/>
              <w:bottom w:val="single" w:sz="4" w:space="0" w:color="auto"/>
              <w:right w:val="single" w:sz="4" w:space="0" w:color="auto"/>
            </w:tcBorders>
            <w:shd w:val="clear" w:color="000000" w:fill="FFFFFF" w:themeFill="background1"/>
            <w:noWrap/>
            <w:vAlign w:val="bottom"/>
          </w:tcPr>
          <w:p w14:paraId="4F2A2611" w14:textId="77777777" w:rsidR="009D051E" w:rsidRPr="003D0D84" w:rsidRDefault="009D051E" w:rsidP="009D051E">
            <w:pPr>
              <w:jc w:val="center"/>
              <w:rPr>
                <w:rFonts w:cs="Arial"/>
              </w:rPr>
            </w:pP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1F033AB0" w14:textId="77777777" w:rsidR="009D051E" w:rsidRPr="003D0D84" w:rsidRDefault="009D051E" w:rsidP="009D051E">
            <w:pPr>
              <w:jc w:val="center"/>
              <w:rPr>
                <w:rFonts w:cs="Arial"/>
              </w:rPr>
            </w:pPr>
            <w:r w:rsidRPr="003D0D84">
              <w:rPr>
                <w:rFonts w:cs="Arial"/>
              </w:rPr>
              <w:t>OIT</w:t>
            </w:r>
          </w:p>
        </w:tc>
      </w:tr>
      <w:tr w:rsidR="009D051E" w:rsidRPr="003D0D84" w14:paraId="1AEB08B6" w14:textId="77777777" w:rsidTr="003D0D84">
        <w:trPr>
          <w:trHeight w:val="539"/>
        </w:trPr>
        <w:tc>
          <w:tcPr>
            <w:tcW w:w="4320"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bottom"/>
          </w:tcPr>
          <w:p w14:paraId="46362849" w14:textId="77777777" w:rsidR="009D051E" w:rsidRPr="003D0D84" w:rsidRDefault="009D051E" w:rsidP="009D051E">
            <w:pPr>
              <w:jc w:val="left"/>
              <w:rPr>
                <w:rFonts w:cs="Arial"/>
              </w:rPr>
            </w:pPr>
            <w:r w:rsidRPr="003D0D84">
              <w:rPr>
                <w:rFonts w:cs="Arial"/>
              </w:rPr>
              <w:t xml:space="preserve">Security Vulnerability Remediation </w:t>
            </w:r>
            <w:r>
              <w:rPr>
                <w:rFonts w:cs="Arial"/>
              </w:rPr>
              <w:t>–</w:t>
            </w:r>
            <w:r w:rsidRPr="003D0D84">
              <w:rPr>
                <w:rFonts w:cs="Arial"/>
              </w:rPr>
              <w:t xml:space="preserve"> Application</w:t>
            </w:r>
            <w:r>
              <w:rPr>
                <w:rFonts w:cs="Arial"/>
              </w:rPr>
              <w:t xml:space="preserve"> Software</w:t>
            </w: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26B441BA"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000000" w:fill="FFFFFF" w:themeFill="background1"/>
            <w:noWrap/>
            <w:vAlign w:val="bottom"/>
          </w:tcPr>
          <w:p w14:paraId="6C4A41CD"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000000" w:fill="FFFFFF" w:themeFill="background1"/>
            <w:noWrap/>
            <w:vAlign w:val="bottom"/>
          </w:tcPr>
          <w:p w14:paraId="77CB4F61" w14:textId="77777777" w:rsidR="009D051E" w:rsidRPr="003D0D84" w:rsidRDefault="009D051E" w:rsidP="009D051E">
            <w:pPr>
              <w:jc w:val="center"/>
              <w:rPr>
                <w:rFonts w:cs="Arial"/>
              </w:rPr>
            </w:pPr>
            <w:r>
              <w:rPr>
                <w:rFonts w:cs="Arial"/>
              </w:rPr>
              <w:t>X</w:t>
            </w:r>
          </w:p>
        </w:tc>
        <w:tc>
          <w:tcPr>
            <w:tcW w:w="1080" w:type="dxa"/>
            <w:tcBorders>
              <w:top w:val="single" w:sz="4" w:space="0" w:color="auto"/>
              <w:left w:val="nil"/>
              <w:bottom w:val="single" w:sz="4" w:space="0" w:color="auto"/>
              <w:right w:val="single" w:sz="4" w:space="0" w:color="auto"/>
            </w:tcBorders>
            <w:shd w:val="clear" w:color="000000" w:fill="FFFFFF" w:themeFill="background1"/>
            <w:noWrap/>
            <w:vAlign w:val="bottom"/>
          </w:tcPr>
          <w:p w14:paraId="4DB12A75" w14:textId="77777777" w:rsidR="009D051E" w:rsidRPr="003D0D84" w:rsidRDefault="009D051E" w:rsidP="009D051E">
            <w:pPr>
              <w:jc w:val="center"/>
              <w:rPr>
                <w:rFonts w:cs="Arial"/>
              </w:rPr>
            </w:pP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20B6ABD7" w14:textId="77777777" w:rsidR="009D051E" w:rsidRPr="003D0D84" w:rsidRDefault="009D051E" w:rsidP="009D051E">
            <w:pPr>
              <w:jc w:val="center"/>
              <w:rPr>
                <w:rFonts w:cs="Arial"/>
              </w:rPr>
            </w:pPr>
            <w:r w:rsidRPr="003D0D84">
              <w:rPr>
                <w:rFonts w:cs="Arial"/>
              </w:rPr>
              <w:t>Vendor {Contractor}</w:t>
            </w:r>
          </w:p>
        </w:tc>
      </w:tr>
      <w:tr w:rsidR="009D051E" w:rsidRPr="003D0D84" w14:paraId="6A74238C" w14:textId="77777777" w:rsidTr="003D0D84">
        <w:trPr>
          <w:trHeight w:val="315"/>
        </w:trPr>
        <w:tc>
          <w:tcPr>
            <w:tcW w:w="4320"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bottom"/>
          </w:tcPr>
          <w:p w14:paraId="45B9EB09" w14:textId="77777777" w:rsidR="009D051E" w:rsidRPr="003D0D84" w:rsidRDefault="009D051E" w:rsidP="009D051E">
            <w:pPr>
              <w:jc w:val="left"/>
              <w:rPr>
                <w:rFonts w:cs="Arial"/>
              </w:rPr>
            </w:pPr>
            <w:r w:rsidRPr="003D0D84">
              <w:rPr>
                <w:rFonts w:cs="Arial"/>
              </w:rPr>
              <w:t>Execute Disaster Recovery Plan</w:t>
            </w: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087A8599"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000000" w:fill="FFFFFF" w:themeFill="background1"/>
            <w:noWrap/>
            <w:vAlign w:val="bottom"/>
          </w:tcPr>
          <w:p w14:paraId="5F640371"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000000" w:fill="FFFFFF" w:themeFill="background1"/>
            <w:noWrap/>
            <w:vAlign w:val="bottom"/>
          </w:tcPr>
          <w:p w14:paraId="1AE4DD1F" w14:textId="77777777" w:rsidR="009D051E" w:rsidRPr="003D0D84" w:rsidRDefault="009D051E" w:rsidP="009D051E">
            <w:pPr>
              <w:jc w:val="center"/>
              <w:rPr>
                <w:rFonts w:cs="Arial"/>
              </w:rPr>
            </w:pPr>
            <w:r w:rsidRPr="003D0D84">
              <w:rPr>
                <w:rFonts w:cs="Arial"/>
              </w:rPr>
              <w:t>X</w:t>
            </w:r>
          </w:p>
        </w:tc>
        <w:tc>
          <w:tcPr>
            <w:tcW w:w="1080" w:type="dxa"/>
            <w:tcBorders>
              <w:top w:val="single" w:sz="4" w:space="0" w:color="auto"/>
              <w:left w:val="nil"/>
              <w:bottom w:val="single" w:sz="4" w:space="0" w:color="auto"/>
              <w:right w:val="single" w:sz="4" w:space="0" w:color="auto"/>
            </w:tcBorders>
            <w:shd w:val="clear" w:color="000000" w:fill="FFFFFF" w:themeFill="background1"/>
            <w:noWrap/>
            <w:vAlign w:val="bottom"/>
          </w:tcPr>
          <w:p w14:paraId="5903A449" w14:textId="77777777" w:rsidR="009D051E" w:rsidRPr="003D0D84" w:rsidRDefault="009D051E" w:rsidP="009D051E">
            <w:pPr>
              <w:jc w:val="center"/>
              <w:rPr>
                <w:rFonts w:cs="Arial"/>
              </w:rPr>
            </w:pPr>
            <w:r w:rsidRPr="003D0D84">
              <w:rPr>
                <w:rFonts w:cs="Arial"/>
              </w:rPr>
              <w:t>X</w:t>
            </w: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7BC25CEE" w14:textId="77777777" w:rsidR="009D051E" w:rsidRPr="003D0D84" w:rsidRDefault="009D051E" w:rsidP="009D051E">
            <w:pPr>
              <w:jc w:val="center"/>
              <w:rPr>
                <w:rFonts w:cs="Arial"/>
              </w:rPr>
            </w:pPr>
            <w:r w:rsidRPr="003D0D84">
              <w:rPr>
                <w:rFonts w:cs="Arial"/>
              </w:rPr>
              <w:t>State</w:t>
            </w:r>
          </w:p>
        </w:tc>
      </w:tr>
      <w:tr w:rsidR="009D051E" w:rsidRPr="003D0D84" w14:paraId="645DBE7B" w14:textId="77777777" w:rsidTr="003D0D84">
        <w:trPr>
          <w:trHeight w:val="315"/>
        </w:trPr>
        <w:tc>
          <w:tcPr>
            <w:tcW w:w="4320"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bottom"/>
          </w:tcPr>
          <w:p w14:paraId="0484B344" w14:textId="77777777" w:rsidR="009D051E" w:rsidRPr="003D0D84" w:rsidRDefault="009D051E" w:rsidP="009D051E">
            <w:pPr>
              <w:jc w:val="left"/>
              <w:rPr>
                <w:rFonts w:cs="Arial"/>
              </w:rPr>
            </w:pPr>
            <w:r w:rsidRPr="003D0D84">
              <w:rPr>
                <w:rFonts w:cs="Arial"/>
              </w:rPr>
              <w:t>Perform Failover Testing</w:t>
            </w: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71DDDF6A"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000000" w:fill="FFFFFF" w:themeFill="background1"/>
            <w:noWrap/>
            <w:vAlign w:val="bottom"/>
          </w:tcPr>
          <w:p w14:paraId="67D0C9AF"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000000" w:fill="FFFFFF" w:themeFill="background1"/>
            <w:noWrap/>
            <w:vAlign w:val="bottom"/>
          </w:tcPr>
          <w:p w14:paraId="4FD6393B" w14:textId="77777777" w:rsidR="009D051E" w:rsidRPr="003D0D84" w:rsidRDefault="009D051E" w:rsidP="009D051E">
            <w:pPr>
              <w:jc w:val="center"/>
              <w:rPr>
                <w:rFonts w:cs="Arial"/>
              </w:rPr>
            </w:pPr>
            <w:r w:rsidRPr="003D0D84">
              <w:rPr>
                <w:rFonts w:cs="Arial"/>
              </w:rPr>
              <w:t>X</w:t>
            </w:r>
          </w:p>
        </w:tc>
        <w:tc>
          <w:tcPr>
            <w:tcW w:w="1080" w:type="dxa"/>
            <w:tcBorders>
              <w:top w:val="single" w:sz="4" w:space="0" w:color="auto"/>
              <w:left w:val="nil"/>
              <w:bottom w:val="single" w:sz="4" w:space="0" w:color="auto"/>
              <w:right w:val="single" w:sz="4" w:space="0" w:color="auto"/>
            </w:tcBorders>
            <w:shd w:val="clear" w:color="000000" w:fill="FFFFFF" w:themeFill="background1"/>
            <w:noWrap/>
            <w:vAlign w:val="bottom"/>
          </w:tcPr>
          <w:p w14:paraId="685E7388" w14:textId="77777777" w:rsidR="009D051E" w:rsidRPr="003D0D84" w:rsidRDefault="009D051E" w:rsidP="009D051E">
            <w:pPr>
              <w:jc w:val="center"/>
              <w:rPr>
                <w:rFonts w:cs="Arial"/>
              </w:rPr>
            </w:pPr>
            <w:r w:rsidRPr="003D0D84">
              <w:rPr>
                <w:rFonts w:cs="Arial"/>
              </w:rPr>
              <w:t>X</w:t>
            </w: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0A832637" w14:textId="77777777" w:rsidR="009D051E" w:rsidRPr="003D0D84" w:rsidRDefault="009D051E" w:rsidP="009D051E">
            <w:pPr>
              <w:jc w:val="center"/>
              <w:rPr>
                <w:rFonts w:cs="Arial"/>
              </w:rPr>
            </w:pPr>
            <w:r w:rsidRPr="003D0D84">
              <w:rPr>
                <w:rFonts w:cs="Arial"/>
              </w:rPr>
              <w:t>State</w:t>
            </w:r>
          </w:p>
        </w:tc>
      </w:tr>
      <w:tr w:rsidR="009D051E" w:rsidRPr="003D0D84" w14:paraId="6180E028" w14:textId="77777777" w:rsidTr="003D0D84">
        <w:trPr>
          <w:trHeight w:val="386"/>
        </w:trPr>
        <w:tc>
          <w:tcPr>
            <w:tcW w:w="9810" w:type="dxa"/>
            <w:gridSpan w:val="6"/>
            <w:tcBorders>
              <w:top w:val="single" w:sz="4" w:space="0" w:color="auto"/>
              <w:left w:val="single" w:sz="4" w:space="0" w:color="auto"/>
              <w:bottom w:val="single" w:sz="4" w:space="0" w:color="auto"/>
              <w:right w:val="single" w:sz="4" w:space="0" w:color="auto"/>
            </w:tcBorders>
            <w:shd w:val="clear" w:color="000000" w:fill="D9D9D9" w:themeFill="background1" w:themeFillShade="D9"/>
            <w:noWrap/>
            <w:vAlign w:val="center"/>
          </w:tcPr>
          <w:p w14:paraId="7B615EDB" w14:textId="77777777" w:rsidR="009D051E" w:rsidRPr="003D0D84" w:rsidRDefault="009D051E" w:rsidP="009D051E">
            <w:pPr>
              <w:jc w:val="left"/>
              <w:rPr>
                <w:rFonts w:cs="Arial"/>
              </w:rPr>
            </w:pPr>
            <w:r w:rsidRPr="003D0D84">
              <w:rPr>
                <w:rFonts w:ascii="Arial Narrow" w:hAnsi="Arial Narrow"/>
                <w:b/>
                <w:bCs/>
                <w:sz w:val="24"/>
              </w:rPr>
              <w:t>Data Management</w:t>
            </w:r>
          </w:p>
        </w:tc>
      </w:tr>
      <w:tr w:rsidR="009D051E" w:rsidRPr="002C19E9" w14:paraId="662FE69F" w14:textId="77777777" w:rsidTr="003D0D84">
        <w:trPr>
          <w:trHeight w:val="315"/>
        </w:trPr>
        <w:tc>
          <w:tcPr>
            <w:tcW w:w="4320" w:type="dxa"/>
            <w:tcBorders>
              <w:top w:val="nil"/>
              <w:left w:val="single" w:sz="4" w:space="0" w:color="auto"/>
              <w:bottom w:val="single" w:sz="4" w:space="0" w:color="auto"/>
              <w:right w:val="single" w:sz="4" w:space="0" w:color="auto"/>
            </w:tcBorders>
            <w:shd w:val="clear" w:color="auto" w:fill="auto"/>
            <w:noWrap/>
            <w:vAlign w:val="bottom"/>
          </w:tcPr>
          <w:p w14:paraId="28244E40" w14:textId="77777777" w:rsidR="009D051E" w:rsidRPr="003D0D84" w:rsidRDefault="009D051E" w:rsidP="009D051E">
            <w:pPr>
              <w:jc w:val="left"/>
              <w:rPr>
                <w:rFonts w:cs="Arial"/>
              </w:rPr>
            </w:pPr>
            <w:r w:rsidRPr="003D0D84">
              <w:rPr>
                <w:rFonts w:cs="Arial"/>
              </w:rPr>
              <w:t xml:space="preserve">Data Cleansing </w:t>
            </w:r>
          </w:p>
        </w:tc>
        <w:tc>
          <w:tcPr>
            <w:tcW w:w="1440" w:type="dxa"/>
            <w:tcBorders>
              <w:top w:val="nil"/>
              <w:left w:val="nil"/>
              <w:bottom w:val="single" w:sz="4" w:space="0" w:color="auto"/>
              <w:right w:val="single" w:sz="4" w:space="0" w:color="auto"/>
            </w:tcBorders>
            <w:shd w:val="clear" w:color="auto" w:fill="auto"/>
            <w:noWrap/>
            <w:vAlign w:val="bottom"/>
          </w:tcPr>
          <w:p w14:paraId="13DAC06C" w14:textId="77777777" w:rsidR="009D051E" w:rsidRPr="003D0D84" w:rsidRDefault="009D051E" w:rsidP="009D051E">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auto" w:fill="auto"/>
            <w:noWrap/>
            <w:vAlign w:val="bottom"/>
          </w:tcPr>
          <w:p w14:paraId="4A14BA89"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auto" w:fill="auto"/>
            <w:noWrap/>
            <w:vAlign w:val="bottom"/>
          </w:tcPr>
          <w:p w14:paraId="184508AB" w14:textId="77777777" w:rsidR="009D051E" w:rsidRPr="003D0D84" w:rsidRDefault="009D051E" w:rsidP="009D051E">
            <w:pPr>
              <w:jc w:val="center"/>
              <w:rPr>
                <w:rFonts w:cs="Arial"/>
              </w:rPr>
            </w:pPr>
            <w:r w:rsidRPr="003D0D84">
              <w:rPr>
                <w:rFonts w:cs="Arial"/>
              </w:rPr>
              <w:t>X</w:t>
            </w:r>
          </w:p>
        </w:tc>
        <w:tc>
          <w:tcPr>
            <w:tcW w:w="1080" w:type="dxa"/>
            <w:tcBorders>
              <w:top w:val="nil"/>
              <w:left w:val="nil"/>
              <w:bottom w:val="single" w:sz="4" w:space="0" w:color="auto"/>
              <w:right w:val="single" w:sz="4" w:space="0" w:color="auto"/>
            </w:tcBorders>
            <w:shd w:val="clear" w:color="auto" w:fill="auto"/>
            <w:noWrap/>
            <w:vAlign w:val="bottom"/>
          </w:tcPr>
          <w:p w14:paraId="2B6A3501" w14:textId="77777777" w:rsidR="009D051E" w:rsidRPr="003D0D84" w:rsidRDefault="009D051E" w:rsidP="009D051E">
            <w:pPr>
              <w:jc w:val="center"/>
              <w:rPr>
                <w:rFonts w:cs="Arial"/>
              </w:rPr>
            </w:pPr>
            <w:r w:rsidRPr="003D0D84">
              <w:rPr>
                <w:rFonts w:cs="Arial"/>
              </w:rPr>
              <w:t>X</w:t>
            </w:r>
          </w:p>
        </w:tc>
        <w:tc>
          <w:tcPr>
            <w:tcW w:w="1440" w:type="dxa"/>
            <w:tcBorders>
              <w:top w:val="nil"/>
              <w:left w:val="nil"/>
              <w:bottom w:val="single" w:sz="4" w:space="0" w:color="auto"/>
              <w:right w:val="single" w:sz="4" w:space="0" w:color="auto"/>
            </w:tcBorders>
            <w:shd w:val="clear" w:color="auto" w:fill="auto"/>
            <w:noWrap/>
            <w:vAlign w:val="bottom"/>
          </w:tcPr>
          <w:p w14:paraId="248039A3" w14:textId="77777777" w:rsidR="009D051E" w:rsidRPr="002C19E9" w:rsidRDefault="009D051E" w:rsidP="009D051E">
            <w:pPr>
              <w:jc w:val="center"/>
              <w:rPr>
                <w:rFonts w:cs="Arial"/>
              </w:rPr>
            </w:pPr>
            <w:r w:rsidRPr="002C19E9">
              <w:rPr>
                <w:rFonts w:cs="Arial"/>
              </w:rPr>
              <w:t>Vendor {Contractor}</w:t>
            </w:r>
          </w:p>
        </w:tc>
      </w:tr>
      <w:tr w:rsidR="009D051E" w:rsidRPr="003D0D84" w14:paraId="7424FC8B" w14:textId="77777777" w:rsidTr="003D0D84">
        <w:trPr>
          <w:trHeight w:val="315"/>
        </w:trPr>
        <w:tc>
          <w:tcPr>
            <w:tcW w:w="4320" w:type="dxa"/>
            <w:tcBorders>
              <w:top w:val="nil"/>
              <w:left w:val="single" w:sz="4" w:space="0" w:color="auto"/>
              <w:bottom w:val="single" w:sz="4" w:space="0" w:color="auto"/>
              <w:right w:val="single" w:sz="4" w:space="0" w:color="auto"/>
            </w:tcBorders>
            <w:shd w:val="clear" w:color="auto" w:fill="auto"/>
            <w:noWrap/>
            <w:vAlign w:val="bottom"/>
          </w:tcPr>
          <w:p w14:paraId="56AF5BBE" w14:textId="77777777" w:rsidR="009D051E" w:rsidRPr="003D0D84" w:rsidRDefault="009D051E" w:rsidP="009D051E">
            <w:pPr>
              <w:jc w:val="left"/>
              <w:rPr>
                <w:rFonts w:cs="Arial"/>
              </w:rPr>
            </w:pPr>
            <w:r w:rsidRPr="003D0D84">
              <w:rPr>
                <w:rFonts w:cs="Arial"/>
              </w:rPr>
              <w:t xml:space="preserve">Data Conversion </w:t>
            </w:r>
          </w:p>
        </w:tc>
        <w:tc>
          <w:tcPr>
            <w:tcW w:w="1440" w:type="dxa"/>
            <w:tcBorders>
              <w:top w:val="nil"/>
              <w:left w:val="nil"/>
              <w:bottom w:val="single" w:sz="4" w:space="0" w:color="auto"/>
              <w:right w:val="single" w:sz="4" w:space="0" w:color="auto"/>
            </w:tcBorders>
            <w:shd w:val="clear" w:color="auto" w:fill="auto"/>
            <w:noWrap/>
            <w:vAlign w:val="bottom"/>
          </w:tcPr>
          <w:p w14:paraId="205F7D23" w14:textId="77777777" w:rsidR="009D051E" w:rsidRPr="003D0D84" w:rsidRDefault="009D051E" w:rsidP="009D051E">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auto" w:fill="auto"/>
            <w:noWrap/>
            <w:vAlign w:val="bottom"/>
          </w:tcPr>
          <w:p w14:paraId="0A507DE3"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auto" w:fill="auto"/>
            <w:noWrap/>
            <w:vAlign w:val="bottom"/>
          </w:tcPr>
          <w:p w14:paraId="4CFA1C98" w14:textId="77777777" w:rsidR="009D051E" w:rsidRPr="003D0D84" w:rsidRDefault="009D051E" w:rsidP="009D051E">
            <w:pPr>
              <w:jc w:val="center"/>
              <w:rPr>
                <w:rFonts w:cs="Arial"/>
              </w:rPr>
            </w:pPr>
            <w:r w:rsidRPr="003D0D84">
              <w:rPr>
                <w:rFonts w:cs="Arial"/>
              </w:rPr>
              <w:t>X</w:t>
            </w:r>
          </w:p>
        </w:tc>
        <w:tc>
          <w:tcPr>
            <w:tcW w:w="1080" w:type="dxa"/>
            <w:tcBorders>
              <w:top w:val="nil"/>
              <w:left w:val="nil"/>
              <w:bottom w:val="single" w:sz="4" w:space="0" w:color="auto"/>
              <w:right w:val="single" w:sz="4" w:space="0" w:color="auto"/>
            </w:tcBorders>
            <w:shd w:val="clear" w:color="auto" w:fill="auto"/>
            <w:noWrap/>
            <w:vAlign w:val="bottom"/>
          </w:tcPr>
          <w:p w14:paraId="3227D6BA" w14:textId="77777777" w:rsidR="009D051E" w:rsidRPr="003D0D84" w:rsidRDefault="009D051E" w:rsidP="009D051E">
            <w:pPr>
              <w:jc w:val="center"/>
              <w:rPr>
                <w:rFonts w:cs="Arial"/>
              </w:rPr>
            </w:pPr>
            <w:r w:rsidRPr="003D0D84">
              <w:rPr>
                <w:rFonts w:cs="Arial"/>
              </w:rPr>
              <w:t>X</w:t>
            </w:r>
          </w:p>
        </w:tc>
        <w:tc>
          <w:tcPr>
            <w:tcW w:w="1440" w:type="dxa"/>
            <w:tcBorders>
              <w:top w:val="nil"/>
              <w:left w:val="nil"/>
              <w:bottom w:val="single" w:sz="4" w:space="0" w:color="auto"/>
              <w:right w:val="single" w:sz="4" w:space="0" w:color="auto"/>
            </w:tcBorders>
            <w:shd w:val="clear" w:color="auto" w:fill="auto"/>
            <w:noWrap/>
            <w:vAlign w:val="bottom"/>
          </w:tcPr>
          <w:p w14:paraId="3D655970" w14:textId="77777777" w:rsidR="009D051E" w:rsidRPr="003D0D84" w:rsidRDefault="009D051E" w:rsidP="009D051E">
            <w:pPr>
              <w:jc w:val="center"/>
              <w:rPr>
                <w:rFonts w:cs="Arial"/>
              </w:rPr>
            </w:pPr>
            <w:r w:rsidRPr="003D0D84">
              <w:rPr>
                <w:rFonts w:cs="Arial"/>
              </w:rPr>
              <w:t>Vendor {Contractor}</w:t>
            </w:r>
          </w:p>
        </w:tc>
      </w:tr>
      <w:tr w:rsidR="009D051E" w:rsidRPr="003D0D84" w14:paraId="195BA93D" w14:textId="77777777" w:rsidTr="003D0D84">
        <w:trPr>
          <w:trHeight w:val="315"/>
        </w:trPr>
        <w:tc>
          <w:tcPr>
            <w:tcW w:w="4320" w:type="dxa"/>
            <w:tcBorders>
              <w:top w:val="nil"/>
              <w:left w:val="single" w:sz="4" w:space="0" w:color="auto"/>
              <w:bottom w:val="single" w:sz="4" w:space="0" w:color="auto"/>
              <w:right w:val="single" w:sz="4" w:space="0" w:color="auto"/>
            </w:tcBorders>
            <w:shd w:val="clear" w:color="auto" w:fill="FFFFFF" w:themeFill="background1"/>
            <w:noWrap/>
            <w:vAlign w:val="bottom"/>
          </w:tcPr>
          <w:p w14:paraId="49F95F0D" w14:textId="77777777" w:rsidR="009D051E" w:rsidRPr="003D0D84" w:rsidRDefault="009D051E" w:rsidP="009D051E">
            <w:pPr>
              <w:jc w:val="left"/>
              <w:rPr>
                <w:rFonts w:cs="Arial"/>
              </w:rPr>
            </w:pPr>
            <w:r w:rsidRPr="003D0D84">
              <w:rPr>
                <w:rFonts w:cs="Arial"/>
              </w:rPr>
              <w:t>Test Data Creation and Maintenance</w:t>
            </w:r>
          </w:p>
        </w:tc>
        <w:tc>
          <w:tcPr>
            <w:tcW w:w="1440" w:type="dxa"/>
            <w:tcBorders>
              <w:top w:val="nil"/>
              <w:left w:val="nil"/>
              <w:bottom w:val="single" w:sz="4" w:space="0" w:color="auto"/>
              <w:right w:val="single" w:sz="4" w:space="0" w:color="auto"/>
            </w:tcBorders>
            <w:shd w:val="clear" w:color="auto" w:fill="FFFFFF" w:themeFill="background1"/>
            <w:noWrap/>
            <w:vAlign w:val="bottom"/>
          </w:tcPr>
          <w:p w14:paraId="7EC0479E" w14:textId="77777777" w:rsidR="009D051E" w:rsidRPr="003D0D84" w:rsidRDefault="009D051E" w:rsidP="009D051E">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auto" w:fill="FFFFFF" w:themeFill="background1"/>
            <w:noWrap/>
            <w:vAlign w:val="bottom"/>
          </w:tcPr>
          <w:p w14:paraId="318866B2"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auto" w:fill="FFFFFF" w:themeFill="background1"/>
            <w:noWrap/>
            <w:vAlign w:val="bottom"/>
          </w:tcPr>
          <w:p w14:paraId="58D87C86" w14:textId="77777777" w:rsidR="009D051E" w:rsidRPr="003D0D84" w:rsidRDefault="009D051E" w:rsidP="009D051E">
            <w:pPr>
              <w:jc w:val="center"/>
              <w:rPr>
                <w:rFonts w:cs="Arial"/>
              </w:rPr>
            </w:pPr>
            <w:r w:rsidRPr="003D0D84">
              <w:rPr>
                <w:rFonts w:cs="Arial"/>
              </w:rPr>
              <w:t>X</w:t>
            </w:r>
          </w:p>
        </w:tc>
        <w:tc>
          <w:tcPr>
            <w:tcW w:w="1080" w:type="dxa"/>
            <w:tcBorders>
              <w:top w:val="nil"/>
              <w:left w:val="nil"/>
              <w:bottom w:val="single" w:sz="4" w:space="0" w:color="auto"/>
              <w:right w:val="single" w:sz="4" w:space="0" w:color="auto"/>
            </w:tcBorders>
            <w:shd w:val="clear" w:color="auto" w:fill="FFFFFF" w:themeFill="background1"/>
            <w:noWrap/>
            <w:vAlign w:val="bottom"/>
          </w:tcPr>
          <w:p w14:paraId="042E13EC" w14:textId="77777777" w:rsidR="009D051E" w:rsidRPr="003D0D84" w:rsidRDefault="009D051E" w:rsidP="009D051E">
            <w:pPr>
              <w:jc w:val="center"/>
              <w:rPr>
                <w:rFonts w:cs="Arial"/>
              </w:rPr>
            </w:pPr>
            <w:r w:rsidRPr="003D0D84">
              <w:rPr>
                <w:rFonts w:cs="Arial"/>
              </w:rPr>
              <w:t>X</w:t>
            </w:r>
          </w:p>
        </w:tc>
        <w:tc>
          <w:tcPr>
            <w:tcW w:w="1440" w:type="dxa"/>
            <w:tcBorders>
              <w:top w:val="nil"/>
              <w:left w:val="nil"/>
              <w:bottom w:val="single" w:sz="4" w:space="0" w:color="auto"/>
              <w:right w:val="single" w:sz="4" w:space="0" w:color="auto"/>
            </w:tcBorders>
            <w:shd w:val="clear" w:color="auto" w:fill="FFFFFF" w:themeFill="background1"/>
            <w:noWrap/>
            <w:vAlign w:val="bottom"/>
          </w:tcPr>
          <w:p w14:paraId="76BF0625" w14:textId="77777777" w:rsidR="009D051E" w:rsidRPr="003D0D84" w:rsidRDefault="009D051E" w:rsidP="009D051E">
            <w:pPr>
              <w:jc w:val="center"/>
              <w:rPr>
                <w:rFonts w:cs="Arial"/>
              </w:rPr>
            </w:pPr>
            <w:r w:rsidRPr="003D0D84">
              <w:rPr>
                <w:rFonts w:cs="Arial"/>
              </w:rPr>
              <w:t>Vendor {Contractor}</w:t>
            </w:r>
          </w:p>
        </w:tc>
      </w:tr>
      <w:tr w:rsidR="009D051E" w:rsidRPr="003D0D84" w14:paraId="5BC68A5E" w14:textId="77777777" w:rsidTr="003D0D84">
        <w:trPr>
          <w:trHeight w:val="368"/>
        </w:trPr>
        <w:tc>
          <w:tcPr>
            <w:tcW w:w="9810" w:type="dxa"/>
            <w:gridSpan w:val="6"/>
            <w:tcBorders>
              <w:top w:val="single" w:sz="4" w:space="0" w:color="auto"/>
              <w:left w:val="single" w:sz="4" w:space="0" w:color="auto"/>
              <w:bottom w:val="single" w:sz="4" w:space="0" w:color="auto"/>
              <w:right w:val="single" w:sz="4" w:space="0" w:color="auto"/>
            </w:tcBorders>
            <w:shd w:val="clear" w:color="000000" w:fill="D9D9D9" w:themeFill="background1" w:themeFillShade="D9"/>
            <w:noWrap/>
            <w:vAlign w:val="center"/>
          </w:tcPr>
          <w:p w14:paraId="6C783CEF" w14:textId="77777777" w:rsidR="009D051E" w:rsidRPr="003D0D84" w:rsidRDefault="009D051E" w:rsidP="009D051E">
            <w:pPr>
              <w:jc w:val="left"/>
              <w:rPr>
                <w:rFonts w:cs="Arial"/>
              </w:rPr>
            </w:pPr>
            <w:r w:rsidRPr="003D0D84">
              <w:rPr>
                <w:rFonts w:ascii="Arial Narrow" w:hAnsi="Arial Narrow"/>
                <w:b/>
                <w:bCs/>
                <w:sz w:val="24"/>
              </w:rPr>
              <w:t>ITS COTS - Major Development Roles</w:t>
            </w:r>
          </w:p>
        </w:tc>
      </w:tr>
      <w:tr w:rsidR="009D051E" w:rsidRPr="003D0D84" w14:paraId="421A8670" w14:textId="77777777" w:rsidTr="003D0D84">
        <w:trPr>
          <w:trHeight w:val="315"/>
        </w:trPr>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B72791" w14:textId="77777777" w:rsidR="009D051E" w:rsidRPr="003D0D84" w:rsidRDefault="009D051E" w:rsidP="009D051E">
            <w:pPr>
              <w:jc w:val="left"/>
              <w:rPr>
                <w:rFonts w:cs="Arial"/>
              </w:rPr>
            </w:pPr>
            <w:r w:rsidRPr="003D0D84">
              <w:rPr>
                <w:rFonts w:cs="Arial"/>
              </w:rPr>
              <w:lastRenderedPageBreak/>
              <w:t xml:space="preserve">ITS Application </w:t>
            </w:r>
            <w:r>
              <w:rPr>
                <w:rFonts w:cs="Arial"/>
              </w:rPr>
              <w:t xml:space="preserve">Software </w:t>
            </w:r>
            <w:r w:rsidRPr="003D0D84">
              <w:rPr>
                <w:rFonts w:cs="Arial"/>
              </w:rPr>
              <w:t>Configuration</w:t>
            </w: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0F75C357"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auto" w:fill="auto"/>
            <w:noWrap/>
            <w:vAlign w:val="bottom"/>
          </w:tcPr>
          <w:p w14:paraId="33D39608"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auto" w:fill="auto"/>
            <w:noWrap/>
            <w:vAlign w:val="bottom"/>
          </w:tcPr>
          <w:p w14:paraId="572F77F0" w14:textId="77777777" w:rsidR="009D051E" w:rsidRPr="003D0D84" w:rsidRDefault="009D051E" w:rsidP="009D051E">
            <w:pPr>
              <w:jc w:val="center"/>
              <w:rPr>
                <w:rFonts w:cs="Arial"/>
              </w:rPr>
            </w:pPr>
            <w:r w:rsidRPr="003D0D84">
              <w:rPr>
                <w:rFonts w:cs="Arial"/>
              </w:rPr>
              <w:t>X</w:t>
            </w: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53191385" w14:textId="77777777" w:rsidR="009D051E" w:rsidRPr="003D0D84" w:rsidRDefault="009D051E" w:rsidP="009D051E">
            <w:pPr>
              <w:jc w:val="center"/>
              <w:rPr>
                <w:rFonts w:cs="Arial"/>
              </w:rPr>
            </w:pPr>
            <w:r w:rsidRPr="003D0D84">
              <w:rPr>
                <w:rFonts w:cs="Arial"/>
              </w:rPr>
              <w:t>X</w:t>
            </w: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040EAD49" w14:textId="77777777" w:rsidR="009D051E" w:rsidRPr="003D0D84" w:rsidRDefault="009D051E" w:rsidP="009D051E">
            <w:pPr>
              <w:jc w:val="center"/>
              <w:rPr>
                <w:rFonts w:cs="Arial"/>
              </w:rPr>
            </w:pPr>
            <w:r w:rsidRPr="003D0D84">
              <w:rPr>
                <w:rFonts w:cs="Arial"/>
              </w:rPr>
              <w:t>Vendor {Contractor}</w:t>
            </w:r>
          </w:p>
        </w:tc>
      </w:tr>
      <w:tr w:rsidR="009D051E" w:rsidRPr="003D0D84" w14:paraId="292CA587" w14:textId="77777777" w:rsidTr="003D0D84">
        <w:trPr>
          <w:trHeight w:val="315"/>
        </w:trPr>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A44404" w14:textId="77777777" w:rsidR="009D051E" w:rsidRPr="003D0D84" w:rsidRDefault="009D051E" w:rsidP="00E60E73">
            <w:pPr>
              <w:jc w:val="left"/>
              <w:rPr>
                <w:rFonts w:cs="Arial"/>
              </w:rPr>
            </w:pPr>
            <w:r w:rsidRPr="003D0D84">
              <w:rPr>
                <w:rFonts w:cs="Arial"/>
              </w:rPr>
              <w:t xml:space="preserve">ITS </w:t>
            </w:r>
            <w:r w:rsidR="00E60E73">
              <w:rPr>
                <w:rFonts w:cs="Arial"/>
              </w:rPr>
              <w:t xml:space="preserve">Application </w:t>
            </w:r>
            <w:r>
              <w:rPr>
                <w:rFonts w:cs="Arial"/>
              </w:rPr>
              <w:t xml:space="preserve">Software </w:t>
            </w:r>
            <w:r w:rsidRPr="003D0D84">
              <w:rPr>
                <w:rFonts w:cs="Arial"/>
              </w:rPr>
              <w:t>Modification/Customization</w:t>
            </w: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4ED21250"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auto" w:fill="auto"/>
            <w:noWrap/>
            <w:vAlign w:val="bottom"/>
          </w:tcPr>
          <w:p w14:paraId="6C155E20"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auto" w:fill="auto"/>
            <w:noWrap/>
            <w:vAlign w:val="bottom"/>
          </w:tcPr>
          <w:p w14:paraId="0AC8F461" w14:textId="77777777" w:rsidR="009D051E" w:rsidRPr="003D0D84" w:rsidRDefault="009D051E" w:rsidP="009D051E">
            <w:pPr>
              <w:jc w:val="center"/>
              <w:rPr>
                <w:rFonts w:cs="Arial"/>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5A53DF5D" w14:textId="77777777" w:rsidR="009D051E" w:rsidRPr="003D0D84" w:rsidRDefault="009D051E" w:rsidP="009D051E">
            <w:pPr>
              <w:jc w:val="center"/>
              <w:rPr>
                <w:rFonts w:cs="Arial"/>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5EACE07B" w14:textId="77777777" w:rsidR="009D051E" w:rsidRPr="003D0D84" w:rsidRDefault="009D051E" w:rsidP="009D051E">
            <w:pPr>
              <w:jc w:val="center"/>
              <w:rPr>
                <w:rFonts w:cs="Arial"/>
              </w:rPr>
            </w:pPr>
            <w:r w:rsidRPr="003D0D84">
              <w:rPr>
                <w:rFonts w:cs="Arial"/>
              </w:rPr>
              <w:t>Vendor {Contractor}</w:t>
            </w:r>
          </w:p>
        </w:tc>
      </w:tr>
      <w:tr w:rsidR="009D051E" w:rsidRPr="003D0D84" w14:paraId="0363E8CA" w14:textId="77777777" w:rsidTr="003D0D84">
        <w:trPr>
          <w:trHeight w:val="315"/>
        </w:trPr>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D6F387" w14:textId="77777777" w:rsidR="009D051E" w:rsidRPr="003D0D84" w:rsidRDefault="009D051E" w:rsidP="009D051E">
            <w:pPr>
              <w:jc w:val="left"/>
              <w:rPr>
                <w:rFonts w:cs="Arial"/>
              </w:rPr>
            </w:pPr>
            <w:r w:rsidRPr="003D0D84">
              <w:rPr>
                <w:rFonts w:cs="Arial"/>
              </w:rPr>
              <w:t>ITS System &amp; Load Testing</w:t>
            </w: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41494075"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auto" w:fill="auto"/>
            <w:noWrap/>
            <w:vAlign w:val="bottom"/>
          </w:tcPr>
          <w:p w14:paraId="323AAE1C"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auto" w:fill="auto"/>
            <w:noWrap/>
            <w:vAlign w:val="bottom"/>
          </w:tcPr>
          <w:p w14:paraId="10362757" w14:textId="77777777" w:rsidR="009D051E" w:rsidRPr="003D0D84" w:rsidRDefault="009D051E" w:rsidP="009D051E">
            <w:pPr>
              <w:jc w:val="center"/>
              <w:rPr>
                <w:rFonts w:cs="Arial"/>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088FECCE" w14:textId="77777777" w:rsidR="009D051E" w:rsidRPr="003D0D84" w:rsidRDefault="009D051E" w:rsidP="009D051E">
            <w:pPr>
              <w:jc w:val="center"/>
              <w:rPr>
                <w:rFonts w:cs="Arial"/>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147C5728" w14:textId="77777777" w:rsidR="009D051E" w:rsidRDefault="009D051E" w:rsidP="009D051E">
            <w:pPr>
              <w:jc w:val="center"/>
              <w:rPr>
                <w:rFonts w:cs="Arial"/>
              </w:rPr>
            </w:pPr>
          </w:p>
          <w:p w14:paraId="0128557A" w14:textId="77777777" w:rsidR="009D051E" w:rsidRPr="003D0D84" w:rsidRDefault="009D051E" w:rsidP="009D051E">
            <w:pPr>
              <w:jc w:val="center"/>
              <w:rPr>
                <w:rFonts w:cs="Arial"/>
              </w:rPr>
            </w:pPr>
            <w:r>
              <w:rPr>
                <w:rFonts w:cs="Arial"/>
              </w:rPr>
              <w:t>OIT</w:t>
            </w:r>
          </w:p>
        </w:tc>
      </w:tr>
      <w:tr w:rsidR="009D051E" w:rsidRPr="003D0D84" w14:paraId="2FF99B2F" w14:textId="77777777" w:rsidTr="003D0D84">
        <w:trPr>
          <w:trHeight w:val="315"/>
        </w:trPr>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E63B18" w14:textId="77777777" w:rsidR="009D051E" w:rsidRPr="003D0D84" w:rsidRDefault="009D051E" w:rsidP="009D051E">
            <w:pPr>
              <w:jc w:val="left"/>
              <w:rPr>
                <w:rFonts w:cs="Arial"/>
              </w:rPr>
            </w:pPr>
            <w:r w:rsidRPr="003D0D84">
              <w:rPr>
                <w:rFonts w:cs="Arial"/>
              </w:rPr>
              <w:t>Interface Development &amp; Testing (to/from the ITS)</w:t>
            </w: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5D75BF0C"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auto" w:fill="auto"/>
            <w:noWrap/>
            <w:vAlign w:val="bottom"/>
          </w:tcPr>
          <w:p w14:paraId="092F1A2C"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auto" w:fill="auto"/>
            <w:noWrap/>
            <w:vAlign w:val="bottom"/>
          </w:tcPr>
          <w:p w14:paraId="6F0BCDDE" w14:textId="77777777" w:rsidR="009D051E" w:rsidRPr="003D0D84" w:rsidRDefault="009D051E" w:rsidP="009D051E">
            <w:pPr>
              <w:jc w:val="center"/>
              <w:rPr>
                <w:rFonts w:cs="Arial"/>
              </w:rPr>
            </w:pPr>
            <w:r w:rsidRPr="003D0D84">
              <w:rPr>
                <w:rFonts w:cs="Arial"/>
              </w:rPr>
              <w:t>X</w:t>
            </w: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32E5AD38" w14:textId="77777777" w:rsidR="009D051E" w:rsidRPr="003D0D84" w:rsidRDefault="009D051E" w:rsidP="009D051E">
            <w:pPr>
              <w:jc w:val="center"/>
              <w:rPr>
                <w:rFonts w:cs="Arial"/>
              </w:rPr>
            </w:pPr>
            <w:r w:rsidRPr="003D0D84">
              <w:rPr>
                <w:rFonts w:cs="Arial"/>
              </w:rPr>
              <w:t>X</w:t>
            </w: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303302A7" w14:textId="77777777" w:rsidR="009D051E" w:rsidRPr="003D0D84" w:rsidRDefault="009D051E" w:rsidP="009D051E">
            <w:pPr>
              <w:jc w:val="center"/>
              <w:rPr>
                <w:rFonts w:cs="Arial"/>
              </w:rPr>
            </w:pPr>
            <w:r w:rsidRPr="003D0D84">
              <w:rPr>
                <w:rFonts w:cs="Arial"/>
              </w:rPr>
              <w:t>Vendor {Contractor}</w:t>
            </w:r>
          </w:p>
        </w:tc>
      </w:tr>
      <w:tr w:rsidR="009D051E" w:rsidRPr="003D0D84" w14:paraId="09F15C96" w14:textId="77777777" w:rsidTr="003D0D84">
        <w:trPr>
          <w:trHeight w:val="315"/>
        </w:trPr>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C31DBD" w14:textId="77777777" w:rsidR="009D051E" w:rsidRPr="003D0D84" w:rsidRDefault="009D051E" w:rsidP="009D051E">
            <w:pPr>
              <w:jc w:val="left"/>
              <w:rPr>
                <w:rFonts w:cs="Arial"/>
              </w:rPr>
            </w:pPr>
            <w:r w:rsidRPr="003D0D84">
              <w:rPr>
                <w:rFonts w:cs="Arial"/>
              </w:rPr>
              <w:t>Tax Interface Development &amp; Testing (external to the ITS)</w:t>
            </w: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79588FF5"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auto" w:fill="auto"/>
            <w:noWrap/>
            <w:vAlign w:val="bottom"/>
          </w:tcPr>
          <w:p w14:paraId="5597A1F7"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auto" w:fill="auto"/>
            <w:noWrap/>
            <w:vAlign w:val="bottom"/>
          </w:tcPr>
          <w:p w14:paraId="352D533A" w14:textId="77777777" w:rsidR="009D051E" w:rsidRPr="003D0D84" w:rsidRDefault="009D051E" w:rsidP="009D051E">
            <w:pPr>
              <w:jc w:val="center"/>
              <w:rPr>
                <w:rFonts w:cs="Arial"/>
              </w:rPr>
            </w:pPr>
            <w:r w:rsidRPr="003D0D84">
              <w:rPr>
                <w:rFonts w:cs="Arial"/>
              </w:rPr>
              <w:t>X</w:t>
            </w: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26DEB163" w14:textId="77777777" w:rsidR="009D051E" w:rsidRPr="003D0D84" w:rsidRDefault="009D051E" w:rsidP="009D051E">
            <w:pPr>
              <w:jc w:val="center"/>
              <w:rPr>
                <w:rFonts w:cs="Arial"/>
              </w:rPr>
            </w:pPr>
            <w:r w:rsidRPr="003D0D84">
              <w:rPr>
                <w:rFonts w:cs="Arial"/>
              </w:rPr>
              <w:t>X</w:t>
            </w: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4847EA39" w14:textId="77777777" w:rsidR="009D051E" w:rsidRPr="003D0D84" w:rsidRDefault="009D051E" w:rsidP="009D051E">
            <w:pPr>
              <w:jc w:val="center"/>
              <w:rPr>
                <w:rFonts w:cs="Arial"/>
              </w:rPr>
            </w:pPr>
            <w:r w:rsidRPr="003D0D84">
              <w:rPr>
                <w:rFonts w:cs="Arial"/>
              </w:rPr>
              <w:t>State</w:t>
            </w:r>
          </w:p>
        </w:tc>
      </w:tr>
      <w:tr w:rsidR="009D051E" w:rsidRPr="003D0D84" w14:paraId="38CAC80D" w14:textId="77777777" w:rsidTr="003D0D84">
        <w:trPr>
          <w:trHeight w:val="315"/>
        </w:trPr>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798BBC" w14:textId="77777777" w:rsidR="009D051E" w:rsidRPr="003D0D84" w:rsidRDefault="009D051E" w:rsidP="009D051E">
            <w:pPr>
              <w:jc w:val="left"/>
              <w:rPr>
                <w:rFonts w:cs="Arial"/>
              </w:rPr>
            </w:pPr>
            <w:r w:rsidRPr="003D0D84">
              <w:rPr>
                <w:rFonts w:cs="Arial"/>
              </w:rPr>
              <w:t xml:space="preserve">Revenue Enterprise Interface Development (external to the ITS) (e.g., DREAMS, TAXREG) </w:t>
            </w: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50F26956"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auto" w:fill="auto"/>
            <w:noWrap/>
            <w:vAlign w:val="bottom"/>
          </w:tcPr>
          <w:p w14:paraId="7EBFF15D"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auto" w:fill="auto"/>
            <w:noWrap/>
            <w:vAlign w:val="bottom"/>
          </w:tcPr>
          <w:p w14:paraId="249B76EC" w14:textId="77777777" w:rsidR="009D051E" w:rsidRPr="003D0D84" w:rsidRDefault="009D051E" w:rsidP="009D051E">
            <w:pPr>
              <w:jc w:val="center"/>
              <w:rPr>
                <w:rFonts w:cs="Arial"/>
              </w:rPr>
            </w:pPr>
            <w:r w:rsidRPr="003D0D84">
              <w:rPr>
                <w:rFonts w:cs="Arial"/>
              </w:rPr>
              <w:t>X</w:t>
            </w: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7B2DF234" w14:textId="77777777" w:rsidR="009D051E" w:rsidRPr="003D0D84" w:rsidRDefault="009D051E" w:rsidP="009D051E">
            <w:pPr>
              <w:jc w:val="center"/>
              <w:rPr>
                <w:rFonts w:cs="Arial"/>
              </w:rPr>
            </w:pPr>
            <w:r w:rsidRPr="003D0D84">
              <w:rPr>
                <w:rFonts w:cs="Arial"/>
              </w:rPr>
              <w:t>X</w:t>
            </w: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2CB1B71E" w14:textId="77777777" w:rsidR="009D051E" w:rsidRPr="003D0D84" w:rsidRDefault="009D051E" w:rsidP="009D051E">
            <w:pPr>
              <w:jc w:val="center"/>
              <w:rPr>
                <w:rFonts w:cs="Arial"/>
              </w:rPr>
            </w:pPr>
            <w:r w:rsidRPr="003D0D84">
              <w:rPr>
                <w:rFonts w:cs="Arial"/>
              </w:rPr>
              <w:t>State</w:t>
            </w:r>
          </w:p>
        </w:tc>
      </w:tr>
      <w:tr w:rsidR="009D051E" w:rsidRPr="003D0D84" w14:paraId="7FDD7EE7" w14:textId="77777777" w:rsidTr="003D0D84">
        <w:trPr>
          <w:trHeight w:val="315"/>
        </w:trPr>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695F81" w14:textId="77777777" w:rsidR="009D051E" w:rsidRPr="003D0D84" w:rsidRDefault="009D051E" w:rsidP="009D051E">
            <w:pPr>
              <w:jc w:val="left"/>
              <w:rPr>
                <w:rFonts w:cs="Arial"/>
              </w:rPr>
            </w:pPr>
            <w:r w:rsidRPr="003D0D84">
              <w:rPr>
                <w:rFonts w:cs="Arial"/>
              </w:rPr>
              <w:t>Taxpayer Portal Development &amp; Testing</w:t>
            </w: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2381CE54"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auto" w:fill="auto"/>
            <w:noWrap/>
            <w:vAlign w:val="bottom"/>
          </w:tcPr>
          <w:p w14:paraId="45D526A9"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auto" w:fill="auto"/>
            <w:noWrap/>
            <w:vAlign w:val="bottom"/>
          </w:tcPr>
          <w:p w14:paraId="1D38F970" w14:textId="77777777" w:rsidR="009D051E" w:rsidRPr="003D0D84" w:rsidRDefault="009D051E" w:rsidP="009D051E">
            <w:pPr>
              <w:jc w:val="center"/>
              <w:rPr>
                <w:rFonts w:cs="Arial"/>
              </w:rPr>
            </w:pPr>
            <w:r w:rsidRPr="003D0D84">
              <w:rPr>
                <w:rFonts w:cs="Arial"/>
              </w:rPr>
              <w:t>X</w:t>
            </w: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2DC60193" w14:textId="77777777" w:rsidR="009D051E" w:rsidRPr="003D0D84" w:rsidRDefault="009D051E" w:rsidP="009D051E">
            <w:pPr>
              <w:jc w:val="center"/>
              <w:rPr>
                <w:rFonts w:cs="Arial"/>
              </w:rPr>
            </w:pPr>
            <w:r w:rsidRPr="003D0D84">
              <w:rPr>
                <w:rFonts w:cs="Arial"/>
              </w:rPr>
              <w:t>X</w:t>
            </w: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20372D9C" w14:textId="77777777" w:rsidR="009D051E" w:rsidRPr="003D0D84" w:rsidRDefault="009D051E" w:rsidP="009D051E">
            <w:pPr>
              <w:jc w:val="center"/>
              <w:rPr>
                <w:rFonts w:cs="Arial"/>
              </w:rPr>
            </w:pPr>
            <w:r w:rsidRPr="003D0D84">
              <w:rPr>
                <w:rFonts w:cs="Arial"/>
              </w:rPr>
              <w:t>Vendor {Contractor}</w:t>
            </w:r>
          </w:p>
        </w:tc>
      </w:tr>
      <w:tr w:rsidR="009D051E" w:rsidRPr="003D0D84" w14:paraId="78CE55DE" w14:textId="77777777" w:rsidTr="003D0D84">
        <w:trPr>
          <w:trHeight w:val="413"/>
        </w:trPr>
        <w:tc>
          <w:tcPr>
            <w:tcW w:w="9810" w:type="dxa"/>
            <w:gridSpan w:val="6"/>
            <w:tcBorders>
              <w:top w:val="single" w:sz="4" w:space="0" w:color="auto"/>
              <w:left w:val="single" w:sz="4" w:space="0" w:color="auto"/>
              <w:bottom w:val="single" w:sz="4" w:space="0" w:color="auto"/>
              <w:right w:val="single" w:sz="4" w:space="0" w:color="auto"/>
            </w:tcBorders>
            <w:shd w:val="clear" w:color="000000" w:fill="D9D9D9" w:themeFill="background1" w:themeFillShade="D9"/>
            <w:noWrap/>
            <w:vAlign w:val="center"/>
          </w:tcPr>
          <w:p w14:paraId="6F5A5DD3" w14:textId="77777777" w:rsidR="009D051E" w:rsidRPr="003D0D84" w:rsidRDefault="009D051E" w:rsidP="009D051E">
            <w:pPr>
              <w:rPr>
                <w:rFonts w:cs="Arial"/>
              </w:rPr>
            </w:pPr>
            <w:r w:rsidRPr="003D0D84">
              <w:rPr>
                <w:rFonts w:ascii="Arial Narrow" w:hAnsi="Arial Narrow"/>
                <w:b/>
                <w:bCs/>
                <w:sz w:val="24"/>
              </w:rPr>
              <w:t>Application Deployment and Testing</w:t>
            </w:r>
          </w:p>
        </w:tc>
      </w:tr>
      <w:tr w:rsidR="009D051E" w:rsidRPr="003D0D84" w14:paraId="60D28D08" w14:textId="77777777" w:rsidTr="003D0D84">
        <w:trPr>
          <w:trHeight w:val="315"/>
        </w:trPr>
        <w:tc>
          <w:tcPr>
            <w:tcW w:w="4320"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bottom"/>
          </w:tcPr>
          <w:p w14:paraId="1EC12D59" w14:textId="77777777" w:rsidR="009D051E" w:rsidRPr="003D0D84" w:rsidRDefault="009D051E" w:rsidP="009D051E">
            <w:pPr>
              <w:jc w:val="left"/>
              <w:rPr>
                <w:rFonts w:cs="Arial"/>
              </w:rPr>
            </w:pPr>
            <w:r w:rsidRPr="003D0D84">
              <w:rPr>
                <w:rFonts w:cs="Arial"/>
              </w:rPr>
              <w:t xml:space="preserve">Application </w:t>
            </w:r>
            <w:r>
              <w:rPr>
                <w:rFonts w:cs="Arial"/>
              </w:rPr>
              <w:t xml:space="preserve">Software </w:t>
            </w:r>
            <w:r w:rsidRPr="003D0D84">
              <w:rPr>
                <w:rFonts w:cs="Arial"/>
              </w:rPr>
              <w:t>Deployment</w:t>
            </w: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73F56102"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000000" w:fill="FFFFFF" w:themeFill="background1"/>
            <w:noWrap/>
            <w:vAlign w:val="bottom"/>
          </w:tcPr>
          <w:p w14:paraId="279773FA"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000000" w:fill="FFFFFF" w:themeFill="background1"/>
            <w:noWrap/>
            <w:vAlign w:val="bottom"/>
          </w:tcPr>
          <w:p w14:paraId="7849072C" w14:textId="77777777" w:rsidR="009D051E" w:rsidRPr="003D0D84" w:rsidRDefault="009D051E" w:rsidP="009D051E">
            <w:pPr>
              <w:jc w:val="center"/>
              <w:rPr>
                <w:rFonts w:cs="Arial"/>
              </w:rPr>
            </w:pPr>
          </w:p>
        </w:tc>
        <w:tc>
          <w:tcPr>
            <w:tcW w:w="1080" w:type="dxa"/>
            <w:tcBorders>
              <w:top w:val="single" w:sz="4" w:space="0" w:color="auto"/>
              <w:left w:val="nil"/>
              <w:bottom w:val="single" w:sz="4" w:space="0" w:color="auto"/>
              <w:right w:val="single" w:sz="4" w:space="0" w:color="auto"/>
            </w:tcBorders>
            <w:shd w:val="clear" w:color="000000" w:fill="FFFFFF" w:themeFill="background1"/>
            <w:noWrap/>
            <w:vAlign w:val="bottom"/>
          </w:tcPr>
          <w:p w14:paraId="24A51C85" w14:textId="77777777" w:rsidR="009D051E" w:rsidRPr="003D0D84" w:rsidRDefault="009D051E" w:rsidP="009D051E">
            <w:pPr>
              <w:jc w:val="center"/>
              <w:rPr>
                <w:rFonts w:cs="Arial"/>
              </w:rPr>
            </w:pP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6D43E5C4" w14:textId="77777777" w:rsidR="009D051E" w:rsidRPr="003D0D84" w:rsidRDefault="009D051E" w:rsidP="009D051E">
            <w:pPr>
              <w:jc w:val="center"/>
              <w:rPr>
                <w:rFonts w:cs="Arial"/>
              </w:rPr>
            </w:pPr>
            <w:r w:rsidRPr="003D0D84">
              <w:rPr>
                <w:rFonts w:cs="Arial"/>
              </w:rPr>
              <w:t>Vendor {Contractor}</w:t>
            </w:r>
          </w:p>
        </w:tc>
      </w:tr>
      <w:tr w:rsidR="009D051E" w:rsidRPr="003D0D84" w14:paraId="662E38B4" w14:textId="77777777" w:rsidTr="003D0D84">
        <w:trPr>
          <w:trHeight w:val="315"/>
        </w:trPr>
        <w:tc>
          <w:tcPr>
            <w:tcW w:w="4320"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bottom"/>
          </w:tcPr>
          <w:p w14:paraId="08795D6D" w14:textId="77777777" w:rsidR="009D051E" w:rsidRPr="003D0D84" w:rsidRDefault="009D051E" w:rsidP="009D051E">
            <w:pPr>
              <w:jc w:val="left"/>
              <w:rPr>
                <w:rFonts w:cs="Arial"/>
              </w:rPr>
            </w:pPr>
            <w:r w:rsidRPr="003D0D84">
              <w:rPr>
                <w:rFonts w:cs="Arial"/>
              </w:rPr>
              <w:t>Application Impact Analysis and Remediation</w:t>
            </w: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3301D931"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000000" w:fill="FFFFFF" w:themeFill="background1"/>
            <w:noWrap/>
            <w:vAlign w:val="bottom"/>
          </w:tcPr>
          <w:p w14:paraId="68F60849"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000000" w:fill="FFFFFF" w:themeFill="background1"/>
            <w:noWrap/>
            <w:vAlign w:val="bottom"/>
          </w:tcPr>
          <w:p w14:paraId="41A8D068" w14:textId="77777777" w:rsidR="009D051E" w:rsidRPr="003D0D84" w:rsidRDefault="009D051E" w:rsidP="009D051E">
            <w:pPr>
              <w:jc w:val="center"/>
              <w:rPr>
                <w:rFonts w:cs="Arial"/>
              </w:rPr>
            </w:pPr>
            <w:r w:rsidRPr="003D0D84">
              <w:rPr>
                <w:rFonts w:cs="Arial"/>
              </w:rPr>
              <w:t>X</w:t>
            </w:r>
          </w:p>
        </w:tc>
        <w:tc>
          <w:tcPr>
            <w:tcW w:w="1080" w:type="dxa"/>
            <w:tcBorders>
              <w:top w:val="single" w:sz="4" w:space="0" w:color="auto"/>
              <w:left w:val="nil"/>
              <w:bottom w:val="single" w:sz="4" w:space="0" w:color="auto"/>
              <w:right w:val="single" w:sz="4" w:space="0" w:color="auto"/>
            </w:tcBorders>
            <w:shd w:val="clear" w:color="000000" w:fill="FFFFFF" w:themeFill="background1"/>
            <w:noWrap/>
            <w:vAlign w:val="bottom"/>
          </w:tcPr>
          <w:p w14:paraId="044FF13D" w14:textId="77777777" w:rsidR="009D051E" w:rsidRPr="003D0D84" w:rsidRDefault="009D051E" w:rsidP="009D051E">
            <w:pPr>
              <w:jc w:val="center"/>
              <w:rPr>
                <w:rFonts w:cs="Arial"/>
              </w:rPr>
            </w:pP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09E66145" w14:textId="77777777" w:rsidR="009D051E" w:rsidRPr="003D0D84" w:rsidRDefault="009D051E" w:rsidP="009D051E">
            <w:pPr>
              <w:jc w:val="center"/>
              <w:rPr>
                <w:rFonts w:cs="Arial"/>
              </w:rPr>
            </w:pPr>
            <w:r w:rsidRPr="003D0D84">
              <w:rPr>
                <w:rFonts w:cs="Arial"/>
              </w:rPr>
              <w:t>Vendor {Contractor}</w:t>
            </w:r>
          </w:p>
        </w:tc>
      </w:tr>
      <w:tr w:rsidR="009D051E" w:rsidRPr="003D0D84" w14:paraId="6C769BEC" w14:textId="77777777" w:rsidTr="003D0D84">
        <w:trPr>
          <w:trHeight w:val="315"/>
        </w:trPr>
        <w:tc>
          <w:tcPr>
            <w:tcW w:w="4320"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bottom"/>
          </w:tcPr>
          <w:p w14:paraId="16424AC7" w14:textId="77777777" w:rsidR="009D051E" w:rsidRPr="003D0D84" w:rsidRDefault="009D051E" w:rsidP="009D051E">
            <w:pPr>
              <w:jc w:val="left"/>
              <w:rPr>
                <w:rFonts w:cs="Arial"/>
              </w:rPr>
            </w:pPr>
            <w:r w:rsidRPr="003D0D84">
              <w:rPr>
                <w:rFonts w:cs="Arial"/>
              </w:rPr>
              <w:t>System Data Backup Testing</w:t>
            </w: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083B71AA"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000000" w:fill="FFFFFF" w:themeFill="background1"/>
            <w:noWrap/>
            <w:vAlign w:val="bottom"/>
          </w:tcPr>
          <w:p w14:paraId="6B84312A"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000000" w:fill="FFFFFF" w:themeFill="background1"/>
            <w:noWrap/>
            <w:vAlign w:val="bottom"/>
          </w:tcPr>
          <w:p w14:paraId="495F111E" w14:textId="77777777" w:rsidR="009D051E" w:rsidRPr="003D0D84" w:rsidRDefault="009D051E" w:rsidP="009D051E">
            <w:pPr>
              <w:jc w:val="center"/>
              <w:rPr>
                <w:rFonts w:cs="Arial"/>
              </w:rPr>
            </w:pPr>
          </w:p>
        </w:tc>
        <w:tc>
          <w:tcPr>
            <w:tcW w:w="1080" w:type="dxa"/>
            <w:tcBorders>
              <w:top w:val="single" w:sz="4" w:space="0" w:color="auto"/>
              <w:left w:val="nil"/>
              <w:bottom w:val="single" w:sz="4" w:space="0" w:color="auto"/>
              <w:right w:val="single" w:sz="4" w:space="0" w:color="auto"/>
            </w:tcBorders>
            <w:shd w:val="clear" w:color="000000" w:fill="FFFFFF" w:themeFill="background1"/>
            <w:noWrap/>
            <w:vAlign w:val="bottom"/>
          </w:tcPr>
          <w:p w14:paraId="5F208549" w14:textId="77777777" w:rsidR="009D051E" w:rsidRPr="003D0D84" w:rsidRDefault="009D051E" w:rsidP="009D051E">
            <w:pPr>
              <w:jc w:val="center"/>
              <w:rPr>
                <w:rFonts w:cs="Arial"/>
              </w:rPr>
            </w:pPr>
            <w:r>
              <w:rPr>
                <w:rFonts w:cs="Arial"/>
              </w:rPr>
              <w:t>X</w:t>
            </w: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7DA6361B" w14:textId="77777777" w:rsidR="009D051E" w:rsidRPr="003D0D84" w:rsidRDefault="009D051E" w:rsidP="009D051E">
            <w:pPr>
              <w:jc w:val="center"/>
              <w:rPr>
                <w:rFonts w:cs="Arial"/>
              </w:rPr>
            </w:pPr>
            <w:r w:rsidRPr="003D0D84">
              <w:rPr>
                <w:rFonts w:cs="Arial"/>
              </w:rPr>
              <w:t>OIT</w:t>
            </w:r>
          </w:p>
        </w:tc>
      </w:tr>
      <w:tr w:rsidR="009D051E" w:rsidRPr="003D0D84" w14:paraId="6CE17C0F" w14:textId="77777777" w:rsidTr="003D0D84">
        <w:trPr>
          <w:trHeight w:val="315"/>
        </w:trPr>
        <w:tc>
          <w:tcPr>
            <w:tcW w:w="4320"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bottom"/>
          </w:tcPr>
          <w:p w14:paraId="1D489F27" w14:textId="77777777" w:rsidR="009D051E" w:rsidRPr="003D0D84" w:rsidRDefault="009D051E" w:rsidP="009D051E">
            <w:pPr>
              <w:jc w:val="left"/>
              <w:rPr>
                <w:rFonts w:cs="Arial"/>
              </w:rPr>
            </w:pPr>
            <w:r w:rsidRPr="003D0D84">
              <w:rPr>
                <w:rFonts w:cs="Arial"/>
              </w:rPr>
              <w:t>Performance/Stress/Load Testing – Facilitate and Monitor</w:t>
            </w: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060E5CBC"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000000" w:fill="FFFFFF" w:themeFill="background1"/>
            <w:noWrap/>
            <w:vAlign w:val="bottom"/>
          </w:tcPr>
          <w:p w14:paraId="7008494C"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000000" w:fill="FFFFFF" w:themeFill="background1"/>
            <w:noWrap/>
            <w:vAlign w:val="bottom"/>
          </w:tcPr>
          <w:p w14:paraId="08F0E0DF" w14:textId="77777777" w:rsidR="009D051E" w:rsidRPr="003D0D84" w:rsidRDefault="009D051E" w:rsidP="009D051E">
            <w:pPr>
              <w:jc w:val="center"/>
              <w:rPr>
                <w:rFonts w:cs="Arial"/>
              </w:rPr>
            </w:pPr>
            <w:r w:rsidRPr="003D0D84">
              <w:rPr>
                <w:rFonts w:cs="Arial"/>
              </w:rPr>
              <w:t>X</w:t>
            </w:r>
          </w:p>
        </w:tc>
        <w:tc>
          <w:tcPr>
            <w:tcW w:w="1080" w:type="dxa"/>
            <w:tcBorders>
              <w:top w:val="single" w:sz="4" w:space="0" w:color="auto"/>
              <w:left w:val="nil"/>
              <w:bottom w:val="single" w:sz="4" w:space="0" w:color="auto"/>
              <w:right w:val="single" w:sz="4" w:space="0" w:color="auto"/>
            </w:tcBorders>
            <w:shd w:val="clear" w:color="000000" w:fill="FFFFFF" w:themeFill="background1"/>
            <w:noWrap/>
            <w:vAlign w:val="bottom"/>
          </w:tcPr>
          <w:p w14:paraId="1BEF9305" w14:textId="77777777" w:rsidR="009D051E" w:rsidRPr="003D0D84" w:rsidRDefault="009D051E" w:rsidP="009D051E">
            <w:pPr>
              <w:jc w:val="center"/>
              <w:rPr>
                <w:rFonts w:cs="Arial"/>
              </w:rPr>
            </w:pP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50E7EFA5" w14:textId="77777777" w:rsidR="009D051E" w:rsidRPr="003D0D84" w:rsidRDefault="009D051E" w:rsidP="009D051E">
            <w:pPr>
              <w:jc w:val="center"/>
              <w:rPr>
                <w:rFonts w:cs="Arial"/>
              </w:rPr>
            </w:pPr>
            <w:r w:rsidRPr="003D0D84">
              <w:rPr>
                <w:rFonts w:cs="Arial"/>
              </w:rPr>
              <w:t>OIT</w:t>
            </w:r>
          </w:p>
        </w:tc>
      </w:tr>
      <w:tr w:rsidR="009D051E" w:rsidRPr="003D0D84" w14:paraId="1955AFCA" w14:textId="77777777" w:rsidTr="003D0D84">
        <w:trPr>
          <w:trHeight w:val="315"/>
        </w:trPr>
        <w:tc>
          <w:tcPr>
            <w:tcW w:w="4320"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bottom"/>
          </w:tcPr>
          <w:p w14:paraId="2161339A" w14:textId="77777777" w:rsidR="009D051E" w:rsidRPr="003D0D84" w:rsidRDefault="009D051E" w:rsidP="009D051E">
            <w:pPr>
              <w:jc w:val="left"/>
              <w:rPr>
                <w:rFonts w:cs="Arial"/>
              </w:rPr>
            </w:pPr>
            <w:r w:rsidRPr="003D0D84">
              <w:rPr>
                <w:rFonts w:cs="Arial"/>
              </w:rPr>
              <w:t>Performance/Stress/Load Testing – Create and Run Test Scripts</w:t>
            </w: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29056101"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000000" w:fill="FFFFFF" w:themeFill="background1"/>
            <w:noWrap/>
            <w:vAlign w:val="bottom"/>
          </w:tcPr>
          <w:p w14:paraId="4E6736D5"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000000" w:fill="FFFFFF" w:themeFill="background1"/>
            <w:noWrap/>
            <w:vAlign w:val="bottom"/>
          </w:tcPr>
          <w:p w14:paraId="68AF708E" w14:textId="77777777" w:rsidR="009D051E" w:rsidRPr="003D0D84" w:rsidRDefault="009D051E" w:rsidP="009D051E">
            <w:pPr>
              <w:jc w:val="center"/>
              <w:rPr>
                <w:rFonts w:cs="Arial"/>
              </w:rPr>
            </w:pPr>
            <w:r w:rsidRPr="003D0D84">
              <w:rPr>
                <w:rFonts w:cs="Arial"/>
              </w:rPr>
              <w:t>X</w:t>
            </w:r>
          </w:p>
        </w:tc>
        <w:tc>
          <w:tcPr>
            <w:tcW w:w="1080" w:type="dxa"/>
            <w:tcBorders>
              <w:top w:val="single" w:sz="4" w:space="0" w:color="auto"/>
              <w:left w:val="nil"/>
              <w:bottom w:val="single" w:sz="4" w:space="0" w:color="auto"/>
              <w:right w:val="single" w:sz="4" w:space="0" w:color="auto"/>
            </w:tcBorders>
            <w:shd w:val="clear" w:color="000000" w:fill="FFFFFF" w:themeFill="background1"/>
            <w:noWrap/>
            <w:vAlign w:val="bottom"/>
          </w:tcPr>
          <w:p w14:paraId="2D7DD5FF" w14:textId="77777777" w:rsidR="009D051E" w:rsidRPr="003D0D84" w:rsidRDefault="009D051E" w:rsidP="009D051E">
            <w:pPr>
              <w:jc w:val="center"/>
              <w:rPr>
                <w:rFonts w:cs="Arial"/>
              </w:rPr>
            </w:pPr>
          </w:p>
        </w:tc>
        <w:tc>
          <w:tcPr>
            <w:tcW w:w="1440" w:type="dxa"/>
            <w:tcBorders>
              <w:top w:val="single" w:sz="4" w:space="0" w:color="auto"/>
              <w:left w:val="nil"/>
              <w:bottom w:val="single" w:sz="4" w:space="0" w:color="auto"/>
              <w:right w:val="single" w:sz="4" w:space="0" w:color="auto"/>
            </w:tcBorders>
            <w:shd w:val="clear" w:color="000000" w:fill="FFFFFF" w:themeFill="background1"/>
            <w:noWrap/>
            <w:vAlign w:val="bottom"/>
          </w:tcPr>
          <w:p w14:paraId="4F876C61" w14:textId="77777777" w:rsidR="009D051E" w:rsidRPr="003D0D84" w:rsidRDefault="009D051E" w:rsidP="009D051E">
            <w:pPr>
              <w:jc w:val="center"/>
              <w:rPr>
                <w:rFonts w:cs="Arial"/>
              </w:rPr>
            </w:pPr>
            <w:r w:rsidRPr="003D0D84">
              <w:rPr>
                <w:rFonts w:cs="Arial"/>
              </w:rPr>
              <w:t>Vendor {Contractor}</w:t>
            </w:r>
          </w:p>
        </w:tc>
      </w:tr>
      <w:tr w:rsidR="009D051E" w:rsidRPr="003D0D84" w14:paraId="13C27533" w14:textId="77777777" w:rsidTr="003D0D84">
        <w:trPr>
          <w:trHeight w:val="60"/>
        </w:trPr>
        <w:tc>
          <w:tcPr>
            <w:tcW w:w="9810" w:type="dxa"/>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0745971A" w14:textId="77777777" w:rsidR="009D051E" w:rsidRPr="003D0D84" w:rsidRDefault="009D051E" w:rsidP="009D051E">
            <w:pPr>
              <w:jc w:val="center"/>
              <w:rPr>
                <w:rFonts w:ascii="Arial Narrow" w:hAnsi="Arial Narrow"/>
                <w:b/>
                <w:bCs/>
                <w:sz w:val="8"/>
                <w:szCs w:val="8"/>
              </w:rPr>
            </w:pPr>
          </w:p>
        </w:tc>
      </w:tr>
      <w:tr w:rsidR="009D051E" w:rsidRPr="003D0D84" w14:paraId="54D7D550" w14:textId="77777777" w:rsidTr="003D0D84">
        <w:trPr>
          <w:trHeight w:val="386"/>
        </w:trPr>
        <w:tc>
          <w:tcPr>
            <w:tcW w:w="9810" w:type="dxa"/>
            <w:gridSpan w:val="6"/>
            <w:tcBorders>
              <w:top w:val="single" w:sz="4" w:space="0" w:color="auto"/>
              <w:left w:val="single" w:sz="4" w:space="0" w:color="auto"/>
              <w:right w:val="single" w:sz="4" w:space="0" w:color="auto"/>
            </w:tcBorders>
            <w:shd w:val="clear" w:color="auto" w:fill="17365D" w:themeFill="text2" w:themeFillShade="BF"/>
            <w:vAlign w:val="center"/>
          </w:tcPr>
          <w:p w14:paraId="2616D436" w14:textId="77777777" w:rsidR="009D051E" w:rsidRPr="003D0D84" w:rsidRDefault="009D051E" w:rsidP="009D051E">
            <w:pPr>
              <w:jc w:val="center"/>
              <w:rPr>
                <w:rFonts w:ascii="Arial Narrow" w:hAnsi="Arial Narrow" w:cs="Arial"/>
                <w:sz w:val="16"/>
                <w:szCs w:val="16"/>
              </w:rPr>
            </w:pPr>
            <w:r w:rsidRPr="003D0D84">
              <w:rPr>
                <w:rFonts w:ascii="Arial Narrow" w:hAnsi="Arial Narrow" w:cs="Arial"/>
                <w:bCs/>
                <w:sz w:val="24"/>
              </w:rPr>
              <w:t>APPLICATION MAINTENANCE SERVICES</w:t>
            </w:r>
          </w:p>
        </w:tc>
      </w:tr>
      <w:tr w:rsidR="009D051E" w:rsidRPr="003D0D84" w14:paraId="02E733A6" w14:textId="77777777" w:rsidTr="003D0D84">
        <w:trPr>
          <w:trHeight w:val="377"/>
        </w:trPr>
        <w:tc>
          <w:tcPr>
            <w:tcW w:w="9810"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1F32A7" w14:textId="77777777" w:rsidR="009D051E" w:rsidRPr="003D0D84" w:rsidRDefault="009D051E" w:rsidP="009D051E">
            <w:pPr>
              <w:rPr>
                <w:rFonts w:cs="Arial"/>
              </w:rPr>
            </w:pPr>
            <w:r w:rsidRPr="003D0D84">
              <w:rPr>
                <w:rFonts w:ascii="Arial Narrow" w:hAnsi="Arial Narrow" w:cs="Arial"/>
                <w:b/>
                <w:bCs/>
                <w:sz w:val="24"/>
              </w:rPr>
              <w:t>Network Services</w:t>
            </w:r>
          </w:p>
        </w:tc>
      </w:tr>
      <w:tr w:rsidR="009D051E" w:rsidRPr="003D0D84" w14:paraId="6845FC5F" w14:textId="77777777" w:rsidTr="003D0D84">
        <w:trPr>
          <w:trHeight w:val="315"/>
        </w:trPr>
        <w:tc>
          <w:tcPr>
            <w:tcW w:w="4320" w:type="dxa"/>
            <w:tcBorders>
              <w:top w:val="nil"/>
              <w:left w:val="single" w:sz="4" w:space="0" w:color="auto"/>
              <w:bottom w:val="single" w:sz="4" w:space="0" w:color="auto"/>
              <w:right w:val="single" w:sz="4" w:space="0" w:color="auto"/>
            </w:tcBorders>
            <w:shd w:val="clear" w:color="auto" w:fill="FFFFFF" w:themeFill="background1"/>
            <w:vAlign w:val="bottom"/>
          </w:tcPr>
          <w:p w14:paraId="7AB507E5" w14:textId="77777777" w:rsidR="009D051E" w:rsidRPr="003D0D84" w:rsidRDefault="009D051E" w:rsidP="009D051E">
            <w:pPr>
              <w:jc w:val="left"/>
              <w:rPr>
                <w:rFonts w:cs="Arial"/>
              </w:rPr>
            </w:pPr>
            <w:r w:rsidRPr="003D0D84">
              <w:rPr>
                <w:rFonts w:cs="Arial"/>
              </w:rPr>
              <w:t>Network Administration</w:t>
            </w:r>
          </w:p>
        </w:tc>
        <w:tc>
          <w:tcPr>
            <w:tcW w:w="1440" w:type="dxa"/>
            <w:tcBorders>
              <w:top w:val="nil"/>
              <w:left w:val="nil"/>
              <w:bottom w:val="single" w:sz="4" w:space="0" w:color="auto"/>
              <w:right w:val="single" w:sz="4" w:space="0" w:color="auto"/>
            </w:tcBorders>
            <w:shd w:val="clear" w:color="auto" w:fill="FFFFFF" w:themeFill="background1"/>
            <w:noWrap/>
            <w:vAlign w:val="bottom"/>
          </w:tcPr>
          <w:p w14:paraId="0DFCDCED" w14:textId="77777777" w:rsidR="009D051E" w:rsidRPr="003D0D84" w:rsidRDefault="009D051E" w:rsidP="009D051E">
            <w:pPr>
              <w:jc w:val="center"/>
              <w:rPr>
                <w:rFonts w:cs="Arial"/>
              </w:rPr>
            </w:pPr>
          </w:p>
        </w:tc>
        <w:tc>
          <w:tcPr>
            <w:tcW w:w="810" w:type="dxa"/>
            <w:tcBorders>
              <w:top w:val="nil"/>
              <w:left w:val="nil"/>
              <w:bottom w:val="single" w:sz="4" w:space="0" w:color="auto"/>
              <w:right w:val="single" w:sz="4" w:space="0" w:color="auto"/>
            </w:tcBorders>
            <w:shd w:val="clear" w:color="auto" w:fill="FFFFFF" w:themeFill="background1"/>
            <w:noWrap/>
            <w:vAlign w:val="bottom"/>
          </w:tcPr>
          <w:p w14:paraId="38B41689"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auto" w:fill="FFFFFF" w:themeFill="background1"/>
            <w:noWrap/>
            <w:vAlign w:val="bottom"/>
          </w:tcPr>
          <w:p w14:paraId="6FD16693" w14:textId="77777777" w:rsidR="009D051E" w:rsidRPr="003D0D8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auto" w:fill="FFFFFF" w:themeFill="background1"/>
            <w:noWrap/>
            <w:vAlign w:val="bottom"/>
          </w:tcPr>
          <w:p w14:paraId="4F590951" w14:textId="77777777" w:rsidR="009D051E" w:rsidRPr="003D0D84" w:rsidRDefault="009D051E" w:rsidP="009D051E">
            <w:pPr>
              <w:jc w:val="center"/>
              <w:rPr>
                <w:rFonts w:cs="Arial"/>
              </w:rPr>
            </w:pPr>
          </w:p>
        </w:tc>
        <w:tc>
          <w:tcPr>
            <w:tcW w:w="1440" w:type="dxa"/>
            <w:tcBorders>
              <w:top w:val="nil"/>
              <w:left w:val="nil"/>
              <w:bottom w:val="single" w:sz="4" w:space="0" w:color="auto"/>
              <w:right w:val="single" w:sz="4" w:space="0" w:color="auto"/>
            </w:tcBorders>
            <w:shd w:val="clear" w:color="auto" w:fill="FFFFFF" w:themeFill="background1"/>
            <w:noWrap/>
            <w:vAlign w:val="bottom"/>
          </w:tcPr>
          <w:p w14:paraId="25C74244" w14:textId="77777777" w:rsidR="009D051E" w:rsidRPr="003D0D84" w:rsidRDefault="009D051E" w:rsidP="009D051E">
            <w:pPr>
              <w:jc w:val="center"/>
              <w:rPr>
                <w:rFonts w:cs="Arial"/>
              </w:rPr>
            </w:pPr>
            <w:r w:rsidRPr="003D0D84">
              <w:rPr>
                <w:rFonts w:cs="Arial"/>
              </w:rPr>
              <w:t>OIT</w:t>
            </w:r>
          </w:p>
        </w:tc>
      </w:tr>
      <w:tr w:rsidR="009D051E" w:rsidRPr="003D0D84" w14:paraId="727884D7" w14:textId="77777777" w:rsidTr="003D0D84">
        <w:trPr>
          <w:trHeight w:val="315"/>
        </w:trPr>
        <w:tc>
          <w:tcPr>
            <w:tcW w:w="4320" w:type="dxa"/>
            <w:tcBorders>
              <w:top w:val="nil"/>
              <w:left w:val="single" w:sz="4" w:space="0" w:color="auto"/>
              <w:bottom w:val="single" w:sz="4" w:space="0" w:color="auto"/>
              <w:right w:val="single" w:sz="4" w:space="0" w:color="auto"/>
            </w:tcBorders>
            <w:shd w:val="clear" w:color="auto" w:fill="FFFFFF" w:themeFill="background1"/>
            <w:vAlign w:val="bottom"/>
          </w:tcPr>
          <w:p w14:paraId="5FEFC843" w14:textId="77777777" w:rsidR="009D051E" w:rsidRPr="003D0D84" w:rsidRDefault="009D051E" w:rsidP="009D051E">
            <w:pPr>
              <w:jc w:val="left"/>
              <w:rPr>
                <w:rFonts w:cs="Arial"/>
              </w:rPr>
            </w:pPr>
            <w:r w:rsidRPr="003D0D84">
              <w:rPr>
                <w:rFonts w:cs="Arial"/>
              </w:rPr>
              <w:t>Network Monitoring (performance, hardware failures, load balancing, availability)</w:t>
            </w:r>
          </w:p>
        </w:tc>
        <w:tc>
          <w:tcPr>
            <w:tcW w:w="1440" w:type="dxa"/>
            <w:tcBorders>
              <w:top w:val="nil"/>
              <w:left w:val="nil"/>
              <w:bottom w:val="single" w:sz="4" w:space="0" w:color="auto"/>
              <w:right w:val="single" w:sz="4" w:space="0" w:color="auto"/>
            </w:tcBorders>
            <w:shd w:val="clear" w:color="auto" w:fill="FFFFFF" w:themeFill="background1"/>
            <w:noWrap/>
            <w:vAlign w:val="bottom"/>
          </w:tcPr>
          <w:p w14:paraId="0CE2A6EF" w14:textId="77777777" w:rsidR="009D051E" w:rsidRPr="003D0D84" w:rsidRDefault="009D051E" w:rsidP="009D051E">
            <w:pPr>
              <w:jc w:val="center"/>
              <w:rPr>
                <w:rFonts w:cs="Arial"/>
              </w:rPr>
            </w:pPr>
          </w:p>
        </w:tc>
        <w:tc>
          <w:tcPr>
            <w:tcW w:w="810" w:type="dxa"/>
            <w:tcBorders>
              <w:top w:val="nil"/>
              <w:left w:val="nil"/>
              <w:bottom w:val="single" w:sz="4" w:space="0" w:color="auto"/>
              <w:right w:val="single" w:sz="4" w:space="0" w:color="auto"/>
            </w:tcBorders>
            <w:shd w:val="clear" w:color="auto" w:fill="FFFFFF" w:themeFill="background1"/>
            <w:noWrap/>
            <w:vAlign w:val="bottom"/>
          </w:tcPr>
          <w:p w14:paraId="6E2AC436"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auto" w:fill="FFFFFF" w:themeFill="background1"/>
            <w:noWrap/>
            <w:vAlign w:val="bottom"/>
          </w:tcPr>
          <w:p w14:paraId="79B63DF4" w14:textId="77777777" w:rsidR="009D051E" w:rsidRPr="003D0D8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auto" w:fill="FFFFFF" w:themeFill="background1"/>
            <w:noWrap/>
            <w:vAlign w:val="bottom"/>
          </w:tcPr>
          <w:p w14:paraId="5F73C109" w14:textId="77777777" w:rsidR="009D051E" w:rsidRPr="003D0D84" w:rsidRDefault="009D051E" w:rsidP="009D051E">
            <w:pPr>
              <w:jc w:val="center"/>
              <w:rPr>
                <w:rFonts w:cs="Arial"/>
              </w:rPr>
            </w:pPr>
          </w:p>
        </w:tc>
        <w:tc>
          <w:tcPr>
            <w:tcW w:w="1440" w:type="dxa"/>
            <w:tcBorders>
              <w:top w:val="nil"/>
              <w:left w:val="nil"/>
              <w:bottom w:val="single" w:sz="4" w:space="0" w:color="auto"/>
              <w:right w:val="single" w:sz="4" w:space="0" w:color="auto"/>
            </w:tcBorders>
            <w:shd w:val="clear" w:color="auto" w:fill="FFFFFF" w:themeFill="background1"/>
            <w:noWrap/>
            <w:vAlign w:val="bottom"/>
          </w:tcPr>
          <w:p w14:paraId="76C158CC" w14:textId="77777777" w:rsidR="009D051E" w:rsidRPr="003D0D84" w:rsidRDefault="009D051E" w:rsidP="009D051E">
            <w:pPr>
              <w:jc w:val="center"/>
              <w:rPr>
                <w:rFonts w:cs="Arial"/>
              </w:rPr>
            </w:pPr>
            <w:r w:rsidRPr="003D0D84">
              <w:rPr>
                <w:rFonts w:cs="Arial"/>
              </w:rPr>
              <w:t>OIT</w:t>
            </w:r>
          </w:p>
        </w:tc>
      </w:tr>
      <w:tr w:rsidR="009D051E" w:rsidRPr="003D0D84" w14:paraId="3F99A9CC" w14:textId="77777777" w:rsidTr="003D0D84">
        <w:trPr>
          <w:trHeight w:val="315"/>
        </w:trPr>
        <w:tc>
          <w:tcPr>
            <w:tcW w:w="4320" w:type="dxa"/>
            <w:tcBorders>
              <w:top w:val="nil"/>
              <w:left w:val="single" w:sz="4" w:space="0" w:color="auto"/>
              <w:bottom w:val="single" w:sz="4" w:space="0" w:color="auto"/>
              <w:right w:val="single" w:sz="4" w:space="0" w:color="auto"/>
            </w:tcBorders>
            <w:shd w:val="clear" w:color="auto" w:fill="FFFFFF" w:themeFill="background1"/>
            <w:vAlign w:val="bottom"/>
          </w:tcPr>
          <w:p w14:paraId="148D1A54" w14:textId="77777777" w:rsidR="009D051E" w:rsidRPr="003D0D84" w:rsidRDefault="009D051E" w:rsidP="009D051E">
            <w:pPr>
              <w:jc w:val="left"/>
              <w:rPr>
                <w:rFonts w:cs="Arial"/>
              </w:rPr>
            </w:pPr>
            <w:r w:rsidRPr="003D0D84">
              <w:rPr>
                <w:rFonts w:cs="Arial"/>
              </w:rPr>
              <w:t>Treasury Network Support</w:t>
            </w:r>
          </w:p>
        </w:tc>
        <w:tc>
          <w:tcPr>
            <w:tcW w:w="1440" w:type="dxa"/>
            <w:tcBorders>
              <w:top w:val="nil"/>
              <w:left w:val="nil"/>
              <w:bottom w:val="single" w:sz="4" w:space="0" w:color="auto"/>
              <w:right w:val="single" w:sz="4" w:space="0" w:color="auto"/>
            </w:tcBorders>
            <w:shd w:val="clear" w:color="auto" w:fill="FFFFFF" w:themeFill="background1"/>
            <w:noWrap/>
            <w:vAlign w:val="bottom"/>
          </w:tcPr>
          <w:p w14:paraId="0437C37D" w14:textId="77777777" w:rsidR="009D051E" w:rsidRPr="003D0D84" w:rsidRDefault="009D051E" w:rsidP="009D051E">
            <w:pPr>
              <w:jc w:val="center"/>
              <w:rPr>
                <w:rFonts w:cs="Arial"/>
              </w:rPr>
            </w:pPr>
          </w:p>
        </w:tc>
        <w:tc>
          <w:tcPr>
            <w:tcW w:w="810" w:type="dxa"/>
            <w:tcBorders>
              <w:top w:val="nil"/>
              <w:left w:val="nil"/>
              <w:bottom w:val="single" w:sz="4" w:space="0" w:color="auto"/>
              <w:right w:val="single" w:sz="4" w:space="0" w:color="auto"/>
            </w:tcBorders>
            <w:shd w:val="clear" w:color="auto" w:fill="FFFFFF" w:themeFill="background1"/>
            <w:noWrap/>
            <w:vAlign w:val="bottom"/>
          </w:tcPr>
          <w:p w14:paraId="6A534403"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auto" w:fill="FFFFFF" w:themeFill="background1"/>
            <w:noWrap/>
            <w:vAlign w:val="bottom"/>
          </w:tcPr>
          <w:p w14:paraId="17650A5F" w14:textId="77777777" w:rsidR="009D051E" w:rsidRPr="003D0D8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auto" w:fill="FFFFFF" w:themeFill="background1"/>
            <w:noWrap/>
            <w:vAlign w:val="bottom"/>
          </w:tcPr>
          <w:p w14:paraId="1A4BABD7" w14:textId="77777777" w:rsidR="009D051E" w:rsidRPr="003D0D84" w:rsidRDefault="009D051E" w:rsidP="009D051E">
            <w:pPr>
              <w:jc w:val="center"/>
              <w:rPr>
                <w:rFonts w:cs="Arial"/>
              </w:rPr>
            </w:pPr>
            <w:r w:rsidRPr="003D0D84">
              <w:rPr>
                <w:rFonts w:cs="Arial"/>
              </w:rPr>
              <w:t>X</w:t>
            </w:r>
          </w:p>
        </w:tc>
        <w:tc>
          <w:tcPr>
            <w:tcW w:w="1440" w:type="dxa"/>
            <w:tcBorders>
              <w:top w:val="nil"/>
              <w:left w:val="nil"/>
              <w:bottom w:val="single" w:sz="4" w:space="0" w:color="auto"/>
              <w:right w:val="single" w:sz="4" w:space="0" w:color="auto"/>
            </w:tcBorders>
            <w:shd w:val="clear" w:color="auto" w:fill="FFFFFF" w:themeFill="background1"/>
            <w:noWrap/>
            <w:vAlign w:val="bottom"/>
          </w:tcPr>
          <w:p w14:paraId="640C1BF6" w14:textId="77777777" w:rsidR="009D051E" w:rsidRPr="003D0D84" w:rsidRDefault="009D051E" w:rsidP="009D051E">
            <w:pPr>
              <w:jc w:val="center"/>
              <w:rPr>
                <w:rFonts w:cs="Arial"/>
              </w:rPr>
            </w:pPr>
            <w:r w:rsidRPr="003D0D84">
              <w:rPr>
                <w:rFonts w:cs="Arial"/>
              </w:rPr>
              <w:t>DORES</w:t>
            </w:r>
          </w:p>
        </w:tc>
      </w:tr>
      <w:tr w:rsidR="009D051E" w:rsidRPr="003D0D84" w14:paraId="64A5878D" w14:textId="77777777" w:rsidTr="003D0D84">
        <w:trPr>
          <w:trHeight w:val="386"/>
        </w:trPr>
        <w:tc>
          <w:tcPr>
            <w:tcW w:w="9810"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13D380" w14:textId="77777777" w:rsidR="009D051E" w:rsidRPr="003D0D84" w:rsidRDefault="009D051E" w:rsidP="009D051E">
            <w:pPr>
              <w:rPr>
                <w:rFonts w:cs="Arial"/>
              </w:rPr>
            </w:pPr>
            <w:r w:rsidRPr="003D0D84">
              <w:rPr>
                <w:rFonts w:ascii="Arial Narrow" w:hAnsi="Arial Narrow" w:cs="Arial"/>
                <w:b/>
                <w:bCs/>
                <w:sz w:val="24"/>
              </w:rPr>
              <w:t xml:space="preserve">Server Administration &amp; Backup Services (COTS, operating system, database, </w:t>
            </w:r>
            <w:r>
              <w:rPr>
                <w:rFonts w:ascii="Arial Narrow" w:hAnsi="Arial Narrow" w:cs="Arial"/>
                <w:b/>
                <w:bCs/>
                <w:sz w:val="24"/>
              </w:rPr>
              <w:t>third party</w:t>
            </w:r>
            <w:r w:rsidRPr="003D0D84">
              <w:rPr>
                <w:rFonts w:ascii="Arial Narrow" w:hAnsi="Arial Narrow" w:cs="Arial"/>
                <w:b/>
                <w:bCs/>
                <w:sz w:val="24"/>
              </w:rPr>
              <w:t xml:space="preserve"> software)</w:t>
            </w:r>
          </w:p>
        </w:tc>
      </w:tr>
      <w:tr w:rsidR="009D051E" w:rsidRPr="003D0D84" w14:paraId="17355457" w14:textId="77777777" w:rsidTr="003D0D84">
        <w:trPr>
          <w:trHeight w:val="315"/>
        </w:trPr>
        <w:tc>
          <w:tcPr>
            <w:tcW w:w="4320" w:type="dxa"/>
            <w:tcBorders>
              <w:top w:val="nil"/>
              <w:left w:val="single" w:sz="4" w:space="0" w:color="auto"/>
              <w:bottom w:val="single" w:sz="4" w:space="0" w:color="auto"/>
              <w:right w:val="single" w:sz="4" w:space="0" w:color="auto"/>
            </w:tcBorders>
            <w:shd w:val="clear" w:color="auto" w:fill="FFFFFF" w:themeFill="background1"/>
            <w:vAlign w:val="bottom"/>
          </w:tcPr>
          <w:p w14:paraId="3D4E12F3" w14:textId="77777777" w:rsidR="009D051E" w:rsidRPr="003D0D84" w:rsidRDefault="009D051E" w:rsidP="009D051E">
            <w:pPr>
              <w:jc w:val="left"/>
              <w:rPr>
                <w:rFonts w:cs="Arial"/>
              </w:rPr>
            </w:pPr>
            <w:r w:rsidRPr="003D0D84">
              <w:rPr>
                <w:rFonts w:cs="Arial"/>
              </w:rPr>
              <w:t>System Administration (up to and including operating system)</w:t>
            </w:r>
          </w:p>
        </w:tc>
        <w:tc>
          <w:tcPr>
            <w:tcW w:w="1440" w:type="dxa"/>
            <w:tcBorders>
              <w:top w:val="nil"/>
              <w:left w:val="nil"/>
              <w:bottom w:val="single" w:sz="4" w:space="0" w:color="auto"/>
              <w:right w:val="single" w:sz="4" w:space="0" w:color="auto"/>
            </w:tcBorders>
            <w:shd w:val="clear" w:color="auto" w:fill="FFFFFF" w:themeFill="background1"/>
            <w:noWrap/>
            <w:vAlign w:val="bottom"/>
          </w:tcPr>
          <w:p w14:paraId="7739CF3D" w14:textId="77777777" w:rsidR="009D051E" w:rsidRPr="003D0D84" w:rsidRDefault="009D051E" w:rsidP="009D051E">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auto" w:fill="FFFFFF" w:themeFill="background1"/>
            <w:noWrap/>
            <w:vAlign w:val="bottom"/>
          </w:tcPr>
          <w:p w14:paraId="7FD044A0"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auto" w:fill="FFFFFF" w:themeFill="background1"/>
            <w:noWrap/>
            <w:vAlign w:val="bottom"/>
          </w:tcPr>
          <w:p w14:paraId="73E5BCDC" w14:textId="77777777" w:rsidR="009D051E" w:rsidRPr="003D0D8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auto" w:fill="FFFFFF" w:themeFill="background1"/>
            <w:noWrap/>
            <w:vAlign w:val="bottom"/>
          </w:tcPr>
          <w:p w14:paraId="4F8B452C" w14:textId="77777777" w:rsidR="009D051E" w:rsidRPr="003D0D84" w:rsidRDefault="009D051E" w:rsidP="009D051E">
            <w:pPr>
              <w:jc w:val="center"/>
              <w:rPr>
                <w:rFonts w:cs="Arial"/>
              </w:rPr>
            </w:pPr>
          </w:p>
        </w:tc>
        <w:tc>
          <w:tcPr>
            <w:tcW w:w="1440" w:type="dxa"/>
            <w:tcBorders>
              <w:top w:val="nil"/>
              <w:left w:val="nil"/>
              <w:bottom w:val="single" w:sz="4" w:space="0" w:color="auto"/>
              <w:right w:val="single" w:sz="4" w:space="0" w:color="auto"/>
            </w:tcBorders>
            <w:shd w:val="clear" w:color="auto" w:fill="FFFFFF" w:themeFill="background1"/>
            <w:noWrap/>
            <w:vAlign w:val="bottom"/>
          </w:tcPr>
          <w:p w14:paraId="2CE98F90" w14:textId="77777777" w:rsidR="009D051E" w:rsidRPr="003D0D84" w:rsidRDefault="009D051E" w:rsidP="009D051E">
            <w:pPr>
              <w:jc w:val="center"/>
              <w:rPr>
                <w:rFonts w:cs="Arial"/>
              </w:rPr>
            </w:pPr>
            <w:r w:rsidRPr="003D0D84">
              <w:rPr>
                <w:rFonts w:cs="Arial"/>
              </w:rPr>
              <w:t>OIT</w:t>
            </w:r>
          </w:p>
        </w:tc>
      </w:tr>
      <w:tr w:rsidR="009D051E" w:rsidRPr="003D0D84" w14:paraId="76983B6F" w14:textId="77777777" w:rsidTr="003D0D84">
        <w:trPr>
          <w:trHeight w:val="315"/>
        </w:trPr>
        <w:tc>
          <w:tcPr>
            <w:tcW w:w="4320" w:type="dxa"/>
            <w:tcBorders>
              <w:top w:val="nil"/>
              <w:left w:val="single" w:sz="4" w:space="0" w:color="auto"/>
              <w:bottom w:val="single" w:sz="4" w:space="0" w:color="auto"/>
              <w:right w:val="single" w:sz="4" w:space="0" w:color="auto"/>
            </w:tcBorders>
            <w:shd w:val="clear" w:color="auto" w:fill="FFFFFF" w:themeFill="background1"/>
            <w:vAlign w:val="bottom"/>
          </w:tcPr>
          <w:p w14:paraId="73F15CF4" w14:textId="77777777" w:rsidR="009D051E" w:rsidRPr="003D0D84" w:rsidRDefault="009D051E" w:rsidP="009D051E">
            <w:pPr>
              <w:jc w:val="left"/>
              <w:rPr>
                <w:rFonts w:cs="Arial"/>
              </w:rPr>
            </w:pPr>
            <w:r w:rsidRPr="003D0D84">
              <w:rPr>
                <w:rFonts w:cs="Arial"/>
              </w:rPr>
              <w:t>Enterprise Storage Area Network (SAN) Administration (backup, disaster recovery)</w:t>
            </w:r>
          </w:p>
        </w:tc>
        <w:tc>
          <w:tcPr>
            <w:tcW w:w="1440" w:type="dxa"/>
            <w:tcBorders>
              <w:top w:val="nil"/>
              <w:left w:val="nil"/>
              <w:bottom w:val="single" w:sz="4" w:space="0" w:color="auto"/>
              <w:right w:val="single" w:sz="4" w:space="0" w:color="auto"/>
            </w:tcBorders>
            <w:shd w:val="clear" w:color="auto" w:fill="FFFFFF" w:themeFill="background1"/>
            <w:noWrap/>
            <w:vAlign w:val="bottom"/>
          </w:tcPr>
          <w:p w14:paraId="0D87E432" w14:textId="77777777" w:rsidR="009D051E" w:rsidRPr="003D0D84" w:rsidRDefault="009D051E" w:rsidP="009D051E">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auto" w:fill="FFFFFF" w:themeFill="background1"/>
            <w:noWrap/>
            <w:vAlign w:val="bottom"/>
          </w:tcPr>
          <w:p w14:paraId="314A06D7"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auto" w:fill="FFFFFF" w:themeFill="background1"/>
            <w:noWrap/>
            <w:vAlign w:val="bottom"/>
          </w:tcPr>
          <w:p w14:paraId="7FF5342D" w14:textId="77777777" w:rsidR="009D051E" w:rsidRPr="003D0D8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auto" w:fill="FFFFFF" w:themeFill="background1"/>
            <w:noWrap/>
            <w:vAlign w:val="bottom"/>
          </w:tcPr>
          <w:p w14:paraId="7CDFACE3" w14:textId="77777777" w:rsidR="009D051E" w:rsidRPr="003D0D84" w:rsidRDefault="009D051E" w:rsidP="009D051E">
            <w:pPr>
              <w:jc w:val="center"/>
              <w:rPr>
                <w:rFonts w:cs="Arial"/>
              </w:rPr>
            </w:pPr>
          </w:p>
        </w:tc>
        <w:tc>
          <w:tcPr>
            <w:tcW w:w="1440" w:type="dxa"/>
            <w:tcBorders>
              <w:top w:val="nil"/>
              <w:left w:val="nil"/>
              <w:bottom w:val="single" w:sz="4" w:space="0" w:color="auto"/>
              <w:right w:val="single" w:sz="4" w:space="0" w:color="auto"/>
            </w:tcBorders>
            <w:shd w:val="clear" w:color="auto" w:fill="FFFFFF" w:themeFill="background1"/>
            <w:noWrap/>
            <w:vAlign w:val="bottom"/>
          </w:tcPr>
          <w:p w14:paraId="2BF87B20" w14:textId="77777777" w:rsidR="009D051E" w:rsidRPr="003D0D84" w:rsidRDefault="009D051E" w:rsidP="009D051E">
            <w:pPr>
              <w:jc w:val="center"/>
              <w:rPr>
                <w:rFonts w:cs="Arial"/>
              </w:rPr>
            </w:pPr>
            <w:r w:rsidRPr="003D0D84">
              <w:rPr>
                <w:rFonts w:cs="Arial"/>
              </w:rPr>
              <w:t>OIT</w:t>
            </w:r>
          </w:p>
        </w:tc>
      </w:tr>
      <w:tr w:rsidR="009D051E" w:rsidRPr="003D0D84" w14:paraId="728C37D9" w14:textId="77777777" w:rsidTr="003D0D84">
        <w:trPr>
          <w:trHeight w:val="315"/>
        </w:trPr>
        <w:tc>
          <w:tcPr>
            <w:tcW w:w="4320" w:type="dxa"/>
            <w:tcBorders>
              <w:top w:val="nil"/>
              <w:left w:val="single" w:sz="4" w:space="0" w:color="auto"/>
              <w:bottom w:val="single" w:sz="4" w:space="0" w:color="auto"/>
              <w:right w:val="single" w:sz="4" w:space="0" w:color="auto"/>
            </w:tcBorders>
            <w:shd w:val="clear" w:color="auto" w:fill="FFFFFF" w:themeFill="background1"/>
            <w:vAlign w:val="bottom"/>
          </w:tcPr>
          <w:p w14:paraId="492D1619" w14:textId="77777777" w:rsidR="009D051E" w:rsidRPr="003D0D84" w:rsidRDefault="009D051E" w:rsidP="009D051E">
            <w:pPr>
              <w:jc w:val="left"/>
              <w:rPr>
                <w:rFonts w:cs="Arial"/>
              </w:rPr>
            </w:pPr>
            <w:r w:rsidRPr="003D0D84">
              <w:rPr>
                <w:rFonts w:cs="Arial"/>
              </w:rPr>
              <w:t xml:space="preserve">Application </w:t>
            </w:r>
            <w:r>
              <w:rPr>
                <w:rFonts w:cs="Arial"/>
              </w:rPr>
              <w:t>Software</w:t>
            </w:r>
            <w:r w:rsidRPr="003D0D84">
              <w:rPr>
                <w:rFonts w:cs="Arial"/>
              </w:rPr>
              <w:t xml:space="preserve"> Administration – (web, application, database)</w:t>
            </w:r>
          </w:p>
        </w:tc>
        <w:tc>
          <w:tcPr>
            <w:tcW w:w="1440" w:type="dxa"/>
            <w:tcBorders>
              <w:top w:val="nil"/>
              <w:left w:val="nil"/>
              <w:bottom w:val="single" w:sz="4" w:space="0" w:color="auto"/>
              <w:right w:val="single" w:sz="4" w:space="0" w:color="auto"/>
            </w:tcBorders>
            <w:shd w:val="clear" w:color="auto" w:fill="FFFFFF" w:themeFill="background1"/>
            <w:noWrap/>
            <w:vAlign w:val="bottom"/>
          </w:tcPr>
          <w:p w14:paraId="61B591D3" w14:textId="77777777" w:rsidR="009D051E" w:rsidRPr="003D0D84" w:rsidRDefault="00B565F1" w:rsidP="009D051E">
            <w:pPr>
              <w:jc w:val="center"/>
              <w:rPr>
                <w:rFonts w:cs="Arial"/>
              </w:rPr>
            </w:pPr>
            <w:r>
              <w:rPr>
                <w:rFonts w:cs="Arial"/>
              </w:rPr>
              <w:t xml:space="preserve"> </w:t>
            </w:r>
          </w:p>
        </w:tc>
        <w:tc>
          <w:tcPr>
            <w:tcW w:w="810" w:type="dxa"/>
            <w:tcBorders>
              <w:top w:val="nil"/>
              <w:left w:val="nil"/>
              <w:bottom w:val="single" w:sz="4" w:space="0" w:color="auto"/>
              <w:right w:val="single" w:sz="4" w:space="0" w:color="auto"/>
            </w:tcBorders>
            <w:shd w:val="clear" w:color="auto" w:fill="FFFFFF" w:themeFill="background1"/>
            <w:noWrap/>
            <w:vAlign w:val="bottom"/>
          </w:tcPr>
          <w:p w14:paraId="0DA83634"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auto" w:fill="FFFFFF" w:themeFill="background1"/>
            <w:noWrap/>
            <w:vAlign w:val="bottom"/>
          </w:tcPr>
          <w:p w14:paraId="0934279C" w14:textId="77777777" w:rsidR="009D051E" w:rsidRPr="003D0D8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auto" w:fill="FFFFFF" w:themeFill="background1"/>
            <w:noWrap/>
            <w:vAlign w:val="bottom"/>
          </w:tcPr>
          <w:p w14:paraId="30E0406C" w14:textId="77777777" w:rsidR="009D051E" w:rsidRPr="003D0D84" w:rsidRDefault="009D051E" w:rsidP="009D051E">
            <w:pPr>
              <w:jc w:val="center"/>
              <w:rPr>
                <w:rFonts w:cs="Arial"/>
              </w:rPr>
            </w:pPr>
          </w:p>
        </w:tc>
        <w:tc>
          <w:tcPr>
            <w:tcW w:w="1440" w:type="dxa"/>
            <w:tcBorders>
              <w:top w:val="nil"/>
              <w:left w:val="nil"/>
              <w:bottom w:val="single" w:sz="4" w:space="0" w:color="auto"/>
              <w:right w:val="single" w:sz="4" w:space="0" w:color="auto"/>
            </w:tcBorders>
            <w:shd w:val="clear" w:color="auto" w:fill="FFFFFF" w:themeFill="background1"/>
            <w:noWrap/>
            <w:vAlign w:val="bottom"/>
          </w:tcPr>
          <w:p w14:paraId="26144448" w14:textId="77777777" w:rsidR="009D051E" w:rsidRPr="003D0D84" w:rsidRDefault="00D83F4C" w:rsidP="009D051E">
            <w:pPr>
              <w:jc w:val="center"/>
              <w:rPr>
                <w:rFonts w:cs="Arial"/>
              </w:rPr>
            </w:pPr>
            <w:r>
              <w:rPr>
                <w:rFonts w:cs="Arial"/>
              </w:rPr>
              <w:t>State</w:t>
            </w:r>
          </w:p>
        </w:tc>
      </w:tr>
      <w:tr w:rsidR="009D051E" w:rsidRPr="003D0D84" w14:paraId="643C9138" w14:textId="77777777" w:rsidTr="003D0D84">
        <w:trPr>
          <w:trHeight w:val="315"/>
        </w:trPr>
        <w:tc>
          <w:tcPr>
            <w:tcW w:w="4320" w:type="dxa"/>
            <w:tcBorders>
              <w:top w:val="nil"/>
              <w:left w:val="single" w:sz="4" w:space="0" w:color="auto"/>
              <w:bottom w:val="single" w:sz="4" w:space="0" w:color="auto"/>
              <w:right w:val="single" w:sz="4" w:space="0" w:color="auto"/>
            </w:tcBorders>
            <w:shd w:val="clear" w:color="auto" w:fill="FFFFFF" w:themeFill="background1"/>
            <w:vAlign w:val="bottom"/>
          </w:tcPr>
          <w:p w14:paraId="08477ACB" w14:textId="77777777" w:rsidR="009D051E" w:rsidRPr="003D0D84" w:rsidRDefault="009D051E" w:rsidP="009D051E">
            <w:pPr>
              <w:jc w:val="left"/>
              <w:rPr>
                <w:rFonts w:cs="Arial"/>
              </w:rPr>
            </w:pPr>
            <w:r w:rsidRPr="003D0D84">
              <w:rPr>
                <w:rFonts w:cs="Arial"/>
              </w:rPr>
              <w:t>Database Administration</w:t>
            </w:r>
          </w:p>
        </w:tc>
        <w:tc>
          <w:tcPr>
            <w:tcW w:w="1440" w:type="dxa"/>
            <w:tcBorders>
              <w:top w:val="nil"/>
              <w:left w:val="nil"/>
              <w:bottom w:val="single" w:sz="4" w:space="0" w:color="auto"/>
              <w:right w:val="single" w:sz="4" w:space="0" w:color="auto"/>
            </w:tcBorders>
            <w:shd w:val="clear" w:color="auto" w:fill="FFFFFF" w:themeFill="background1"/>
            <w:noWrap/>
            <w:vAlign w:val="bottom"/>
          </w:tcPr>
          <w:p w14:paraId="393E7412" w14:textId="77777777" w:rsidR="009D051E" w:rsidRPr="003D0D84" w:rsidRDefault="00B565F1" w:rsidP="009D051E">
            <w:pPr>
              <w:jc w:val="center"/>
              <w:rPr>
                <w:rFonts w:cs="Arial"/>
              </w:rPr>
            </w:pPr>
            <w:r>
              <w:rPr>
                <w:rFonts w:cs="Arial"/>
              </w:rPr>
              <w:t xml:space="preserve"> </w:t>
            </w:r>
          </w:p>
        </w:tc>
        <w:tc>
          <w:tcPr>
            <w:tcW w:w="810" w:type="dxa"/>
            <w:tcBorders>
              <w:top w:val="nil"/>
              <w:left w:val="nil"/>
              <w:bottom w:val="single" w:sz="4" w:space="0" w:color="auto"/>
              <w:right w:val="single" w:sz="4" w:space="0" w:color="auto"/>
            </w:tcBorders>
            <w:shd w:val="clear" w:color="auto" w:fill="FFFFFF" w:themeFill="background1"/>
            <w:noWrap/>
            <w:vAlign w:val="bottom"/>
          </w:tcPr>
          <w:p w14:paraId="2BF7A477"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auto" w:fill="FFFFFF" w:themeFill="background1"/>
            <w:noWrap/>
            <w:vAlign w:val="bottom"/>
          </w:tcPr>
          <w:p w14:paraId="566D3F79" w14:textId="77777777" w:rsidR="009D051E" w:rsidRPr="003D0D84" w:rsidRDefault="009D051E" w:rsidP="009D051E">
            <w:pPr>
              <w:rPr>
                <w:rFonts w:cs="Arial"/>
              </w:rPr>
            </w:pPr>
          </w:p>
        </w:tc>
        <w:tc>
          <w:tcPr>
            <w:tcW w:w="1080" w:type="dxa"/>
            <w:tcBorders>
              <w:top w:val="nil"/>
              <w:left w:val="nil"/>
              <w:bottom w:val="single" w:sz="4" w:space="0" w:color="auto"/>
              <w:right w:val="single" w:sz="4" w:space="0" w:color="auto"/>
            </w:tcBorders>
            <w:shd w:val="clear" w:color="auto" w:fill="FFFFFF" w:themeFill="background1"/>
            <w:noWrap/>
            <w:vAlign w:val="bottom"/>
          </w:tcPr>
          <w:p w14:paraId="3828E16B" w14:textId="77777777" w:rsidR="009D051E" w:rsidRPr="003D0D84" w:rsidRDefault="009D051E" w:rsidP="009D051E">
            <w:pPr>
              <w:rPr>
                <w:rFonts w:cs="Arial"/>
              </w:rPr>
            </w:pPr>
          </w:p>
        </w:tc>
        <w:tc>
          <w:tcPr>
            <w:tcW w:w="1440" w:type="dxa"/>
            <w:tcBorders>
              <w:top w:val="nil"/>
              <w:left w:val="nil"/>
              <w:bottom w:val="single" w:sz="4" w:space="0" w:color="auto"/>
              <w:right w:val="single" w:sz="4" w:space="0" w:color="auto"/>
            </w:tcBorders>
            <w:shd w:val="clear" w:color="auto" w:fill="FFFFFF" w:themeFill="background1"/>
            <w:noWrap/>
            <w:vAlign w:val="bottom"/>
          </w:tcPr>
          <w:p w14:paraId="135CA542" w14:textId="77777777" w:rsidR="009D051E" w:rsidRPr="003D0D84" w:rsidRDefault="00D83F4C" w:rsidP="009D051E">
            <w:pPr>
              <w:jc w:val="center"/>
              <w:rPr>
                <w:rFonts w:cs="Arial"/>
              </w:rPr>
            </w:pPr>
            <w:r>
              <w:rPr>
                <w:rFonts w:cs="Arial"/>
              </w:rPr>
              <w:t>State</w:t>
            </w:r>
          </w:p>
        </w:tc>
      </w:tr>
      <w:tr w:rsidR="009D051E" w:rsidRPr="003D0D84" w14:paraId="32D3B929" w14:textId="77777777" w:rsidTr="003D0D84">
        <w:trPr>
          <w:trHeight w:val="359"/>
        </w:trPr>
        <w:tc>
          <w:tcPr>
            <w:tcW w:w="9810" w:type="dxa"/>
            <w:gridSpan w:val="6"/>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29BECAF" w14:textId="77777777" w:rsidR="009D051E" w:rsidRPr="003D0D84" w:rsidRDefault="009D051E" w:rsidP="009D051E">
            <w:pPr>
              <w:rPr>
                <w:sz w:val="16"/>
                <w:szCs w:val="16"/>
              </w:rPr>
            </w:pPr>
            <w:r w:rsidRPr="003D0D84">
              <w:rPr>
                <w:rFonts w:ascii="Arial Narrow" w:hAnsi="Arial Narrow"/>
                <w:b/>
                <w:bCs/>
                <w:sz w:val="24"/>
              </w:rPr>
              <w:t>Performance Measurement and Monitoring</w:t>
            </w:r>
          </w:p>
        </w:tc>
      </w:tr>
      <w:tr w:rsidR="009D051E" w:rsidRPr="003D0D84" w14:paraId="3D806599"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hideMark/>
          </w:tcPr>
          <w:p w14:paraId="7F732D97" w14:textId="77777777" w:rsidR="009D051E" w:rsidRPr="003D0D84" w:rsidRDefault="009D051E" w:rsidP="009D051E">
            <w:pPr>
              <w:jc w:val="left"/>
              <w:rPr>
                <w:rFonts w:cs="Arial"/>
              </w:rPr>
            </w:pPr>
            <w:r w:rsidRPr="003D0D84">
              <w:rPr>
                <w:rFonts w:cs="Arial"/>
              </w:rPr>
              <w:t xml:space="preserve">Application Server Monitoring (hardware, software, performance)  </w:t>
            </w:r>
          </w:p>
        </w:tc>
        <w:tc>
          <w:tcPr>
            <w:tcW w:w="1440" w:type="dxa"/>
            <w:tcBorders>
              <w:top w:val="nil"/>
              <w:left w:val="nil"/>
              <w:bottom w:val="single" w:sz="4" w:space="0" w:color="auto"/>
              <w:right w:val="single" w:sz="4" w:space="0" w:color="auto"/>
            </w:tcBorders>
            <w:shd w:val="clear" w:color="000000" w:fill="FFFFFF"/>
            <w:noWrap/>
            <w:vAlign w:val="bottom"/>
            <w:hideMark/>
          </w:tcPr>
          <w:p w14:paraId="00A8E695" w14:textId="77777777" w:rsidR="009D051E" w:rsidRPr="003D0D84" w:rsidRDefault="009D051E" w:rsidP="009D051E">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000000" w:fill="FFFFFF"/>
            <w:noWrap/>
            <w:vAlign w:val="bottom"/>
            <w:hideMark/>
          </w:tcPr>
          <w:p w14:paraId="6AA284D2"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hideMark/>
          </w:tcPr>
          <w:p w14:paraId="77CE49F3" w14:textId="77777777" w:rsidR="009D051E" w:rsidRPr="003D0D84" w:rsidRDefault="009D051E" w:rsidP="009D051E">
            <w:pPr>
              <w:jc w:val="center"/>
              <w:rPr>
                <w:rFonts w:cs="Arial"/>
              </w:rPr>
            </w:pPr>
            <w:r w:rsidRPr="003D0D84">
              <w:rPr>
                <w:rFonts w:cs="Arial"/>
              </w:rPr>
              <w:t> </w:t>
            </w:r>
          </w:p>
        </w:tc>
        <w:tc>
          <w:tcPr>
            <w:tcW w:w="1080" w:type="dxa"/>
            <w:tcBorders>
              <w:top w:val="nil"/>
              <w:left w:val="nil"/>
              <w:bottom w:val="single" w:sz="4" w:space="0" w:color="auto"/>
              <w:right w:val="single" w:sz="4" w:space="0" w:color="auto"/>
            </w:tcBorders>
            <w:shd w:val="clear" w:color="000000" w:fill="FFFFFF"/>
            <w:noWrap/>
            <w:vAlign w:val="bottom"/>
            <w:hideMark/>
          </w:tcPr>
          <w:p w14:paraId="3FF7D687" w14:textId="77777777" w:rsidR="009D051E" w:rsidRPr="003D0D84" w:rsidRDefault="009D051E" w:rsidP="009D051E">
            <w:pPr>
              <w:jc w:val="center"/>
              <w:rPr>
                <w:rFonts w:cs="Arial"/>
              </w:rPr>
            </w:pPr>
            <w:r w:rsidRPr="003D0D84">
              <w:rPr>
                <w:rFonts w:cs="Arial"/>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21EDDE93" w14:textId="77777777" w:rsidR="009D051E" w:rsidRPr="003D0D84" w:rsidRDefault="009D051E" w:rsidP="009D051E">
            <w:pPr>
              <w:jc w:val="center"/>
              <w:rPr>
                <w:rFonts w:cs="Arial"/>
              </w:rPr>
            </w:pPr>
            <w:r w:rsidRPr="003D0D84">
              <w:rPr>
                <w:rFonts w:cs="Arial"/>
              </w:rPr>
              <w:t>OIT</w:t>
            </w:r>
          </w:p>
        </w:tc>
      </w:tr>
      <w:tr w:rsidR="009D051E" w:rsidRPr="003D0D84" w14:paraId="6A3D4B44"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hideMark/>
          </w:tcPr>
          <w:p w14:paraId="01C68144" w14:textId="77777777" w:rsidR="009D051E" w:rsidRPr="003D0D84" w:rsidRDefault="009D051E" w:rsidP="009D051E">
            <w:pPr>
              <w:jc w:val="left"/>
              <w:rPr>
                <w:rFonts w:cs="Arial"/>
              </w:rPr>
            </w:pPr>
            <w:r w:rsidRPr="003D0D84">
              <w:rPr>
                <w:rFonts w:cs="Arial"/>
              </w:rPr>
              <w:t>Database Monitoring (performance, health)</w:t>
            </w:r>
          </w:p>
        </w:tc>
        <w:tc>
          <w:tcPr>
            <w:tcW w:w="1440" w:type="dxa"/>
            <w:tcBorders>
              <w:top w:val="nil"/>
              <w:left w:val="nil"/>
              <w:bottom w:val="single" w:sz="4" w:space="0" w:color="auto"/>
              <w:right w:val="single" w:sz="4" w:space="0" w:color="auto"/>
            </w:tcBorders>
            <w:shd w:val="clear" w:color="000000" w:fill="FFFFFF"/>
            <w:noWrap/>
            <w:vAlign w:val="bottom"/>
            <w:hideMark/>
          </w:tcPr>
          <w:p w14:paraId="3759C9A6" w14:textId="77777777" w:rsidR="009D051E" w:rsidRPr="003D0D84" w:rsidRDefault="009D051E" w:rsidP="009D051E">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000000" w:fill="FFFFFF"/>
            <w:noWrap/>
            <w:vAlign w:val="bottom"/>
            <w:hideMark/>
          </w:tcPr>
          <w:p w14:paraId="0A99A4C6"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hideMark/>
          </w:tcPr>
          <w:p w14:paraId="435304A4" w14:textId="77777777" w:rsidR="009D051E" w:rsidRPr="003D0D84" w:rsidRDefault="009D051E" w:rsidP="009D051E">
            <w:pPr>
              <w:jc w:val="center"/>
              <w:rPr>
                <w:rFonts w:cs="Arial"/>
              </w:rPr>
            </w:pPr>
            <w:r w:rsidRPr="003D0D84">
              <w:rPr>
                <w:rFonts w:cs="Arial"/>
              </w:rPr>
              <w:t> </w:t>
            </w:r>
          </w:p>
        </w:tc>
        <w:tc>
          <w:tcPr>
            <w:tcW w:w="1080" w:type="dxa"/>
            <w:tcBorders>
              <w:top w:val="nil"/>
              <w:left w:val="nil"/>
              <w:bottom w:val="single" w:sz="4" w:space="0" w:color="auto"/>
              <w:right w:val="single" w:sz="4" w:space="0" w:color="auto"/>
            </w:tcBorders>
            <w:shd w:val="clear" w:color="000000" w:fill="FFFFFF"/>
            <w:noWrap/>
            <w:vAlign w:val="bottom"/>
            <w:hideMark/>
          </w:tcPr>
          <w:p w14:paraId="62E5D0B5" w14:textId="77777777" w:rsidR="009D051E" w:rsidRPr="003D0D84" w:rsidRDefault="009D051E" w:rsidP="009D051E">
            <w:pPr>
              <w:jc w:val="center"/>
              <w:rPr>
                <w:rFonts w:cs="Arial"/>
              </w:rPr>
            </w:pPr>
            <w:r w:rsidRPr="003D0D84">
              <w:rPr>
                <w:rFonts w:cs="Arial"/>
              </w:rPr>
              <w:t> </w:t>
            </w:r>
            <w:r w:rsidR="0050045F">
              <w:rPr>
                <w:rFonts w:cs="Arial"/>
              </w:rPr>
              <w:t>X</w:t>
            </w:r>
          </w:p>
        </w:tc>
        <w:tc>
          <w:tcPr>
            <w:tcW w:w="1440" w:type="dxa"/>
            <w:tcBorders>
              <w:top w:val="nil"/>
              <w:left w:val="nil"/>
              <w:bottom w:val="single" w:sz="4" w:space="0" w:color="auto"/>
              <w:right w:val="single" w:sz="4" w:space="0" w:color="auto"/>
            </w:tcBorders>
            <w:shd w:val="clear" w:color="000000" w:fill="FFFFFF"/>
            <w:noWrap/>
            <w:vAlign w:val="bottom"/>
            <w:hideMark/>
          </w:tcPr>
          <w:p w14:paraId="25849462" w14:textId="77777777" w:rsidR="009D051E" w:rsidRPr="003D0D84" w:rsidRDefault="009D051E" w:rsidP="009D051E">
            <w:pPr>
              <w:jc w:val="center"/>
              <w:rPr>
                <w:rFonts w:cs="Arial"/>
              </w:rPr>
            </w:pPr>
            <w:r w:rsidRPr="003D0D84">
              <w:rPr>
                <w:rFonts w:cs="Arial"/>
              </w:rPr>
              <w:t>OIT</w:t>
            </w:r>
          </w:p>
        </w:tc>
      </w:tr>
      <w:tr w:rsidR="001011CD" w:rsidRPr="001011CD" w14:paraId="6BD0BE0E"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4C7D5D79" w14:textId="77777777" w:rsidR="009D051E" w:rsidRPr="001011CD" w:rsidRDefault="009D051E" w:rsidP="009D051E">
            <w:pPr>
              <w:jc w:val="left"/>
              <w:rPr>
                <w:rFonts w:cs="Arial"/>
              </w:rPr>
            </w:pPr>
            <w:r w:rsidRPr="001011CD">
              <w:rPr>
                <w:rFonts w:cs="Arial"/>
              </w:rPr>
              <w:lastRenderedPageBreak/>
              <w:t xml:space="preserve">Application Software Performance Monitoring </w:t>
            </w:r>
          </w:p>
        </w:tc>
        <w:tc>
          <w:tcPr>
            <w:tcW w:w="1440" w:type="dxa"/>
            <w:tcBorders>
              <w:top w:val="nil"/>
              <w:left w:val="nil"/>
              <w:bottom w:val="single" w:sz="4" w:space="0" w:color="auto"/>
              <w:right w:val="single" w:sz="4" w:space="0" w:color="auto"/>
            </w:tcBorders>
            <w:shd w:val="clear" w:color="000000" w:fill="FFFFFF"/>
            <w:noWrap/>
            <w:vAlign w:val="bottom"/>
          </w:tcPr>
          <w:p w14:paraId="0077C8C5" w14:textId="77777777" w:rsidR="009D051E" w:rsidRPr="001011CD" w:rsidRDefault="009D051E" w:rsidP="009D051E">
            <w:pPr>
              <w:jc w:val="center"/>
              <w:rPr>
                <w:rFonts w:cs="Arial"/>
              </w:rPr>
            </w:pPr>
            <w:r w:rsidRPr="001011CD">
              <w:rPr>
                <w:rFonts w:cs="Arial"/>
              </w:rPr>
              <w:t>X</w:t>
            </w:r>
          </w:p>
        </w:tc>
        <w:tc>
          <w:tcPr>
            <w:tcW w:w="810" w:type="dxa"/>
            <w:tcBorders>
              <w:top w:val="nil"/>
              <w:left w:val="nil"/>
              <w:bottom w:val="single" w:sz="4" w:space="0" w:color="auto"/>
              <w:right w:val="single" w:sz="4" w:space="0" w:color="auto"/>
            </w:tcBorders>
            <w:shd w:val="clear" w:color="000000" w:fill="FFFFFF"/>
            <w:noWrap/>
            <w:vAlign w:val="bottom"/>
          </w:tcPr>
          <w:p w14:paraId="0E5DF0EE" w14:textId="77777777" w:rsidR="009D051E" w:rsidRPr="001011CD" w:rsidRDefault="009D051E" w:rsidP="009D051E">
            <w:pPr>
              <w:jc w:val="center"/>
              <w:rPr>
                <w:rFonts w:cs="Arial"/>
              </w:rPr>
            </w:pPr>
            <w:r w:rsidRPr="001011CD">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44F09941" w14:textId="77777777" w:rsidR="009D051E" w:rsidRPr="001011CD"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000000" w:fill="FFFFFF"/>
            <w:noWrap/>
            <w:vAlign w:val="bottom"/>
          </w:tcPr>
          <w:p w14:paraId="5D3419D5" w14:textId="77777777" w:rsidR="009D051E" w:rsidRPr="001011CD" w:rsidRDefault="001011CD" w:rsidP="009D051E">
            <w:pPr>
              <w:jc w:val="center"/>
              <w:rPr>
                <w:rFonts w:cs="Arial"/>
              </w:rPr>
            </w:pPr>
            <w:r>
              <w:rPr>
                <w:rFonts w:cs="Arial"/>
              </w:rPr>
              <w:t>X</w:t>
            </w:r>
          </w:p>
        </w:tc>
        <w:tc>
          <w:tcPr>
            <w:tcW w:w="1440" w:type="dxa"/>
            <w:tcBorders>
              <w:top w:val="nil"/>
              <w:left w:val="nil"/>
              <w:bottom w:val="single" w:sz="4" w:space="0" w:color="auto"/>
              <w:right w:val="single" w:sz="4" w:space="0" w:color="auto"/>
            </w:tcBorders>
            <w:shd w:val="clear" w:color="000000" w:fill="FFFFFF"/>
            <w:noWrap/>
            <w:vAlign w:val="bottom"/>
          </w:tcPr>
          <w:p w14:paraId="32CFDFFD" w14:textId="77777777" w:rsidR="009D051E" w:rsidRPr="001011CD" w:rsidRDefault="009D051E" w:rsidP="009D051E">
            <w:pPr>
              <w:jc w:val="center"/>
              <w:rPr>
                <w:rFonts w:cs="Arial"/>
              </w:rPr>
            </w:pPr>
            <w:r w:rsidRPr="001011CD">
              <w:rPr>
                <w:rFonts w:cs="Arial"/>
              </w:rPr>
              <w:t>Vendor {Contractor}</w:t>
            </w:r>
          </w:p>
        </w:tc>
      </w:tr>
      <w:tr w:rsidR="009D051E" w:rsidRPr="003D0D84" w14:paraId="30D45E75" w14:textId="77777777" w:rsidTr="003D0D84">
        <w:trPr>
          <w:trHeight w:val="315"/>
        </w:trPr>
        <w:tc>
          <w:tcPr>
            <w:tcW w:w="9810" w:type="dxa"/>
            <w:gridSpan w:val="6"/>
            <w:tcBorders>
              <w:top w:val="single" w:sz="4" w:space="0" w:color="auto"/>
              <w:left w:val="single" w:sz="4" w:space="0" w:color="auto"/>
              <w:bottom w:val="single" w:sz="4" w:space="0" w:color="auto"/>
              <w:right w:val="single" w:sz="4" w:space="0" w:color="auto"/>
            </w:tcBorders>
            <w:shd w:val="clear" w:color="000000" w:fill="D9D9D9" w:themeFill="background1" w:themeFillShade="D9"/>
            <w:noWrap/>
            <w:vAlign w:val="center"/>
          </w:tcPr>
          <w:p w14:paraId="4218146D" w14:textId="77777777" w:rsidR="009D051E" w:rsidRPr="003D0D84" w:rsidRDefault="009D051E" w:rsidP="009D051E">
            <w:pPr>
              <w:rPr>
                <w:rFonts w:cs="Arial"/>
              </w:rPr>
            </w:pPr>
            <w:r w:rsidRPr="003D0D84">
              <w:rPr>
                <w:rFonts w:ascii="Arial Narrow" w:hAnsi="Arial Narrow"/>
                <w:b/>
                <w:bCs/>
                <w:sz w:val="24"/>
              </w:rPr>
              <w:t>Assessment and Plan Execution</w:t>
            </w:r>
          </w:p>
        </w:tc>
      </w:tr>
      <w:tr w:rsidR="009D051E" w:rsidRPr="003D0D84" w14:paraId="71628678"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5E388592" w14:textId="77777777" w:rsidR="009D051E" w:rsidRPr="003D0D84" w:rsidRDefault="009D051E" w:rsidP="009D051E">
            <w:pPr>
              <w:rPr>
                <w:rFonts w:cs="Arial"/>
              </w:rPr>
            </w:pPr>
            <w:r w:rsidRPr="003D0D84">
              <w:rPr>
                <w:rFonts w:cs="Arial"/>
              </w:rPr>
              <w:t>Security Vulnerability Assessment</w:t>
            </w:r>
            <w:r>
              <w:rPr>
                <w:rFonts w:cs="Arial"/>
              </w:rPr>
              <w:t>s</w:t>
            </w:r>
            <w:r w:rsidRPr="003D0D84">
              <w:rPr>
                <w:rFonts w:cs="Arial"/>
              </w:rPr>
              <w:t xml:space="preserve"> </w:t>
            </w:r>
          </w:p>
        </w:tc>
        <w:tc>
          <w:tcPr>
            <w:tcW w:w="1440" w:type="dxa"/>
            <w:tcBorders>
              <w:top w:val="nil"/>
              <w:left w:val="nil"/>
              <w:bottom w:val="single" w:sz="4" w:space="0" w:color="auto"/>
              <w:right w:val="single" w:sz="4" w:space="0" w:color="auto"/>
            </w:tcBorders>
            <w:shd w:val="clear" w:color="000000" w:fill="FFFFFF"/>
            <w:noWrap/>
            <w:vAlign w:val="bottom"/>
          </w:tcPr>
          <w:p w14:paraId="39690E6D" w14:textId="77777777" w:rsidR="009D051E" w:rsidRPr="003D0D84" w:rsidRDefault="009D051E" w:rsidP="009D051E">
            <w:pPr>
              <w:jc w:val="center"/>
              <w:rPr>
                <w:rFonts w:cs="Arial"/>
              </w:rPr>
            </w:pPr>
          </w:p>
        </w:tc>
        <w:tc>
          <w:tcPr>
            <w:tcW w:w="810" w:type="dxa"/>
            <w:tcBorders>
              <w:top w:val="nil"/>
              <w:left w:val="nil"/>
              <w:bottom w:val="single" w:sz="4" w:space="0" w:color="auto"/>
              <w:right w:val="single" w:sz="4" w:space="0" w:color="auto"/>
            </w:tcBorders>
            <w:shd w:val="clear" w:color="000000" w:fill="FFFFFF"/>
            <w:noWrap/>
            <w:vAlign w:val="bottom"/>
          </w:tcPr>
          <w:p w14:paraId="0E5B4404"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5E4D0DD1" w14:textId="77777777" w:rsidR="009D051E" w:rsidRPr="003D0D84" w:rsidRDefault="009D051E" w:rsidP="009D051E">
            <w:pPr>
              <w:jc w:val="center"/>
              <w:rPr>
                <w:rFonts w:cs="Arial"/>
              </w:rPr>
            </w:pPr>
            <w:r w:rsidRPr="003D0D84">
              <w:rPr>
                <w:rFonts w:cs="Arial"/>
              </w:rPr>
              <w:t>X</w:t>
            </w:r>
          </w:p>
        </w:tc>
        <w:tc>
          <w:tcPr>
            <w:tcW w:w="1080" w:type="dxa"/>
            <w:tcBorders>
              <w:top w:val="nil"/>
              <w:left w:val="nil"/>
              <w:bottom w:val="single" w:sz="4" w:space="0" w:color="auto"/>
              <w:right w:val="single" w:sz="4" w:space="0" w:color="auto"/>
            </w:tcBorders>
            <w:shd w:val="clear" w:color="000000" w:fill="FFFFFF"/>
            <w:noWrap/>
            <w:vAlign w:val="bottom"/>
          </w:tcPr>
          <w:p w14:paraId="4D17E5E3" w14:textId="77777777" w:rsidR="009D051E" w:rsidRPr="003D0D84" w:rsidRDefault="009D051E" w:rsidP="009D051E">
            <w:pPr>
              <w:jc w:val="center"/>
              <w:rPr>
                <w:rFonts w:cs="Arial"/>
              </w:rPr>
            </w:pPr>
          </w:p>
        </w:tc>
        <w:tc>
          <w:tcPr>
            <w:tcW w:w="1440" w:type="dxa"/>
            <w:tcBorders>
              <w:top w:val="nil"/>
              <w:left w:val="nil"/>
              <w:bottom w:val="single" w:sz="4" w:space="0" w:color="auto"/>
              <w:right w:val="single" w:sz="4" w:space="0" w:color="auto"/>
            </w:tcBorders>
            <w:shd w:val="clear" w:color="000000" w:fill="FFFFFF"/>
            <w:noWrap/>
            <w:vAlign w:val="bottom"/>
          </w:tcPr>
          <w:p w14:paraId="28DB22F0" w14:textId="77777777" w:rsidR="009D051E" w:rsidRDefault="009D051E" w:rsidP="009D051E">
            <w:pPr>
              <w:jc w:val="center"/>
              <w:rPr>
                <w:rFonts w:cs="Arial"/>
              </w:rPr>
            </w:pPr>
          </w:p>
          <w:p w14:paraId="79D8131F" w14:textId="77777777" w:rsidR="009D051E" w:rsidRPr="003D0D84" w:rsidRDefault="009D051E" w:rsidP="009D051E">
            <w:pPr>
              <w:jc w:val="center"/>
              <w:rPr>
                <w:rFonts w:cs="Arial"/>
              </w:rPr>
            </w:pPr>
            <w:r>
              <w:rPr>
                <w:rFonts w:cs="Arial"/>
              </w:rPr>
              <w:t>OIT</w:t>
            </w:r>
          </w:p>
        </w:tc>
      </w:tr>
      <w:tr w:rsidR="009D051E" w:rsidRPr="003D0D84" w14:paraId="30143CC0"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6BCD8D52" w14:textId="77777777" w:rsidR="009D051E" w:rsidRPr="003D0D84" w:rsidRDefault="009D051E" w:rsidP="009D051E">
            <w:pPr>
              <w:jc w:val="left"/>
              <w:rPr>
                <w:rFonts w:cs="Arial"/>
              </w:rPr>
            </w:pPr>
            <w:r w:rsidRPr="003D0D84">
              <w:rPr>
                <w:rFonts w:cs="Arial"/>
              </w:rPr>
              <w:t xml:space="preserve">Security Vulnerability Remediation </w:t>
            </w:r>
            <w:r>
              <w:rPr>
                <w:rFonts w:cs="Arial"/>
              </w:rPr>
              <w:t>–</w:t>
            </w:r>
            <w:r w:rsidRPr="003D0D84">
              <w:rPr>
                <w:rFonts w:cs="Arial"/>
              </w:rPr>
              <w:t xml:space="preserve"> Network</w:t>
            </w:r>
            <w:r>
              <w:rPr>
                <w:rFonts w:cs="Arial"/>
              </w:rPr>
              <w:t>, Platform, Enterprise Storage</w:t>
            </w:r>
          </w:p>
        </w:tc>
        <w:tc>
          <w:tcPr>
            <w:tcW w:w="1440" w:type="dxa"/>
            <w:tcBorders>
              <w:top w:val="nil"/>
              <w:left w:val="nil"/>
              <w:bottom w:val="single" w:sz="4" w:space="0" w:color="auto"/>
              <w:right w:val="single" w:sz="4" w:space="0" w:color="auto"/>
            </w:tcBorders>
            <w:shd w:val="clear" w:color="000000" w:fill="FFFFFF"/>
            <w:noWrap/>
            <w:vAlign w:val="bottom"/>
          </w:tcPr>
          <w:p w14:paraId="47B37A00" w14:textId="77777777" w:rsidR="009D051E" w:rsidRPr="003D0D84" w:rsidRDefault="009D051E" w:rsidP="009D051E">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000000" w:fill="FFFFFF"/>
            <w:noWrap/>
            <w:vAlign w:val="bottom"/>
          </w:tcPr>
          <w:p w14:paraId="4B5C2B8A"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29FF294C" w14:textId="77777777" w:rsidR="009D051E" w:rsidRPr="003D0D8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000000" w:fill="FFFFFF"/>
            <w:noWrap/>
            <w:vAlign w:val="bottom"/>
          </w:tcPr>
          <w:p w14:paraId="3CE00C1F" w14:textId="77777777" w:rsidR="009D051E" w:rsidRPr="003D0D84" w:rsidRDefault="009D051E" w:rsidP="009D051E">
            <w:pPr>
              <w:jc w:val="center"/>
              <w:rPr>
                <w:rFonts w:cs="Arial"/>
              </w:rPr>
            </w:pPr>
          </w:p>
        </w:tc>
        <w:tc>
          <w:tcPr>
            <w:tcW w:w="1440" w:type="dxa"/>
            <w:tcBorders>
              <w:top w:val="nil"/>
              <w:left w:val="nil"/>
              <w:bottom w:val="single" w:sz="4" w:space="0" w:color="auto"/>
              <w:right w:val="single" w:sz="4" w:space="0" w:color="auto"/>
            </w:tcBorders>
            <w:shd w:val="clear" w:color="000000" w:fill="FFFFFF"/>
            <w:noWrap/>
            <w:vAlign w:val="bottom"/>
          </w:tcPr>
          <w:p w14:paraId="7A3DCDFC" w14:textId="77777777" w:rsidR="009D051E" w:rsidRPr="003D0D84" w:rsidRDefault="009D051E" w:rsidP="009D051E">
            <w:pPr>
              <w:jc w:val="center"/>
              <w:rPr>
                <w:rFonts w:cs="Arial"/>
              </w:rPr>
            </w:pPr>
            <w:r w:rsidRPr="003D0D84">
              <w:rPr>
                <w:rFonts w:cs="Arial"/>
              </w:rPr>
              <w:t>OIT</w:t>
            </w:r>
          </w:p>
        </w:tc>
      </w:tr>
      <w:tr w:rsidR="009D051E" w:rsidRPr="003D0D84" w14:paraId="256D34C7"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136B6380" w14:textId="77777777" w:rsidR="009D051E" w:rsidRPr="003D0D84" w:rsidRDefault="009D051E" w:rsidP="009D051E">
            <w:pPr>
              <w:jc w:val="left"/>
              <w:rPr>
                <w:rFonts w:cs="Arial"/>
              </w:rPr>
            </w:pPr>
            <w:r w:rsidRPr="003D0D84">
              <w:rPr>
                <w:rFonts w:cs="Arial"/>
              </w:rPr>
              <w:t xml:space="preserve">Security Vulnerability Remediation </w:t>
            </w:r>
            <w:r>
              <w:rPr>
                <w:rFonts w:cs="Arial"/>
              </w:rPr>
              <w:t>–</w:t>
            </w:r>
            <w:r w:rsidRPr="003D0D84">
              <w:rPr>
                <w:rFonts w:cs="Arial"/>
              </w:rPr>
              <w:t xml:space="preserve"> Application</w:t>
            </w:r>
            <w:r>
              <w:rPr>
                <w:rFonts w:cs="Arial"/>
              </w:rPr>
              <w:t xml:space="preserve"> Software</w:t>
            </w:r>
          </w:p>
        </w:tc>
        <w:tc>
          <w:tcPr>
            <w:tcW w:w="1440" w:type="dxa"/>
            <w:tcBorders>
              <w:top w:val="nil"/>
              <w:left w:val="nil"/>
              <w:bottom w:val="single" w:sz="4" w:space="0" w:color="auto"/>
              <w:right w:val="single" w:sz="4" w:space="0" w:color="auto"/>
            </w:tcBorders>
            <w:shd w:val="clear" w:color="000000" w:fill="FFFFFF"/>
            <w:noWrap/>
            <w:vAlign w:val="bottom"/>
          </w:tcPr>
          <w:p w14:paraId="19D4DF7F" w14:textId="77777777" w:rsidR="009D051E" w:rsidRPr="003D0D84" w:rsidRDefault="009D051E" w:rsidP="009D051E">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000000" w:fill="FFFFFF"/>
            <w:noWrap/>
            <w:vAlign w:val="bottom"/>
          </w:tcPr>
          <w:p w14:paraId="168ED53E"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009777A8" w14:textId="77777777" w:rsidR="009D051E" w:rsidRPr="003D0D8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000000" w:fill="FFFFFF"/>
            <w:noWrap/>
            <w:vAlign w:val="bottom"/>
          </w:tcPr>
          <w:p w14:paraId="4DD60A20" w14:textId="77777777" w:rsidR="009D051E" w:rsidRPr="003D0D84" w:rsidRDefault="009D051E" w:rsidP="009D051E">
            <w:pPr>
              <w:jc w:val="center"/>
              <w:rPr>
                <w:rFonts w:cs="Arial"/>
              </w:rPr>
            </w:pPr>
          </w:p>
        </w:tc>
        <w:tc>
          <w:tcPr>
            <w:tcW w:w="1440" w:type="dxa"/>
            <w:tcBorders>
              <w:top w:val="nil"/>
              <w:left w:val="nil"/>
              <w:bottom w:val="single" w:sz="4" w:space="0" w:color="auto"/>
              <w:right w:val="single" w:sz="4" w:space="0" w:color="auto"/>
            </w:tcBorders>
            <w:shd w:val="clear" w:color="000000" w:fill="FFFFFF"/>
            <w:noWrap/>
            <w:vAlign w:val="bottom"/>
          </w:tcPr>
          <w:p w14:paraId="274F39E8" w14:textId="77777777" w:rsidR="009D051E" w:rsidRPr="003D0D84" w:rsidRDefault="009D051E" w:rsidP="009D051E">
            <w:pPr>
              <w:jc w:val="center"/>
              <w:rPr>
                <w:rFonts w:cs="Arial"/>
              </w:rPr>
            </w:pPr>
            <w:r w:rsidRPr="003D0D84">
              <w:rPr>
                <w:rFonts w:cs="Arial"/>
              </w:rPr>
              <w:t>Vendor {Contractor}</w:t>
            </w:r>
          </w:p>
        </w:tc>
      </w:tr>
      <w:tr w:rsidR="009D051E" w:rsidRPr="003D0D84" w14:paraId="6F41FE17"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698E724F" w14:textId="77777777" w:rsidR="009D051E" w:rsidRPr="003D0D84" w:rsidRDefault="009D051E" w:rsidP="009D051E">
            <w:pPr>
              <w:jc w:val="left"/>
              <w:rPr>
                <w:rFonts w:cs="Arial"/>
              </w:rPr>
            </w:pPr>
            <w:r w:rsidRPr="003D0D84">
              <w:rPr>
                <w:rFonts w:cs="Arial"/>
              </w:rPr>
              <w:t>Execute Disaster Recovery Plan</w:t>
            </w:r>
          </w:p>
        </w:tc>
        <w:tc>
          <w:tcPr>
            <w:tcW w:w="1440" w:type="dxa"/>
            <w:tcBorders>
              <w:top w:val="nil"/>
              <w:left w:val="nil"/>
              <w:bottom w:val="single" w:sz="4" w:space="0" w:color="auto"/>
              <w:right w:val="single" w:sz="4" w:space="0" w:color="auto"/>
            </w:tcBorders>
            <w:shd w:val="clear" w:color="000000" w:fill="FFFFFF"/>
            <w:noWrap/>
            <w:vAlign w:val="bottom"/>
          </w:tcPr>
          <w:p w14:paraId="18C42D7F" w14:textId="77777777" w:rsidR="009D051E" w:rsidRPr="003D0D84" w:rsidRDefault="009D051E" w:rsidP="009D051E">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000000" w:fill="FFFFFF"/>
            <w:noWrap/>
            <w:vAlign w:val="bottom"/>
          </w:tcPr>
          <w:p w14:paraId="39123116"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09F1EB91" w14:textId="77777777" w:rsidR="009D051E" w:rsidRPr="003D0D84" w:rsidRDefault="009D051E" w:rsidP="009D051E">
            <w:pPr>
              <w:jc w:val="center"/>
              <w:rPr>
                <w:rFonts w:cs="Arial"/>
              </w:rPr>
            </w:pPr>
            <w:r w:rsidRPr="003D0D84">
              <w:rPr>
                <w:rFonts w:cs="Arial"/>
              </w:rPr>
              <w:t>X</w:t>
            </w:r>
          </w:p>
        </w:tc>
        <w:tc>
          <w:tcPr>
            <w:tcW w:w="1080" w:type="dxa"/>
            <w:tcBorders>
              <w:top w:val="nil"/>
              <w:left w:val="nil"/>
              <w:bottom w:val="single" w:sz="4" w:space="0" w:color="auto"/>
              <w:right w:val="single" w:sz="4" w:space="0" w:color="auto"/>
            </w:tcBorders>
            <w:shd w:val="clear" w:color="000000" w:fill="FFFFFF"/>
            <w:noWrap/>
            <w:vAlign w:val="bottom"/>
          </w:tcPr>
          <w:p w14:paraId="20E6D399" w14:textId="77777777" w:rsidR="009D051E" w:rsidRPr="003D0D84" w:rsidRDefault="009D051E" w:rsidP="009D051E">
            <w:pPr>
              <w:jc w:val="center"/>
              <w:rPr>
                <w:rFonts w:cs="Arial"/>
              </w:rPr>
            </w:pPr>
            <w:r w:rsidRPr="003D0D84">
              <w:rPr>
                <w:rFonts w:cs="Arial"/>
              </w:rPr>
              <w:t>X</w:t>
            </w:r>
          </w:p>
        </w:tc>
        <w:tc>
          <w:tcPr>
            <w:tcW w:w="1440" w:type="dxa"/>
            <w:tcBorders>
              <w:top w:val="nil"/>
              <w:left w:val="nil"/>
              <w:bottom w:val="single" w:sz="4" w:space="0" w:color="auto"/>
              <w:right w:val="single" w:sz="4" w:space="0" w:color="auto"/>
            </w:tcBorders>
            <w:shd w:val="clear" w:color="000000" w:fill="FFFFFF"/>
            <w:noWrap/>
            <w:vAlign w:val="bottom"/>
          </w:tcPr>
          <w:p w14:paraId="525057B8" w14:textId="77777777" w:rsidR="009D051E" w:rsidRPr="003D0D84" w:rsidRDefault="009D051E" w:rsidP="009D051E">
            <w:pPr>
              <w:jc w:val="center"/>
              <w:rPr>
                <w:rFonts w:cs="Arial"/>
              </w:rPr>
            </w:pPr>
            <w:r w:rsidRPr="003D0D84">
              <w:rPr>
                <w:rFonts w:cs="Arial"/>
              </w:rPr>
              <w:t>State</w:t>
            </w:r>
          </w:p>
        </w:tc>
      </w:tr>
      <w:tr w:rsidR="009D051E" w:rsidRPr="003D0D84" w14:paraId="370EE9B7"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51BDA6CD" w14:textId="77777777" w:rsidR="009D051E" w:rsidRPr="003D0D84" w:rsidRDefault="009D051E" w:rsidP="009D051E">
            <w:pPr>
              <w:jc w:val="left"/>
              <w:rPr>
                <w:rFonts w:cs="Arial"/>
              </w:rPr>
            </w:pPr>
            <w:r w:rsidRPr="003D0D84">
              <w:rPr>
                <w:rFonts w:cs="Arial"/>
              </w:rPr>
              <w:t>Perform Failover Testing</w:t>
            </w:r>
          </w:p>
        </w:tc>
        <w:tc>
          <w:tcPr>
            <w:tcW w:w="1440" w:type="dxa"/>
            <w:tcBorders>
              <w:top w:val="nil"/>
              <w:left w:val="nil"/>
              <w:bottom w:val="single" w:sz="4" w:space="0" w:color="auto"/>
              <w:right w:val="single" w:sz="4" w:space="0" w:color="auto"/>
            </w:tcBorders>
            <w:shd w:val="clear" w:color="000000" w:fill="FFFFFF"/>
            <w:noWrap/>
            <w:vAlign w:val="bottom"/>
          </w:tcPr>
          <w:p w14:paraId="73B4D66B" w14:textId="77777777" w:rsidR="009D051E" w:rsidRPr="003D0D84" w:rsidRDefault="009D051E" w:rsidP="009D051E">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000000" w:fill="FFFFFF"/>
            <w:noWrap/>
            <w:vAlign w:val="bottom"/>
          </w:tcPr>
          <w:p w14:paraId="7B92BFCD"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47D52245" w14:textId="77777777" w:rsidR="009D051E" w:rsidRPr="003D0D84" w:rsidRDefault="009D051E" w:rsidP="009D051E">
            <w:pPr>
              <w:jc w:val="center"/>
              <w:rPr>
                <w:rFonts w:cs="Arial"/>
              </w:rPr>
            </w:pPr>
            <w:r w:rsidRPr="003D0D84">
              <w:rPr>
                <w:rFonts w:cs="Arial"/>
              </w:rPr>
              <w:t>X</w:t>
            </w:r>
          </w:p>
        </w:tc>
        <w:tc>
          <w:tcPr>
            <w:tcW w:w="1080" w:type="dxa"/>
            <w:tcBorders>
              <w:top w:val="nil"/>
              <w:left w:val="nil"/>
              <w:bottom w:val="single" w:sz="4" w:space="0" w:color="auto"/>
              <w:right w:val="single" w:sz="4" w:space="0" w:color="auto"/>
            </w:tcBorders>
            <w:shd w:val="clear" w:color="000000" w:fill="FFFFFF"/>
            <w:noWrap/>
            <w:vAlign w:val="bottom"/>
          </w:tcPr>
          <w:p w14:paraId="56908236" w14:textId="77777777" w:rsidR="009D051E" w:rsidRPr="003D0D84" w:rsidRDefault="009D051E" w:rsidP="009D051E">
            <w:pPr>
              <w:jc w:val="center"/>
              <w:rPr>
                <w:rFonts w:cs="Arial"/>
              </w:rPr>
            </w:pPr>
            <w:r w:rsidRPr="003D0D84">
              <w:rPr>
                <w:rFonts w:cs="Arial"/>
              </w:rPr>
              <w:t>X</w:t>
            </w:r>
          </w:p>
        </w:tc>
        <w:tc>
          <w:tcPr>
            <w:tcW w:w="1440" w:type="dxa"/>
            <w:tcBorders>
              <w:top w:val="nil"/>
              <w:left w:val="nil"/>
              <w:bottom w:val="single" w:sz="4" w:space="0" w:color="auto"/>
              <w:right w:val="single" w:sz="4" w:space="0" w:color="auto"/>
            </w:tcBorders>
            <w:shd w:val="clear" w:color="000000" w:fill="FFFFFF"/>
            <w:noWrap/>
            <w:vAlign w:val="bottom"/>
          </w:tcPr>
          <w:p w14:paraId="00E046F6" w14:textId="77777777" w:rsidR="009D051E" w:rsidRPr="003D0D84" w:rsidRDefault="009D051E" w:rsidP="009D051E">
            <w:pPr>
              <w:jc w:val="center"/>
              <w:rPr>
                <w:rFonts w:cs="Arial"/>
              </w:rPr>
            </w:pPr>
            <w:r w:rsidRPr="003D0D84">
              <w:rPr>
                <w:rFonts w:cs="Arial"/>
              </w:rPr>
              <w:t>State</w:t>
            </w:r>
          </w:p>
        </w:tc>
      </w:tr>
      <w:tr w:rsidR="009D051E" w:rsidRPr="003D0D84" w14:paraId="045782C5" w14:textId="77777777" w:rsidTr="003D0D84">
        <w:trPr>
          <w:trHeight w:val="377"/>
        </w:trPr>
        <w:tc>
          <w:tcPr>
            <w:tcW w:w="9810" w:type="dxa"/>
            <w:gridSpan w:val="6"/>
            <w:tcBorders>
              <w:top w:val="single" w:sz="4" w:space="0" w:color="auto"/>
              <w:left w:val="single" w:sz="4" w:space="0" w:color="auto"/>
              <w:bottom w:val="single" w:sz="4" w:space="0" w:color="auto"/>
              <w:right w:val="single" w:sz="4" w:space="0" w:color="auto"/>
            </w:tcBorders>
            <w:shd w:val="clear" w:color="000000" w:fill="D9D9D9" w:themeFill="background1" w:themeFillShade="D9"/>
            <w:noWrap/>
            <w:vAlign w:val="center"/>
          </w:tcPr>
          <w:p w14:paraId="5228DA9C" w14:textId="77777777" w:rsidR="009D051E" w:rsidRPr="003D0D84" w:rsidRDefault="009D051E" w:rsidP="009D051E">
            <w:pPr>
              <w:rPr>
                <w:rFonts w:cs="Arial"/>
              </w:rPr>
            </w:pPr>
            <w:r w:rsidRPr="003D0D84">
              <w:rPr>
                <w:rFonts w:ascii="Arial Narrow" w:hAnsi="Arial Narrow"/>
                <w:b/>
                <w:bCs/>
                <w:sz w:val="24"/>
              </w:rPr>
              <w:t>ITS COTS - Maintenance Roles</w:t>
            </w:r>
          </w:p>
        </w:tc>
      </w:tr>
      <w:tr w:rsidR="009D051E" w:rsidRPr="008A6AF4" w14:paraId="01481F51" w14:textId="77777777" w:rsidTr="003D0D84">
        <w:trPr>
          <w:trHeight w:val="315"/>
        </w:trPr>
        <w:tc>
          <w:tcPr>
            <w:tcW w:w="4320" w:type="dxa"/>
            <w:tcBorders>
              <w:top w:val="nil"/>
              <w:left w:val="single" w:sz="4" w:space="0" w:color="auto"/>
              <w:bottom w:val="single" w:sz="4" w:space="0" w:color="auto"/>
              <w:right w:val="single" w:sz="4" w:space="0" w:color="auto"/>
            </w:tcBorders>
            <w:shd w:val="clear" w:color="auto" w:fill="auto"/>
            <w:noWrap/>
            <w:vAlign w:val="bottom"/>
          </w:tcPr>
          <w:p w14:paraId="2C4068DA" w14:textId="77777777" w:rsidR="009D051E" w:rsidRPr="008A6AF4" w:rsidRDefault="009D051E" w:rsidP="009D051E">
            <w:pPr>
              <w:jc w:val="left"/>
              <w:rPr>
                <w:rFonts w:cs="Arial"/>
              </w:rPr>
            </w:pPr>
            <w:r w:rsidRPr="008A6AF4">
              <w:rPr>
                <w:rFonts w:cs="Arial"/>
              </w:rPr>
              <w:t>ITS Application/Database Maintenance and Fine Tuning</w:t>
            </w:r>
          </w:p>
        </w:tc>
        <w:tc>
          <w:tcPr>
            <w:tcW w:w="1440" w:type="dxa"/>
            <w:tcBorders>
              <w:top w:val="nil"/>
              <w:left w:val="nil"/>
              <w:bottom w:val="single" w:sz="4" w:space="0" w:color="auto"/>
              <w:right w:val="single" w:sz="4" w:space="0" w:color="auto"/>
            </w:tcBorders>
            <w:shd w:val="clear" w:color="auto" w:fill="auto"/>
            <w:noWrap/>
            <w:vAlign w:val="bottom"/>
          </w:tcPr>
          <w:p w14:paraId="3E035042" w14:textId="77777777" w:rsidR="009D051E" w:rsidRPr="008A6AF4" w:rsidRDefault="009D051E" w:rsidP="009D051E">
            <w:pPr>
              <w:jc w:val="center"/>
              <w:rPr>
                <w:rFonts w:cs="Arial"/>
              </w:rPr>
            </w:pPr>
            <w:r w:rsidRPr="008A6AF4">
              <w:rPr>
                <w:rFonts w:cs="Arial"/>
              </w:rPr>
              <w:t>X</w:t>
            </w:r>
          </w:p>
        </w:tc>
        <w:tc>
          <w:tcPr>
            <w:tcW w:w="810" w:type="dxa"/>
            <w:tcBorders>
              <w:top w:val="nil"/>
              <w:left w:val="nil"/>
              <w:bottom w:val="single" w:sz="4" w:space="0" w:color="auto"/>
              <w:right w:val="single" w:sz="4" w:space="0" w:color="auto"/>
            </w:tcBorders>
            <w:shd w:val="clear" w:color="auto" w:fill="auto"/>
            <w:noWrap/>
            <w:vAlign w:val="bottom"/>
          </w:tcPr>
          <w:p w14:paraId="202ABE62" w14:textId="77777777" w:rsidR="009D051E" w:rsidRPr="008A6AF4" w:rsidRDefault="009D051E" w:rsidP="009D051E">
            <w:pPr>
              <w:jc w:val="center"/>
              <w:rPr>
                <w:rFonts w:cs="Arial"/>
              </w:rPr>
            </w:pPr>
            <w:r w:rsidRPr="008A6AF4">
              <w:rPr>
                <w:rFonts w:cs="Arial"/>
              </w:rPr>
              <w:t>X</w:t>
            </w:r>
          </w:p>
        </w:tc>
        <w:tc>
          <w:tcPr>
            <w:tcW w:w="720" w:type="dxa"/>
            <w:tcBorders>
              <w:top w:val="nil"/>
              <w:left w:val="nil"/>
              <w:bottom w:val="single" w:sz="4" w:space="0" w:color="auto"/>
              <w:right w:val="single" w:sz="4" w:space="0" w:color="auto"/>
            </w:tcBorders>
            <w:shd w:val="clear" w:color="auto" w:fill="auto"/>
            <w:noWrap/>
            <w:vAlign w:val="bottom"/>
          </w:tcPr>
          <w:p w14:paraId="22D6773E" w14:textId="77777777" w:rsidR="009D051E" w:rsidRPr="008A6AF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auto" w:fill="auto"/>
            <w:noWrap/>
            <w:vAlign w:val="bottom"/>
          </w:tcPr>
          <w:p w14:paraId="18A93D7F" w14:textId="77777777" w:rsidR="009D051E" w:rsidRPr="008A6AF4" w:rsidRDefault="008A6AF4" w:rsidP="009D051E">
            <w:pPr>
              <w:jc w:val="center"/>
              <w:rPr>
                <w:rFonts w:cs="Arial"/>
              </w:rPr>
            </w:pPr>
            <w:r>
              <w:rPr>
                <w:rFonts w:cs="Arial"/>
              </w:rPr>
              <w:t>X</w:t>
            </w:r>
          </w:p>
        </w:tc>
        <w:tc>
          <w:tcPr>
            <w:tcW w:w="1440" w:type="dxa"/>
            <w:tcBorders>
              <w:top w:val="nil"/>
              <w:left w:val="nil"/>
              <w:bottom w:val="single" w:sz="4" w:space="0" w:color="auto"/>
              <w:right w:val="single" w:sz="4" w:space="0" w:color="auto"/>
            </w:tcBorders>
            <w:shd w:val="clear" w:color="auto" w:fill="auto"/>
            <w:noWrap/>
            <w:vAlign w:val="bottom"/>
          </w:tcPr>
          <w:p w14:paraId="2FA8FEEA" w14:textId="77777777" w:rsidR="006A2F11" w:rsidRPr="008A6AF4" w:rsidRDefault="009D051E" w:rsidP="006A2F11">
            <w:pPr>
              <w:jc w:val="center"/>
              <w:rPr>
                <w:rFonts w:cs="Arial"/>
              </w:rPr>
            </w:pPr>
            <w:r w:rsidRPr="008A6AF4">
              <w:rPr>
                <w:rFonts w:cs="Arial"/>
              </w:rPr>
              <w:t>Vendor {Contractor}</w:t>
            </w:r>
          </w:p>
        </w:tc>
      </w:tr>
      <w:tr w:rsidR="009D051E" w:rsidRPr="008A6AF4" w14:paraId="433BCDA8" w14:textId="77777777" w:rsidTr="003D0D84">
        <w:trPr>
          <w:trHeight w:val="315"/>
        </w:trPr>
        <w:tc>
          <w:tcPr>
            <w:tcW w:w="4320" w:type="dxa"/>
            <w:tcBorders>
              <w:top w:val="nil"/>
              <w:left w:val="single" w:sz="4" w:space="0" w:color="auto"/>
              <w:bottom w:val="single" w:sz="4" w:space="0" w:color="auto"/>
              <w:right w:val="single" w:sz="4" w:space="0" w:color="auto"/>
            </w:tcBorders>
            <w:shd w:val="clear" w:color="auto" w:fill="auto"/>
            <w:noWrap/>
            <w:vAlign w:val="bottom"/>
          </w:tcPr>
          <w:p w14:paraId="46E624C4" w14:textId="77777777" w:rsidR="009D051E" w:rsidRPr="008A6AF4" w:rsidRDefault="009D051E" w:rsidP="009D051E">
            <w:pPr>
              <w:jc w:val="left"/>
              <w:rPr>
                <w:rFonts w:cs="Arial"/>
              </w:rPr>
            </w:pPr>
            <w:r w:rsidRPr="008A6AF4">
              <w:rPr>
                <w:rFonts w:cs="Arial"/>
              </w:rPr>
              <w:t>Interface Maintenance (to/from the ITS)</w:t>
            </w:r>
          </w:p>
        </w:tc>
        <w:tc>
          <w:tcPr>
            <w:tcW w:w="1440" w:type="dxa"/>
            <w:tcBorders>
              <w:top w:val="nil"/>
              <w:left w:val="nil"/>
              <w:bottom w:val="single" w:sz="4" w:space="0" w:color="auto"/>
              <w:right w:val="single" w:sz="4" w:space="0" w:color="auto"/>
            </w:tcBorders>
            <w:shd w:val="clear" w:color="auto" w:fill="auto"/>
            <w:noWrap/>
            <w:vAlign w:val="bottom"/>
          </w:tcPr>
          <w:p w14:paraId="061D51D8" w14:textId="77777777" w:rsidR="009D051E" w:rsidRPr="008A6AF4" w:rsidRDefault="009D051E" w:rsidP="009D051E">
            <w:pPr>
              <w:jc w:val="center"/>
              <w:rPr>
                <w:rFonts w:cs="Arial"/>
              </w:rPr>
            </w:pPr>
            <w:r w:rsidRPr="008A6AF4">
              <w:rPr>
                <w:rFonts w:cs="Arial"/>
              </w:rPr>
              <w:t>X</w:t>
            </w:r>
          </w:p>
        </w:tc>
        <w:tc>
          <w:tcPr>
            <w:tcW w:w="810" w:type="dxa"/>
            <w:tcBorders>
              <w:top w:val="nil"/>
              <w:left w:val="nil"/>
              <w:bottom w:val="single" w:sz="4" w:space="0" w:color="auto"/>
              <w:right w:val="single" w:sz="4" w:space="0" w:color="auto"/>
            </w:tcBorders>
            <w:shd w:val="clear" w:color="auto" w:fill="auto"/>
            <w:noWrap/>
            <w:vAlign w:val="bottom"/>
          </w:tcPr>
          <w:p w14:paraId="2DD973DB" w14:textId="77777777" w:rsidR="009D051E" w:rsidRPr="008A6AF4" w:rsidRDefault="009D051E" w:rsidP="009D051E">
            <w:pPr>
              <w:jc w:val="center"/>
              <w:rPr>
                <w:rFonts w:cs="Arial"/>
              </w:rPr>
            </w:pPr>
            <w:r w:rsidRPr="008A6AF4">
              <w:rPr>
                <w:rFonts w:cs="Arial"/>
              </w:rPr>
              <w:t>X</w:t>
            </w:r>
          </w:p>
        </w:tc>
        <w:tc>
          <w:tcPr>
            <w:tcW w:w="720" w:type="dxa"/>
            <w:tcBorders>
              <w:top w:val="nil"/>
              <w:left w:val="nil"/>
              <w:bottom w:val="single" w:sz="4" w:space="0" w:color="auto"/>
              <w:right w:val="single" w:sz="4" w:space="0" w:color="auto"/>
            </w:tcBorders>
            <w:shd w:val="clear" w:color="auto" w:fill="auto"/>
            <w:noWrap/>
            <w:vAlign w:val="bottom"/>
          </w:tcPr>
          <w:p w14:paraId="0A3E6EBB" w14:textId="77777777" w:rsidR="009D051E" w:rsidRPr="008A6AF4" w:rsidRDefault="009D051E" w:rsidP="009D051E">
            <w:pPr>
              <w:jc w:val="center"/>
              <w:rPr>
                <w:rFonts w:cs="Arial"/>
              </w:rPr>
            </w:pPr>
            <w:r w:rsidRPr="008A6AF4">
              <w:rPr>
                <w:rFonts w:cs="Arial"/>
              </w:rPr>
              <w:t>X</w:t>
            </w:r>
          </w:p>
        </w:tc>
        <w:tc>
          <w:tcPr>
            <w:tcW w:w="1080" w:type="dxa"/>
            <w:tcBorders>
              <w:top w:val="nil"/>
              <w:left w:val="nil"/>
              <w:bottom w:val="single" w:sz="4" w:space="0" w:color="auto"/>
              <w:right w:val="single" w:sz="4" w:space="0" w:color="auto"/>
            </w:tcBorders>
            <w:shd w:val="clear" w:color="auto" w:fill="auto"/>
            <w:noWrap/>
            <w:vAlign w:val="bottom"/>
          </w:tcPr>
          <w:p w14:paraId="182AAB11" w14:textId="77777777" w:rsidR="009D051E" w:rsidRPr="008A6AF4" w:rsidRDefault="009D051E" w:rsidP="009D051E">
            <w:pPr>
              <w:jc w:val="center"/>
              <w:rPr>
                <w:rFonts w:cs="Arial"/>
              </w:rPr>
            </w:pPr>
          </w:p>
        </w:tc>
        <w:tc>
          <w:tcPr>
            <w:tcW w:w="1440" w:type="dxa"/>
            <w:tcBorders>
              <w:top w:val="nil"/>
              <w:left w:val="nil"/>
              <w:bottom w:val="single" w:sz="4" w:space="0" w:color="auto"/>
              <w:right w:val="single" w:sz="4" w:space="0" w:color="auto"/>
            </w:tcBorders>
            <w:shd w:val="clear" w:color="auto" w:fill="auto"/>
            <w:noWrap/>
            <w:vAlign w:val="bottom"/>
          </w:tcPr>
          <w:p w14:paraId="37F16851" w14:textId="77777777" w:rsidR="009D051E" w:rsidRPr="008A6AF4" w:rsidRDefault="009D051E" w:rsidP="009D051E">
            <w:pPr>
              <w:jc w:val="center"/>
              <w:rPr>
                <w:rFonts w:cs="Arial"/>
              </w:rPr>
            </w:pPr>
            <w:r w:rsidRPr="008A6AF4">
              <w:rPr>
                <w:rFonts w:cs="Arial"/>
              </w:rPr>
              <w:t>Vendor {Contractor}</w:t>
            </w:r>
          </w:p>
        </w:tc>
      </w:tr>
      <w:tr w:rsidR="009D051E" w:rsidRPr="008A6AF4" w14:paraId="4BCB7D97" w14:textId="77777777" w:rsidTr="003D0D84">
        <w:trPr>
          <w:trHeight w:val="315"/>
        </w:trPr>
        <w:tc>
          <w:tcPr>
            <w:tcW w:w="4320" w:type="dxa"/>
            <w:tcBorders>
              <w:top w:val="nil"/>
              <w:left w:val="single" w:sz="4" w:space="0" w:color="auto"/>
              <w:bottom w:val="single" w:sz="4" w:space="0" w:color="auto"/>
              <w:right w:val="single" w:sz="4" w:space="0" w:color="auto"/>
            </w:tcBorders>
            <w:shd w:val="clear" w:color="auto" w:fill="auto"/>
            <w:noWrap/>
            <w:vAlign w:val="bottom"/>
          </w:tcPr>
          <w:p w14:paraId="684D84E3" w14:textId="77777777" w:rsidR="009D051E" w:rsidRPr="008A6AF4" w:rsidRDefault="009D051E" w:rsidP="009D051E">
            <w:pPr>
              <w:jc w:val="left"/>
              <w:rPr>
                <w:rFonts w:cs="Arial"/>
              </w:rPr>
            </w:pPr>
            <w:r w:rsidRPr="008A6AF4">
              <w:rPr>
                <w:rFonts w:cs="Arial"/>
              </w:rPr>
              <w:t>Tax Interface Maintenance (external to the ITS)</w:t>
            </w:r>
          </w:p>
        </w:tc>
        <w:tc>
          <w:tcPr>
            <w:tcW w:w="1440" w:type="dxa"/>
            <w:tcBorders>
              <w:top w:val="nil"/>
              <w:left w:val="nil"/>
              <w:bottom w:val="single" w:sz="4" w:space="0" w:color="auto"/>
              <w:right w:val="single" w:sz="4" w:space="0" w:color="auto"/>
            </w:tcBorders>
            <w:shd w:val="clear" w:color="auto" w:fill="auto"/>
            <w:noWrap/>
            <w:vAlign w:val="bottom"/>
          </w:tcPr>
          <w:p w14:paraId="00EFF706" w14:textId="77777777" w:rsidR="009D051E" w:rsidRPr="008A6AF4" w:rsidRDefault="009D051E" w:rsidP="009D051E">
            <w:pPr>
              <w:jc w:val="center"/>
              <w:rPr>
                <w:rFonts w:cs="Arial"/>
              </w:rPr>
            </w:pPr>
          </w:p>
        </w:tc>
        <w:tc>
          <w:tcPr>
            <w:tcW w:w="810" w:type="dxa"/>
            <w:tcBorders>
              <w:top w:val="nil"/>
              <w:left w:val="nil"/>
              <w:bottom w:val="single" w:sz="4" w:space="0" w:color="auto"/>
              <w:right w:val="single" w:sz="4" w:space="0" w:color="auto"/>
            </w:tcBorders>
            <w:shd w:val="clear" w:color="auto" w:fill="auto"/>
            <w:noWrap/>
            <w:vAlign w:val="bottom"/>
          </w:tcPr>
          <w:p w14:paraId="10E44CA4" w14:textId="77777777" w:rsidR="009D051E" w:rsidRPr="008A6AF4" w:rsidRDefault="009D051E" w:rsidP="009D051E">
            <w:pPr>
              <w:jc w:val="center"/>
              <w:rPr>
                <w:rFonts w:cs="Arial"/>
              </w:rPr>
            </w:pPr>
            <w:r w:rsidRPr="008A6AF4">
              <w:rPr>
                <w:rFonts w:cs="Arial"/>
              </w:rPr>
              <w:t>X</w:t>
            </w:r>
          </w:p>
        </w:tc>
        <w:tc>
          <w:tcPr>
            <w:tcW w:w="720" w:type="dxa"/>
            <w:tcBorders>
              <w:top w:val="nil"/>
              <w:left w:val="nil"/>
              <w:bottom w:val="single" w:sz="4" w:space="0" w:color="auto"/>
              <w:right w:val="single" w:sz="4" w:space="0" w:color="auto"/>
            </w:tcBorders>
            <w:shd w:val="clear" w:color="auto" w:fill="auto"/>
            <w:noWrap/>
            <w:vAlign w:val="bottom"/>
          </w:tcPr>
          <w:p w14:paraId="215CF08B" w14:textId="77777777" w:rsidR="009D051E" w:rsidRPr="008A6AF4" w:rsidRDefault="009D051E" w:rsidP="009D051E">
            <w:pPr>
              <w:jc w:val="center"/>
              <w:rPr>
                <w:rFonts w:cs="Arial"/>
              </w:rPr>
            </w:pPr>
            <w:r w:rsidRPr="008A6AF4">
              <w:rPr>
                <w:rFonts w:cs="Arial"/>
              </w:rPr>
              <w:t>X</w:t>
            </w:r>
          </w:p>
        </w:tc>
        <w:tc>
          <w:tcPr>
            <w:tcW w:w="1080" w:type="dxa"/>
            <w:tcBorders>
              <w:top w:val="nil"/>
              <w:left w:val="nil"/>
              <w:bottom w:val="single" w:sz="4" w:space="0" w:color="auto"/>
              <w:right w:val="single" w:sz="4" w:space="0" w:color="auto"/>
            </w:tcBorders>
            <w:shd w:val="clear" w:color="auto" w:fill="auto"/>
            <w:noWrap/>
            <w:vAlign w:val="bottom"/>
          </w:tcPr>
          <w:p w14:paraId="0584D5FC" w14:textId="77777777" w:rsidR="009D051E" w:rsidRPr="008A6AF4" w:rsidRDefault="009D051E" w:rsidP="009D051E">
            <w:pPr>
              <w:jc w:val="center"/>
              <w:rPr>
                <w:rFonts w:cs="Arial"/>
              </w:rPr>
            </w:pPr>
            <w:r w:rsidRPr="008A6AF4">
              <w:rPr>
                <w:rFonts w:cs="Arial"/>
              </w:rPr>
              <w:t>X</w:t>
            </w:r>
          </w:p>
        </w:tc>
        <w:tc>
          <w:tcPr>
            <w:tcW w:w="1440" w:type="dxa"/>
            <w:tcBorders>
              <w:top w:val="nil"/>
              <w:left w:val="nil"/>
              <w:bottom w:val="single" w:sz="4" w:space="0" w:color="auto"/>
              <w:right w:val="single" w:sz="4" w:space="0" w:color="auto"/>
            </w:tcBorders>
            <w:shd w:val="clear" w:color="auto" w:fill="auto"/>
            <w:noWrap/>
            <w:vAlign w:val="bottom"/>
          </w:tcPr>
          <w:p w14:paraId="5411D955" w14:textId="77777777" w:rsidR="009D051E" w:rsidRPr="008A6AF4" w:rsidRDefault="009D051E" w:rsidP="009D051E">
            <w:pPr>
              <w:jc w:val="center"/>
              <w:rPr>
                <w:rFonts w:cs="Arial"/>
              </w:rPr>
            </w:pPr>
            <w:r w:rsidRPr="008A6AF4">
              <w:rPr>
                <w:rFonts w:cs="Arial"/>
              </w:rPr>
              <w:t>State</w:t>
            </w:r>
          </w:p>
        </w:tc>
      </w:tr>
      <w:tr w:rsidR="009D051E" w:rsidRPr="008A6AF4" w14:paraId="1C6E0596" w14:textId="77777777" w:rsidTr="003D0D84">
        <w:trPr>
          <w:trHeight w:val="315"/>
        </w:trPr>
        <w:tc>
          <w:tcPr>
            <w:tcW w:w="4320" w:type="dxa"/>
            <w:tcBorders>
              <w:top w:val="nil"/>
              <w:left w:val="single" w:sz="4" w:space="0" w:color="auto"/>
              <w:bottom w:val="single" w:sz="4" w:space="0" w:color="auto"/>
              <w:right w:val="single" w:sz="4" w:space="0" w:color="auto"/>
            </w:tcBorders>
            <w:shd w:val="clear" w:color="auto" w:fill="auto"/>
            <w:noWrap/>
            <w:vAlign w:val="bottom"/>
          </w:tcPr>
          <w:p w14:paraId="589DD4A2" w14:textId="77777777" w:rsidR="009D051E" w:rsidRPr="008A6AF4" w:rsidRDefault="009D051E" w:rsidP="009D051E">
            <w:pPr>
              <w:jc w:val="left"/>
              <w:rPr>
                <w:rFonts w:cs="Arial"/>
              </w:rPr>
            </w:pPr>
            <w:r w:rsidRPr="008A6AF4">
              <w:rPr>
                <w:rFonts w:cs="Arial"/>
              </w:rPr>
              <w:t xml:space="preserve">Revenue Enterprise Interface Maintenance (external to the ITS/DORES Enterprise systems) </w:t>
            </w:r>
          </w:p>
        </w:tc>
        <w:tc>
          <w:tcPr>
            <w:tcW w:w="1440" w:type="dxa"/>
            <w:tcBorders>
              <w:top w:val="nil"/>
              <w:left w:val="nil"/>
              <w:bottom w:val="single" w:sz="4" w:space="0" w:color="auto"/>
              <w:right w:val="single" w:sz="4" w:space="0" w:color="auto"/>
            </w:tcBorders>
            <w:shd w:val="clear" w:color="auto" w:fill="auto"/>
            <w:noWrap/>
            <w:vAlign w:val="bottom"/>
          </w:tcPr>
          <w:p w14:paraId="39F32F55" w14:textId="77777777" w:rsidR="009D051E" w:rsidRPr="008A6AF4" w:rsidRDefault="009D051E" w:rsidP="009D051E">
            <w:pPr>
              <w:jc w:val="center"/>
              <w:rPr>
                <w:rFonts w:cs="Arial"/>
              </w:rPr>
            </w:pPr>
          </w:p>
        </w:tc>
        <w:tc>
          <w:tcPr>
            <w:tcW w:w="810" w:type="dxa"/>
            <w:tcBorders>
              <w:top w:val="nil"/>
              <w:left w:val="nil"/>
              <w:bottom w:val="single" w:sz="4" w:space="0" w:color="auto"/>
              <w:right w:val="single" w:sz="4" w:space="0" w:color="auto"/>
            </w:tcBorders>
            <w:shd w:val="clear" w:color="auto" w:fill="auto"/>
            <w:noWrap/>
            <w:vAlign w:val="bottom"/>
          </w:tcPr>
          <w:p w14:paraId="416B999C" w14:textId="77777777" w:rsidR="009D051E" w:rsidRPr="008A6AF4" w:rsidRDefault="009D051E" w:rsidP="009D051E">
            <w:pPr>
              <w:jc w:val="center"/>
              <w:rPr>
                <w:rFonts w:cs="Arial"/>
              </w:rPr>
            </w:pPr>
            <w:r w:rsidRPr="008A6AF4">
              <w:rPr>
                <w:rFonts w:cs="Arial"/>
              </w:rPr>
              <w:t>X</w:t>
            </w:r>
          </w:p>
        </w:tc>
        <w:tc>
          <w:tcPr>
            <w:tcW w:w="720" w:type="dxa"/>
            <w:tcBorders>
              <w:top w:val="nil"/>
              <w:left w:val="nil"/>
              <w:bottom w:val="single" w:sz="4" w:space="0" w:color="auto"/>
              <w:right w:val="single" w:sz="4" w:space="0" w:color="auto"/>
            </w:tcBorders>
            <w:shd w:val="clear" w:color="auto" w:fill="auto"/>
            <w:noWrap/>
            <w:vAlign w:val="bottom"/>
          </w:tcPr>
          <w:p w14:paraId="57F0C552" w14:textId="77777777" w:rsidR="009D051E" w:rsidRPr="008A6AF4" w:rsidRDefault="009D051E" w:rsidP="009D051E">
            <w:pPr>
              <w:jc w:val="center"/>
              <w:rPr>
                <w:rFonts w:cs="Arial"/>
              </w:rPr>
            </w:pPr>
            <w:r w:rsidRPr="008A6AF4">
              <w:rPr>
                <w:rFonts w:cs="Arial"/>
              </w:rPr>
              <w:t>X</w:t>
            </w:r>
          </w:p>
        </w:tc>
        <w:tc>
          <w:tcPr>
            <w:tcW w:w="1080" w:type="dxa"/>
            <w:tcBorders>
              <w:top w:val="nil"/>
              <w:left w:val="nil"/>
              <w:bottom w:val="single" w:sz="4" w:space="0" w:color="auto"/>
              <w:right w:val="single" w:sz="4" w:space="0" w:color="auto"/>
            </w:tcBorders>
            <w:shd w:val="clear" w:color="auto" w:fill="auto"/>
            <w:noWrap/>
            <w:vAlign w:val="bottom"/>
          </w:tcPr>
          <w:p w14:paraId="4ACEB7DA" w14:textId="77777777" w:rsidR="009D051E" w:rsidRPr="008A6AF4" w:rsidRDefault="009D051E" w:rsidP="009D051E">
            <w:pPr>
              <w:jc w:val="center"/>
              <w:rPr>
                <w:rFonts w:cs="Arial"/>
              </w:rPr>
            </w:pPr>
            <w:r w:rsidRPr="008A6AF4">
              <w:rPr>
                <w:rFonts w:cs="Arial"/>
              </w:rPr>
              <w:t>X</w:t>
            </w:r>
          </w:p>
        </w:tc>
        <w:tc>
          <w:tcPr>
            <w:tcW w:w="1440" w:type="dxa"/>
            <w:tcBorders>
              <w:top w:val="nil"/>
              <w:left w:val="nil"/>
              <w:bottom w:val="single" w:sz="4" w:space="0" w:color="auto"/>
              <w:right w:val="single" w:sz="4" w:space="0" w:color="auto"/>
            </w:tcBorders>
            <w:shd w:val="clear" w:color="auto" w:fill="auto"/>
            <w:noWrap/>
            <w:vAlign w:val="bottom"/>
          </w:tcPr>
          <w:p w14:paraId="776FF099" w14:textId="77777777" w:rsidR="009D051E" w:rsidRPr="008A6AF4" w:rsidRDefault="009D051E" w:rsidP="009D051E">
            <w:pPr>
              <w:jc w:val="center"/>
              <w:rPr>
                <w:rFonts w:cs="Arial"/>
              </w:rPr>
            </w:pPr>
            <w:r w:rsidRPr="008A6AF4">
              <w:rPr>
                <w:rFonts w:cs="Arial"/>
              </w:rPr>
              <w:t>State</w:t>
            </w:r>
          </w:p>
        </w:tc>
      </w:tr>
      <w:tr w:rsidR="009D051E" w:rsidRPr="008A6AF4" w14:paraId="7766BA01" w14:textId="77777777" w:rsidTr="003D0D84">
        <w:trPr>
          <w:trHeight w:val="377"/>
        </w:trPr>
        <w:tc>
          <w:tcPr>
            <w:tcW w:w="9810" w:type="dxa"/>
            <w:gridSpan w:val="6"/>
            <w:tcBorders>
              <w:top w:val="single" w:sz="4" w:space="0" w:color="auto"/>
              <w:left w:val="single" w:sz="4" w:space="0" w:color="auto"/>
              <w:bottom w:val="single" w:sz="4" w:space="0" w:color="auto"/>
              <w:right w:val="single" w:sz="4" w:space="0" w:color="auto"/>
            </w:tcBorders>
            <w:shd w:val="clear" w:color="000000" w:fill="D9D9D9" w:themeFill="background1" w:themeFillShade="D9"/>
            <w:noWrap/>
            <w:vAlign w:val="center"/>
          </w:tcPr>
          <w:p w14:paraId="43D90377" w14:textId="77777777" w:rsidR="009D051E" w:rsidRPr="008A6AF4" w:rsidRDefault="009D051E" w:rsidP="009D051E">
            <w:pPr>
              <w:rPr>
                <w:rFonts w:cs="Arial"/>
              </w:rPr>
            </w:pPr>
            <w:r w:rsidRPr="008A6AF4">
              <w:rPr>
                <w:rFonts w:ascii="Arial Narrow" w:hAnsi="Arial Narrow"/>
                <w:b/>
                <w:bCs/>
                <w:sz w:val="24"/>
              </w:rPr>
              <w:t>Application Deployment and Performance/Stress Testing</w:t>
            </w:r>
          </w:p>
        </w:tc>
      </w:tr>
      <w:tr w:rsidR="009D051E" w:rsidRPr="008A6AF4" w14:paraId="494EE70F"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3AFAA708" w14:textId="77777777" w:rsidR="009D051E" w:rsidRPr="008A6AF4" w:rsidRDefault="009D051E" w:rsidP="009D051E">
            <w:pPr>
              <w:jc w:val="left"/>
              <w:rPr>
                <w:rFonts w:cs="Arial"/>
              </w:rPr>
            </w:pPr>
            <w:r w:rsidRPr="008A6AF4">
              <w:rPr>
                <w:rFonts w:cs="Arial"/>
              </w:rPr>
              <w:t>Application Deployment</w:t>
            </w:r>
          </w:p>
        </w:tc>
        <w:tc>
          <w:tcPr>
            <w:tcW w:w="1440" w:type="dxa"/>
            <w:tcBorders>
              <w:top w:val="nil"/>
              <w:left w:val="nil"/>
              <w:bottom w:val="single" w:sz="4" w:space="0" w:color="auto"/>
              <w:right w:val="single" w:sz="4" w:space="0" w:color="auto"/>
            </w:tcBorders>
            <w:shd w:val="clear" w:color="000000" w:fill="FFFFFF"/>
            <w:noWrap/>
            <w:vAlign w:val="bottom"/>
          </w:tcPr>
          <w:p w14:paraId="3CE6C2AF" w14:textId="77777777" w:rsidR="009D051E" w:rsidRPr="008A6AF4" w:rsidRDefault="009D051E" w:rsidP="009D051E">
            <w:pPr>
              <w:jc w:val="center"/>
              <w:rPr>
                <w:rFonts w:cs="Arial"/>
              </w:rPr>
            </w:pPr>
            <w:r w:rsidRPr="008A6AF4">
              <w:rPr>
                <w:rFonts w:cs="Arial"/>
              </w:rPr>
              <w:t>X</w:t>
            </w:r>
          </w:p>
        </w:tc>
        <w:tc>
          <w:tcPr>
            <w:tcW w:w="810" w:type="dxa"/>
            <w:tcBorders>
              <w:top w:val="nil"/>
              <w:left w:val="nil"/>
              <w:bottom w:val="single" w:sz="4" w:space="0" w:color="auto"/>
              <w:right w:val="single" w:sz="4" w:space="0" w:color="auto"/>
            </w:tcBorders>
            <w:shd w:val="clear" w:color="000000" w:fill="FFFFFF"/>
            <w:noWrap/>
            <w:vAlign w:val="bottom"/>
          </w:tcPr>
          <w:p w14:paraId="7BC7992C" w14:textId="77777777" w:rsidR="009D051E" w:rsidRPr="008A6AF4" w:rsidRDefault="009D051E" w:rsidP="009D051E">
            <w:pPr>
              <w:jc w:val="center"/>
              <w:rPr>
                <w:rFonts w:cs="Arial"/>
              </w:rPr>
            </w:pPr>
            <w:r w:rsidRPr="008A6AF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334C38E0" w14:textId="77777777" w:rsidR="009D051E" w:rsidRPr="008A6AF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000000" w:fill="FFFFFF"/>
            <w:noWrap/>
            <w:vAlign w:val="bottom"/>
          </w:tcPr>
          <w:p w14:paraId="0E2EC803" w14:textId="77777777" w:rsidR="009D051E" w:rsidRPr="008A6AF4" w:rsidRDefault="009D051E" w:rsidP="009D051E">
            <w:pPr>
              <w:jc w:val="center"/>
              <w:rPr>
                <w:rFonts w:cs="Arial"/>
              </w:rPr>
            </w:pPr>
            <w:r w:rsidRPr="008A6AF4">
              <w:rPr>
                <w:rFonts w:cs="Arial"/>
              </w:rPr>
              <w:t>X</w:t>
            </w:r>
          </w:p>
        </w:tc>
        <w:tc>
          <w:tcPr>
            <w:tcW w:w="1440" w:type="dxa"/>
            <w:tcBorders>
              <w:top w:val="nil"/>
              <w:left w:val="nil"/>
              <w:bottom w:val="single" w:sz="4" w:space="0" w:color="auto"/>
              <w:right w:val="single" w:sz="4" w:space="0" w:color="auto"/>
            </w:tcBorders>
            <w:shd w:val="clear" w:color="000000" w:fill="FFFFFF"/>
            <w:noWrap/>
            <w:vAlign w:val="bottom"/>
          </w:tcPr>
          <w:p w14:paraId="33BBDE60" w14:textId="77777777" w:rsidR="009D051E" w:rsidRPr="008A6AF4" w:rsidRDefault="009D051E" w:rsidP="009D051E">
            <w:pPr>
              <w:jc w:val="center"/>
              <w:rPr>
                <w:rFonts w:cs="Arial"/>
              </w:rPr>
            </w:pPr>
            <w:r w:rsidRPr="008A6AF4">
              <w:rPr>
                <w:rFonts w:cs="Arial"/>
              </w:rPr>
              <w:t>Vendor {Contractor}</w:t>
            </w:r>
          </w:p>
        </w:tc>
      </w:tr>
      <w:tr w:rsidR="009D051E" w:rsidRPr="003D0D84" w14:paraId="680D4453"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730310A6" w14:textId="77777777" w:rsidR="009D051E" w:rsidRPr="003D0D84" w:rsidRDefault="009D051E" w:rsidP="009D051E">
            <w:pPr>
              <w:jc w:val="left"/>
              <w:rPr>
                <w:rFonts w:cs="Arial"/>
              </w:rPr>
            </w:pPr>
            <w:r w:rsidRPr="003D0D84">
              <w:rPr>
                <w:rFonts w:cs="Arial"/>
              </w:rPr>
              <w:t>Application Impact Analysis and Remediation</w:t>
            </w:r>
          </w:p>
        </w:tc>
        <w:tc>
          <w:tcPr>
            <w:tcW w:w="1440" w:type="dxa"/>
            <w:tcBorders>
              <w:top w:val="nil"/>
              <w:left w:val="nil"/>
              <w:bottom w:val="single" w:sz="4" w:space="0" w:color="auto"/>
              <w:right w:val="single" w:sz="4" w:space="0" w:color="auto"/>
            </w:tcBorders>
            <w:shd w:val="clear" w:color="000000" w:fill="FFFFFF"/>
            <w:noWrap/>
            <w:vAlign w:val="bottom"/>
          </w:tcPr>
          <w:p w14:paraId="57A2A737" w14:textId="77777777" w:rsidR="009D051E" w:rsidRPr="003D0D84" w:rsidRDefault="009D051E" w:rsidP="009D051E">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000000" w:fill="FFFFFF"/>
            <w:noWrap/>
            <w:vAlign w:val="bottom"/>
          </w:tcPr>
          <w:p w14:paraId="15F5CD03"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11C6B260" w14:textId="77777777" w:rsidR="009D051E" w:rsidRPr="003D0D84" w:rsidRDefault="009D051E" w:rsidP="009D051E">
            <w:pPr>
              <w:jc w:val="center"/>
              <w:rPr>
                <w:rFonts w:cs="Arial"/>
              </w:rPr>
            </w:pPr>
            <w:r w:rsidRPr="003D0D84">
              <w:rPr>
                <w:rFonts w:cs="Arial"/>
              </w:rPr>
              <w:t>X</w:t>
            </w:r>
          </w:p>
        </w:tc>
        <w:tc>
          <w:tcPr>
            <w:tcW w:w="1080" w:type="dxa"/>
            <w:tcBorders>
              <w:top w:val="nil"/>
              <w:left w:val="nil"/>
              <w:bottom w:val="single" w:sz="4" w:space="0" w:color="auto"/>
              <w:right w:val="single" w:sz="4" w:space="0" w:color="auto"/>
            </w:tcBorders>
            <w:shd w:val="clear" w:color="000000" w:fill="FFFFFF"/>
            <w:noWrap/>
            <w:vAlign w:val="bottom"/>
          </w:tcPr>
          <w:p w14:paraId="0EB5CEE4" w14:textId="77777777" w:rsidR="009D051E" w:rsidRPr="003D0D84" w:rsidRDefault="009D051E" w:rsidP="009D051E">
            <w:pPr>
              <w:jc w:val="center"/>
              <w:rPr>
                <w:rFonts w:cs="Arial"/>
              </w:rPr>
            </w:pPr>
          </w:p>
        </w:tc>
        <w:tc>
          <w:tcPr>
            <w:tcW w:w="1440" w:type="dxa"/>
            <w:tcBorders>
              <w:top w:val="nil"/>
              <w:left w:val="nil"/>
              <w:bottom w:val="single" w:sz="4" w:space="0" w:color="auto"/>
              <w:right w:val="single" w:sz="4" w:space="0" w:color="auto"/>
            </w:tcBorders>
            <w:shd w:val="clear" w:color="000000" w:fill="FFFFFF"/>
            <w:noWrap/>
            <w:vAlign w:val="bottom"/>
          </w:tcPr>
          <w:p w14:paraId="6FCEB546" w14:textId="77777777" w:rsidR="009D051E" w:rsidRPr="003D0D84" w:rsidRDefault="009D051E" w:rsidP="009D051E">
            <w:pPr>
              <w:jc w:val="center"/>
              <w:rPr>
                <w:rFonts w:cs="Arial"/>
              </w:rPr>
            </w:pPr>
            <w:r w:rsidRPr="003D0D84">
              <w:rPr>
                <w:rFonts w:cs="Arial"/>
              </w:rPr>
              <w:t>Vendor {Contractor}</w:t>
            </w:r>
          </w:p>
        </w:tc>
      </w:tr>
      <w:tr w:rsidR="009D051E" w:rsidRPr="003D0D84" w14:paraId="0362B536"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600314C5" w14:textId="77777777" w:rsidR="009D051E" w:rsidRPr="003D0D84" w:rsidRDefault="009D051E" w:rsidP="009D051E">
            <w:pPr>
              <w:jc w:val="left"/>
              <w:rPr>
                <w:rFonts w:cs="Arial"/>
              </w:rPr>
            </w:pPr>
            <w:r w:rsidRPr="003D0D84">
              <w:rPr>
                <w:rFonts w:cs="Arial"/>
              </w:rPr>
              <w:t>Performance/Stress/Load Testing – Facilitate and Monitor</w:t>
            </w:r>
          </w:p>
        </w:tc>
        <w:tc>
          <w:tcPr>
            <w:tcW w:w="1440" w:type="dxa"/>
            <w:tcBorders>
              <w:top w:val="nil"/>
              <w:left w:val="nil"/>
              <w:bottom w:val="single" w:sz="4" w:space="0" w:color="auto"/>
              <w:right w:val="single" w:sz="4" w:space="0" w:color="auto"/>
            </w:tcBorders>
            <w:shd w:val="clear" w:color="000000" w:fill="FFFFFF"/>
            <w:noWrap/>
            <w:vAlign w:val="bottom"/>
          </w:tcPr>
          <w:p w14:paraId="7140A3A1" w14:textId="77777777" w:rsidR="009D051E" w:rsidRPr="003D0D84" w:rsidRDefault="009D051E" w:rsidP="009D051E">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000000" w:fill="FFFFFF"/>
            <w:noWrap/>
            <w:vAlign w:val="bottom"/>
          </w:tcPr>
          <w:p w14:paraId="57D23E10"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37A3DF47" w14:textId="77777777" w:rsidR="009D051E" w:rsidRPr="003D0D84" w:rsidRDefault="009D051E" w:rsidP="009D051E">
            <w:pPr>
              <w:jc w:val="center"/>
              <w:rPr>
                <w:rFonts w:cs="Arial"/>
              </w:rPr>
            </w:pPr>
            <w:r w:rsidRPr="003D0D84">
              <w:rPr>
                <w:rFonts w:cs="Arial"/>
              </w:rPr>
              <w:t>X</w:t>
            </w:r>
          </w:p>
        </w:tc>
        <w:tc>
          <w:tcPr>
            <w:tcW w:w="1080" w:type="dxa"/>
            <w:tcBorders>
              <w:top w:val="nil"/>
              <w:left w:val="nil"/>
              <w:bottom w:val="single" w:sz="4" w:space="0" w:color="auto"/>
              <w:right w:val="single" w:sz="4" w:space="0" w:color="auto"/>
            </w:tcBorders>
            <w:shd w:val="clear" w:color="000000" w:fill="FFFFFF"/>
            <w:noWrap/>
            <w:vAlign w:val="bottom"/>
          </w:tcPr>
          <w:p w14:paraId="24B97D1D" w14:textId="77777777" w:rsidR="009D051E" w:rsidRPr="003D0D84" w:rsidRDefault="009D051E" w:rsidP="009D051E">
            <w:pPr>
              <w:jc w:val="center"/>
              <w:rPr>
                <w:rFonts w:cs="Arial"/>
              </w:rPr>
            </w:pPr>
          </w:p>
        </w:tc>
        <w:tc>
          <w:tcPr>
            <w:tcW w:w="1440" w:type="dxa"/>
            <w:tcBorders>
              <w:top w:val="nil"/>
              <w:left w:val="nil"/>
              <w:bottom w:val="single" w:sz="4" w:space="0" w:color="auto"/>
              <w:right w:val="single" w:sz="4" w:space="0" w:color="auto"/>
            </w:tcBorders>
            <w:shd w:val="clear" w:color="000000" w:fill="FFFFFF"/>
            <w:noWrap/>
            <w:vAlign w:val="bottom"/>
          </w:tcPr>
          <w:p w14:paraId="7B017E99" w14:textId="77777777" w:rsidR="009D051E" w:rsidRPr="003D0D84" w:rsidRDefault="009D051E" w:rsidP="009D051E">
            <w:pPr>
              <w:jc w:val="center"/>
              <w:rPr>
                <w:rFonts w:cs="Arial"/>
              </w:rPr>
            </w:pPr>
            <w:r w:rsidRPr="003D0D84">
              <w:rPr>
                <w:rFonts w:cs="Arial"/>
              </w:rPr>
              <w:t>OIT</w:t>
            </w:r>
          </w:p>
        </w:tc>
      </w:tr>
      <w:tr w:rsidR="009D051E" w:rsidRPr="003D0D84" w14:paraId="4198F87B"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7CCE9561" w14:textId="77777777" w:rsidR="009D051E" w:rsidRPr="003D0D84" w:rsidRDefault="009D051E" w:rsidP="009D051E">
            <w:pPr>
              <w:jc w:val="left"/>
              <w:rPr>
                <w:rFonts w:cs="Arial"/>
              </w:rPr>
            </w:pPr>
            <w:r w:rsidRPr="003D0D84">
              <w:rPr>
                <w:rFonts w:cs="Arial"/>
              </w:rPr>
              <w:t>Performance/Stress/Load Testing – Create and Run Test Scripts</w:t>
            </w:r>
          </w:p>
        </w:tc>
        <w:tc>
          <w:tcPr>
            <w:tcW w:w="1440" w:type="dxa"/>
            <w:tcBorders>
              <w:top w:val="nil"/>
              <w:left w:val="nil"/>
              <w:bottom w:val="single" w:sz="4" w:space="0" w:color="auto"/>
              <w:right w:val="single" w:sz="4" w:space="0" w:color="auto"/>
            </w:tcBorders>
            <w:shd w:val="clear" w:color="000000" w:fill="FFFFFF"/>
            <w:noWrap/>
            <w:vAlign w:val="bottom"/>
          </w:tcPr>
          <w:p w14:paraId="1C45B65B" w14:textId="77777777" w:rsidR="009D051E" w:rsidRPr="003D0D84" w:rsidRDefault="009D051E" w:rsidP="009D051E">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000000" w:fill="FFFFFF"/>
            <w:noWrap/>
            <w:vAlign w:val="bottom"/>
          </w:tcPr>
          <w:p w14:paraId="39718E4F"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546D50F4" w14:textId="77777777" w:rsidR="009D051E" w:rsidRPr="003D0D84" w:rsidRDefault="009D051E" w:rsidP="009D051E">
            <w:pPr>
              <w:jc w:val="center"/>
              <w:rPr>
                <w:rFonts w:cs="Arial"/>
              </w:rPr>
            </w:pPr>
            <w:r w:rsidRPr="003D0D84">
              <w:rPr>
                <w:rFonts w:cs="Arial"/>
              </w:rPr>
              <w:t>X</w:t>
            </w:r>
          </w:p>
        </w:tc>
        <w:tc>
          <w:tcPr>
            <w:tcW w:w="1080" w:type="dxa"/>
            <w:tcBorders>
              <w:top w:val="nil"/>
              <w:left w:val="nil"/>
              <w:bottom w:val="single" w:sz="4" w:space="0" w:color="auto"/>
              <w:right w:val="single" w:sz="4" w:space="0" w:color="auto"/>
            </w:tcBorders>
            <w:shd w:val="clear" w:color="000000" w:fill="FFFFFF"/>
            <w:noWrap/>
            <w:vAlign w:val="bottom"/>
          </w:tcPr>
          <w:p w14:paraId="00C77BD5" w14:textId="77777777" w:rsidR="009D051E" w:rsidRPr="003D0D84" w:rsidRDefault="009D051E" w:rsidP="009D051E">
            <w:pPr>
              <w:jc w:val="center"/>
              <w:rPr>
                <w:rFonts w:cs="Arial"/>
              </w:rPr>
            </w:pPr>
          </w:p>
        </w:tc>
        <w:tc>
          <w:tcPr>
            <w:tcW w:w="1440" w:type="dxa"/>
            <w:tcBorders>
              <w:top w:val="nil"/>
              <w:left w:val="nil"/>
              <w:bottom w:val="single" w:sz="4" w:space="0" w:color="auto"/>
              <w:right w:val="single" w:sz="4" w:space="0" w:color="auto"/>
            </w:tcBorders>
            <w:shd w:val="clear" w:color="000000" w:fill="FFFFFF"/>
            <w:noWrap/>
            <w:vAlign w:val="bottom"/>
          </w:tcPr>
          <w:p w14:paraId="7FE65006" w14:textId="77777777" w:rsidR="009D051E" w:rsidRPr="003D0D84" w:rsidRDefault="009D051E" w:rsidP="009D051E">
            <w:pPr>
              <w:jc w:val="center"/>
              <w:rPr>
                <w:rFonts w:cs="Arial"/>
              </w:rPr>
            </w:pPr>
            <w:r w:rsidRPr="003D0D84">
              <w:rPr>
                <w:rFonts w:cs="Arial"/>
              </w:rPr>
              <w:t>Vendor {Contractor}</w:t>
            </w:r>
          </w:p>
        </w:tc>
      </w:tr>
      <w:tr w:rsidR="009D051E" w:rsidRPr="003D0D84" w14:paraId="13637AB7" w14:textId="77777777" w:rsidTr="003D0D84">
        <w:trPr>
          <w:trHeight w:val="359"/>
        </w:trPr>
        <w:tc>
          <w:tcPr>
            <w:tcW w:w="9810" w:type="dxa"/>
            <w:gridSpan w:val="6"/>
            <w:tcBorders>
              <w:top w:val="single" w:sz="4" w:space="0" w:color="auto"/>
              <w:left w:val="single" w:sz="4" w:space="0" w:color="auto"/>
              <w:bottom w:val="single" w:sz="4" w:space="0" w:color="auto"/>
              <w:right w:val="single" w:sz="4" w:space="0" w:color="auto"/>
            </w:tcBorders>
            <w:shd w:val="clear" w:color="000000" w:fill="D9D9D9" w:themeFill="background1" w:themeFillShade="D9"/>
            <w:noWrap/>
            <w:vAlign w:val="center"/>
          </w:tcPr>
          <w:p w14:paraId="24816745" w14:textId="77777777" w:rsidR="009D051E" w:rsidRPr="003D0D84" w:rsidRDefault="009D051E" w:rsidP="009D051E">
            <w:pPr>
              <w:rPr>
                <w:rFonts w:cs="Arial"/>
              </w:rPr>
            </w:pPr>
            <w:r w:rsidRPr="003D0D84">
              <w:rPr>
                <w:rFonts w:ascii="Arial Narrow" w:hAnsi="Arial Narrow"/>
                <w:b/>
                <w:bCs/>
                <w:sz w:val="24"/>
              </w:rPr>
              <w:t>Web Site/Portal Maintenance</w:t>
            </w:r>
          </w:p>
        </w:tc>
      </w:tr>
      <w:tr w:rsidR="009D051E" w:rsidRPr="003D0D84" w14:paraId="66185280"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6A677E3E" w14:textId="77777777" w:rsidR="009D051E" w:rsidRPr="003D0D84" w:rsidRDefault="009D051E" w:rsidP="009D051E">
            <w:pPr>
              <w:jc w:val="left"/>
              <w:rPr>
                <w:rFonts w:cs="Arial"/>
              </w:rPr>
            </w:pPr>
            <w:r w:rsidRPr="003D0D84">
              <w:rPr>
                <w:rFonts w:cs="Arial"/>
              </w:rPr>
              <w:t>myNewJersey Portal Maintenance</w:t>
            </w:r>
          </w:p>
        </w:tc>
        <w:tc>
          <w:tcPr>
            <w:tcW w:w="1440" w:type="dxa"/>
            <w:tcBorders>
              <w:top w:val="nil"/>
              <w:left w:val="nil"/>
              <w:bottom w:val="single" w:sz="4" w:space="0" w:color="auto"/>
              <w:right w:val="single" w:sz="4" w:space="0" w:color="auto"/>
            </w:tcBorders>
            <w:shd w:val="clear" w:color="000000" w:fill="FFFFFF"/>
            <w:noWrap/>
            <w:vAlign w:val="bottom"/>
          </w:tcPr>
          <w:p w14:paraId="1F630078" w14:textId="77777777" w:rsidR="009D051E" w:rsidRPr="003D0D84" w:rsidRDefault="009D051E" w:rsidP="009D051E">
            <w:pPr>
              <w:jc w:val="center"/>
              <w:rPr>
                <w:rFonts w:cs="Arial"/>
              </w:rPr>
            </w:pPr>
          </w:p>
        </w:tc>
        <w:tc>
          <w:tcPr>
            <w:tcW w:w="810" w:type="dxa"/>
            <w:tcBorders>
              <w:top w:val="nil"/>
              <w:left w:val="nil"/>
              <w:bottom w:val="single" w:sz="4" w:space="0" w:color="auto"/>
              <w:right w:val="single" w:sz="4" w:space="0" w:color="auto"/>
            </w:tcBorders>
            <w:shd w:val="clear" w:color="000000" w:fill="FFFFFF"/>
            <w:noWrap/>
            <w:vAlign w:val="bottom"/>
          </w:tcPr>
          <w:p w14:paraId="3415BD4F"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410C3EA4" w14:textId="77777777" w:rsidR="009D051E" w:rsidRPr="003D0D8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000000" w:fill="FFFFFF"/>
            <w:noWrap/>
            <w:vAlign w:val="bottom"/>
          </w:tcPr>
          <w:p w14:paraId="0DCBE33C" w14:textId="77777777" w:rsidR="009D051E" w:rsidRPr="003D0D84" w:rsidRDefault="009D051E" w:rsidP="009D051E">
            <w:pPr>
              <w:jc w:val="center"/>
              <w:rPr>
                <w:rFonts w:cs="Arial"/>
              </w:rPr>
            </w:pPr>
            <w:r>
              <w:rPr>
                <w:rFonts w:cs="Arial"/>
              </w:rPr>
              <w:t>X</w:t>
            </w:r>
          </w:p>
        </w:tc>
        <w:tc>
          <w:tcPr>
            <w:tcW w:w="1440" w:type="dxa"/>
            <w:tcBorders>
              <w:top w:val="nil"/>
              <w:left w:val="nil"/>
              <w:bottom w:val="single" w:sz="4" w:space="0" w:color="auto"/>
              <w:right w:val="single" w:sz="4" w:space="0" w:color="auto"/>
            </w:tcBorders>
            <w:shd w:val="clear" w:color="000000" w:fill="FFFFFF"/>
            <w:noWrap/>
            <w:vAlign w:val="bottom"/>
          </w:tcPr>
          <w:p w14:paraId="61D93D7A" w14:textId="77777777" w:rsidR="009D051E" w:rsidRPr="003D0D84" w:rsidRDefault="009D051E" w:rsidP="009D051E">
            <w:pPr>
              <w:jc w:val="center"/>
              <w:rPr>
                <w:rFonts w:cs="Arial"/>
              </w:rPr>
            </w:pPr>
            <w:r w:rsidRPr="003D0D84">
              <w:rPr>
                <w:rFonts w:cs="Arial"/>
              </w:rPr>
              <w:t>OIT</w:t>
            </w:r>
          </w:p>
        </w:tc>
      </w:tr>
      <w:tr w:rsidR="009D051E" w:rsidRPr="003D0D84" w14:paraId="08E69B21"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4E21E8E4" w14:textId="77777777" w:rsidR="009D051E" w:rsidRPr="003D0D84" w:rsidRDefault="009D051E" w:rsidP="009D051E">
            <w:pPr>
              <w:jc w:val="left"/>
              <w:rPr>
                <w:rFonts w:cs="Arial"/>
              </w:rPr>
            </w:pPr>
            <w:r w:rsidRPr="003D0D84">
              <w:rPr>
                <w:rFonts w:cs="Arial"/>
              </w:rPr>
              <w:t>Premier Business Services (PBS) Portal Maintenance</w:t>
            </w:r>
          </w:p>
        </w:tc>
        <w:tc>
          <w:tcPr>
            <w:tcW w:w="1440" w:type="dxa"/>
            <w:tcBorders>
              <w:top w:val="nil"/>
              <w:left w:val="nil"/>
              <w:bottom w:val="single" w:sz="4" w:space="0" w:color="auto"/>
              <w:right w:val="single" w:sz="4" w:space="0" w:color="auto"/>
            </w:tcBorders>
            <w:shd w:val="clear" w:color="000000" w:fill="FFFFFF"/>
            <w:noWrap/>
            <w:vAlign w:val="bottom"/>
          </w:tcPr>
          <w:p w14:paraId="05F05E5B" w14:textId="77777777" w:rsidR="009D051E" w:rsidRPr="003D0D84" w:rsidRDefault="009D051E" w:rsidP="009D051E">
            <w:pPr>
              <w:jc w:val="center"/>
              <w:rPr>
                <w:rFonts w:cs="Arial"/>
              </w:rPr>
            </w:pPr>
          </w:p>
        </w:tc>
        <w:tc>
          <w:tcPr>
            <w:tcW w:w="810" w:type="dxa"/>
            <w:tcBorders>
              <w:top w:val="nil"/>
              <w:left w:val="nil"/>
              <w:bottom w:val="single" w:sz="4" w:space="0" w:color="auto"/>
              <w:right w:val="single" w:sz="4" w:space="0" w:color="auto"/>
            </w:tcBorders>
            <w:shd w:val="clear" w:color="000000" w:fill="FFFFFF"/>
            <w:noWrap/>
            <w:vAlign w:val="bottom"/>
          </w:tcPr>
          <w:p w14:paraId="71606F45"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1B999C56" w14:textId="77777777" w:rsidR="009D051E" w:rsidRPr="003D0D8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000000" w:fill="FFFFFF"/>
            <w:noWrap/>
            <w:vAlign w:val="bottom"/>
          </w:tcPr>
          <w:p w14:paraId="6F0F42DE" w14:textId="77777777" w:rsidR="009D051E" w:rsidRPr="003D0D84" w:rsidRDefault="009D051E" w:rsidP="009D051E">
            <w:pPr>
              <w:jc w:val="center"/>
              <w:rPr>
                <w:rFonts w:cs="Arial"/>
              </w:rPr>
            </w:pPr>
            <w:r w:rsidRPr="003D0D84">
              <w:rPr>
                <w:rFonts w:cs="Arial"/>
              </w:rPr>
              <w:t>X</w:t>
            </w:r>
          </w:p>
        </w:tc>
        <w:tc>
          <w:tcPr>
            <w:tcW w:w="1440" w:type="dxa"/>
            <w:tcBorders>
              <w:top w:val="nil"/>
              <w:left w:val="nil"/>
              <w:bottom w:val="single" w:sz="4" w:space="0" w:color="auto"/>
              <w:right w:val="single" w:sz="4" w:space="0" w:color="auto"/>
            </w:tcBorders>
            <w:shd w:val="clear" w:color="000000" w:fill="FFFFFF"/>
            <w:noWrap/>
            <w:vAlign w:val="bottom"/>
          </w:tcPr>
          <w:p w14:paraId="37851E42" w14:textId="77777777" w:rsidR="009D051E" w:rsidRPr="003D0D84" w:rsidRDefault="009D051E" w:rsidP="009D051E">
            <w:pPr>
              <w:jc w:val="center"/>
              <w:rPr>
                <w:rFonts w:cs="Arial"/>
              </w:rPr>
            </w:pPr>
            <w:r w:rsidRPr="003D0D84">
              <w:rPr>
                <w:rFonts w:cs="Arial"/>
              </w:rPr>
              <w:t>State</w:t>
            </w:r>
          </w:p>
        </w:tc>
      </w:tr>
      <w:tr w:rsidR="009D051E" w:rsidRPr="003D0D84" w14:paraId="1FCEC179"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11D9E99A" w14:textId="77777777" w:rsidR="009D051E" w:rsidRPr="003D0D84" w:rsidRDefault="009D051E" w:rsidP="009D051E">
            <w:pPr>
              <w:jc w:val="left"/>
              <w:rPr>
                <w:rFonts w:cs="Arial"/>
              </w:rPr>
            </w:pPr>
            <w:r w:rsidRPr="003D0D84">
              <w:rPr>
                <w:rFonts w:cs="Arial"/>
              </w:rPr>
              <w:t>Taxation Public Web Site Maintenance</w:t>
            </w:r>
          </w:p>
        </w:tc>
        <w:tc>
          <w:tcPr>
            <w:tcW w:w="1440" w:type="dxa"/>
            <w:tcBorders>
              <w:top w:val="nil"/>
              <w:left w:val="nil"/>
              <w:bottom w:val="single" w:sz="4" w:space="0" w:color="auto"/>
              <w:right w:val="single" w:sz="4" w:space="0" w:color="auto"/>
            </w:tcBorders>
            <w:shd w:val="clear" w:color="000000" w:fill="FFFFFF"/>
            <w:noWrap/>
            <w:vAlign w:val="bottom"/>
          </w:tcPr>
          <w:p w14:paraId="6FE37DA7" w14:textId="77777777" w:rsidR="009D051E" w:rsidRPr="003D0D84" w:rsidRDefault="009D051E" w:rsidP="009D051E">
            <w:pPr>
              <w:jc w:val="center"/>
              <w:rPr>
                <w:rFonts w:cs="Arial"/>
              </w:rPr>
            </w:pPr>
          </w:p>
        </w:tc>
        <w:tc>
          <w:tcPr>
            <w:tcW w:w="810" w:type="dxa"/>
            <w:tcBorders>
              <w:top w:val="nil"/>
              <w:left w:val="nil"/>
              <w:bottom w:val="single" w:sz="4" w:space="0" w:color="auto"/>
              <w:right w:val="single" w:sz="4" w:space="0" w:color="auto"/>
            </w:tcBorders>
            <w:shd w:val="clear" w:color="000000" w:fill="FFFFFF"/>
            <w:noWrap/>
            <w:vAlign w:val="bottom"/>
          </w:tcPr>
          <w:p w14:paraId="05585F2A"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2A478C86" w14:textId="77777777" w:rsidR="009D051E" w:rsidRPr="003D0D8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000000" w:fill="FFFFFF"/>
            <w:noWrap/>
            <w:vAlign w:val="bottom"/>
          </w:tcPr>
          <w:p w14:paraId="15E6C859" w14:textId="77777777" w:rsidR="009D051E" w:rsidRPr="003D0D84" w:rsidRDefault="009D051E" w:rsidP="009D051E">
            <w:pPr>
              <w:jc w:val="center"/>
              <w:rPr>
                <w:rFonts w:cs="Arial"/>
              </w:rPr>
            </w:pPr>
            <w:r w:rsidRPr="003D0D84">
              <w:rPr>
                <w:rFonts w:cs="Arial"/>
              </w:rPr>
              <w:t>X</w:t>
            </w:r>
          </w:p>
        </w:tc>
        <w:tc>
          <w:tcPr>
            <w:tcW w:w="1440" w:type="dxa"/>
            <w:tcBorders>
              <w:top w:val="nil"/>
              <w:left w:val="nil"/>
              <w:bottom w:val="single" w:sz="4" w:space="0" w:color="auto"/>
              <w:right w:val="single" w:sz="4" w:space="0" w:color="auto"/>
            </w:tcBorders>
            <w:shd w:val="clear" w:color="000000" w:fill="FFFFFF"/>
            <w:noWrap/>
            <w:vAlign w:val="bottom"/>
          </w:tcPr>
          <w:p w14:paraId="51A0C5BD" w14:textId="77777777" w:rsidR="009D051E" w:rsidRPr="003D0D84" w:rsidRDefault="009D051E" w:rsidP="009D051E">
            <w:pPr>
              <w:jc w:val="center"/>
              <w:rPr>
                <w:rFonts w:cs="Arial"/>
              </w:rPr>
            </w:pPr>
            <w:r w:rsidRPr="003D0D84">
              <w:rPr>
                <w:rFonts w:cs="Arial"/>
              </w:rPr>
              <w:t>State</w:t>
            </w:r>
          </w:p>
        </w:tc>
      </w:tr>
      <w:tr w:rsidR="009D051E" w:rsidRPr="003D0D84" w14:paraId="0C9F05FC"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center"/>
          </w:tcPr>
          <w:p w14:paraId="59E10251" w14:textId="77777777" w:rsidR="009D051E" w:rsidRPr="003D0D84" w:rsidRDefault="009D051E" w:rsidP="009D051E">
            <w:pPr>
              <w:jc w:val="left"/>
              <w:rPr>
                <w:rFonts w:cs="Arial"/>
              </w:rPr>
            </w:pPr>
            <w:r w:rsidRPr="003D0D84">
              <w:rPr>
                <w:rFonts w:cs="Arial"/>
              </w:rPr>
              <w:t>TAXCOM Intranet Support</w:t>
            </w:r>
          </w:p>
        </w:tc>
        <w:tc>
          <w:tcPr>
            <w:tcW w:w="1440" w:type="dxa"/>
            <w:tcBorders>
              <w:top w:val="nil"/>
              <w:left w:val="nil"/>
              <w:bottom w:val="single" w:sz="4" w:space="0" w:color="auto"/>
              <w:right w:val="single" w:sz="4" w:space="0" w:color="auto"/>
            </w:tcBorders>
            <w:shd w:val="clear" w:color="000000" w:fill="FFFFFF"/>
            <w:noWrap/>
            <w:vAlign w:val="bottom"/>
          </w:tcPr>
          <w:p w14:paraId="2822C295" w14:textId="77777777" w:rsidR="009D051E" w:rsidRPr="003D0D84" w:rsidRDefault="009D051E" w:rsidP="009D051E">
            <w:pPr>
              <w:jc w:val="center"/>
              <w:rPr>
                <w:rFonts w:cs="Arial"/>
              </w:rPr>
            </w:pPr>
          </w:p>
        </w:tc>
        <w:tc>
          <w:tcPr>
            <w:tcW w:w="810" w:type="dxa"/>
            <w:tcBorders>
              <w:top w:val="nil"/>
              <w:left w:val="nil"/>
              <w:bottom w:val="single" w:sz="4" w:space="0" w:color="auto"/>
              <w:right w:val="single" w:sz="4" w:space="0" w:color="auto"/>
            </w:tcBorders>
            <w:shd w:val="clear" w:color="000000" w:fill="FFFFFF"/>
            <w:noWrap/>
            <w:vAlign w:val="bottom"/>
          </w:tcPr>
          <w:p w14:paraId="588F89D8" w14:textId="77777777" w:rsidR="009D051E" w:rsidRPr="003D0D84" w:rsidRDefault="009D051E" w:rsidP="009D051E">
            <w:pPr>
              <w:jc w:val="center"/>
              <w:rPr>
                <w:rFonts w:cs="Arial"/>
              </w:rPr>
            </w:pPr>
          </w:p>
        </w:tc>
        <w:tc>
          <w:tcPr>
            <w:tcW w:w="720" w:type="dxa"/>
            <w:tcBorders>
              <w:top w:val="nil"/>
              <w:left w:val="nil"/>
              <w:bottom w:val="single" w:sz="4" w:space="0" w:color="auto"/>
              <w:right w:val="single" w:sz="4" w:space="0" w:color="auto"/>
            </w:tcBorders>
            <w:shd w:val="clear" w:color="000000" w:fill="FFFFFF"/>
            <w:noWrap/>
            <w:vAlign w:val="bottom"/>
          </w:tcPr>
          <w:p w14:paraId="15A81AC2" w14:textId="77777777" w:rsidR="009D051E" w:rsidRPr="003D0D84" w:rsidRDefault="009D051E" w:rsidP="009D051E">
            <w:pPr>
              <w:jc w:val="center"/>
              <w:rPr>
                <w:rFonts w:cs="Arial"/>
              </w:rPr>
            </w:pPr>
            <w:r w:rsidRPr="003D0D84">
              <w:rPr>
                <w:rFonts w:cs="Arial"/>
              </w:rPr>
              <w:t>X</w:t>
            </w:r>
          </w:p>
        </w:tc>
        <w:tc>
          <w:tcPr>
            <w:tcW w:w="1080" w:type="dxa"/>
            <w:tcBorders>
              <w:top w:val="nil"/>
              <w:left w:val="nil"/>
              <w:bottom w:val="single" w:sz="4" w:space="0" w:color="auto"/>
              <w:right w:val="single" w:sz="4" w:space="0" w:color="auto"/>
            </w:tcBorders>
            <w:shd w:val="clear" w:color="000000" w:fill="FFFFFF"/>
            <w:noWrap/>
            <w:vAlign w:val="bottom"/>
          </w:tcPr>
          <w:p w14:paraId="6D173E8B" w14:textId="77777777" w:rsidR="009D051E" w:rsidRPr="003D0D84" w:rsidRDefault="009D051E" w:rsidP="009D051E">
            <w:pPr>
              <w:jc w:val="center"/>
              <w:rPr>
                <w:rFonts w:cs="Arial"/>
              </w:rPr>
            </w:pPr>
            <w:r w:rsidRPr="003D0D84">
              <w:rPr>
                <w:rFonts w:cs="Arial"/>
              </w:rPr>
              <w:t>X</w:t>
            </w:r>
          </w:p>
        </w:tc>
        <w:tc>
          <w:tcPr>
            <w:tcW w:w="1440" w:type="dxa"/>
            <w:tcBorders>
              <w:top w:val="nil"/>
              <w:left w:val="nil"/>
              <w:bottom w:val="single" w:sz="4" w:space="0" w:color="auto"/>
              <w:right w:val="single" w:sz="4" w:space="0" w:color="auto"/>
            </w:tcBorders>
            <w:shd w:val="clear" w:color="000000" w:fill="FFFFFF"/>
            <w:noWrap/>
            <w:vAlign w:val="bottom"/>
          </w:tcPr>
          <w:p w14:paraId="2FC751EF" w14:textId="77777777" w:rsidR="009D051E" w:rsidRPr="003D0D84" w:rsidRDefault="009D051E" w:rsidP="009D051E">
            <w:pPr>
              <w:jc w:val="center"/>
              <w:rPr>
                <w:rFonts w:cs="Arial"/>
              </w:rPr>
            </w:pPr>
            <w:r w:rsidRPr="003D0D84">
              <w:rPr>
                <w:rFonts w:cs="Arial"/>
              </w:rPr>
              <w:t>State</w:t>
            </w:r>
          </w:p>
        </w:tc>
      </w:tr>
      <w:tr w:rsidR="009D051E" w:rsidRPr="003D0D84" w14:paraId="57D72A7F" w14:textId="77777777" w:rsidTr="003D0D84">
        <w:trPr>
          <w:trHeight w:val="315"/>
        </w:trPr>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B544F3" w14:textId="77777777" w:rsidR="009D051E" w:rsidRPr="003D0D84" w:rsidRDefault="009D051E" w:rsidP="009D051E">
            <w:pPr>
              <w:jc w:val="left"/>
              <w:rPr>
                <w:rFonts w:cs="Arial"/>
              </w:rPr>
            </w:pPr>
            <w:r w:rsidRPr="003D0D84">
              <w:rPr>
                <w:rFonts w:cs="Arial"/>
              </w:rPr>
              <w:t>Taxpayer Portal Maintenance</w:t>
            </w: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04230528" w14:textId="77777777" w:rsidR="009D051E" w:rsidRPr="003D0D84" w:rsidRDefault="009D051E" w:rsidP="009D051E">
            <w:pPr>
              <w:jc w:val="center"/>
              <w:rPr>
                <w:rFonts w:cs="Arial"/>
              </w:rPr>
            </w:pPr>
            <w:r w:rsidRPr="003D0D84">
              <w:rPr>
                <w:rFonts w:cs="Arial"/>
              </w:rPr>
              <w:t>X</w:t>
            </w:r>
          </w:p>
        </w:tc>
        <w:tc>
          <w:tcPr>
            <w:tcW w:w="810" w:type="dxa"/>
            <w:tcBorders>
              <w:top w:val="single" w:sz="4" w:space="0" w:color="auto"/>
              <w:left w:val="nil"/>
              <w:bottom w:val="single" w:sz="4" w:space="0" w:color="auto"/>
              <w:right w:val="single" w:sz="4" w:space="0" w:color="auto"/>
            </w:tcBorders>
            <w:shd w:val="clear" w:color="auto" w:fill="auto"/>
            <w:noWrap/>
            <w:vAlign w:val="bottom"/>
          </w:tcPr>
          <w:p w14:paraId="4E899211" w14:textId="77777777" w:rsidR="009D051E" w:rsidRPr="003D0D84" w:rsidRDefault="009D051E" w:rsidP="009D051E">
            <w:pPr>
              <w:jc w:val="center"/>
              <w:rPr>
                <w:rFonts w:cs="Arial"/>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auto" w:fill="auto"/>
            <w:noWrap/>
            <w:vAlign w:val="bottom"/>
          </w:tcPr>
          <w:p w14:paraId="0EB57B68" w14:textId="77777777" w:rsidR="009D051E" w:rsidRPr="003D0D84" w:rsidRDefault="009D051E" w:rsidP="009D051E">
            <w:pPr>
              <w:jc w:val="center"/>
              <w:rPr>
                <w:rFonts w:cs="Arial"/>
              </w:rPr>
            </w:pPr>
            <w:r w:rsidRPr="003D0D84">
              <w:rPr>
                <w:rFonts w:cs="Arial"/>
              </w:rPr>
              <w:t>X</w:t>
            </w: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634C0777" w14:textId="77777777" w:rsidR="009D051E" w:rsidRPr="003D0D84" w:rsidRDefault="009D051E" w:rsidP="009D051E">
            <w:pPr>
              <w:jc w:val="center"/>
              <w:rPr>
                <w:rFonts w:cs="Arial"/>
              </w:rPr>
            </w:pPr>
            <w:r>
              <w:rPr>
                <w:rFonts w:cs="Arial"/>
              </w:rPr>
              <w:t>X</w:t>
            </w: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76C75364" w14:textId="77777777" w:rsidR="009D051E" w:rsidRPr="003D0D84" w:rsidRDefault="009D051E" w:rsidP="009D051E">
            <w:pPr>
              <w:jc w:val="center"/>
              <w:rPr>
                <w:rFonts w:cs="Arial"/>
              </w:rPr>
            </w:pPr>
            <w:r w:rsidRPr="003D0D84">
              <w:rPr>
                <w:rFonts w:cs="Arial"/>
              </w:rPr>
              <w:t>Vendor {Contractor}</w:t>
            </w:r>
          </w:p>
        </w:tc>
      </w:tr>
      <w:tr w:rsidR="009D051E" w:rsidRPr="003D0D84" w14:paraId="5D07527C" w14:textId="77777777" w:rsidTr="003D0D84">
        <w:trPr>
          <w:trHeight w:val="377"/>
        </w:trPr>
        <w:tc>
          <w:tcPr>
            <w:tcW w:w="9810" w:type="dxa"/>
            <w:gridSpan w:val="6"/>
            <w:tcBorders>
              <w:top w:val="single" w:sz="4" w:space="0" w:color="auto"/>
              <w:left w:val="single" w:sz="4" w:space="0" w:color="auto"/>
              <w:bottom w:val="single" w:sz="4" w:space="0" w:color="auto"/>
              <w:right w:val="single" w:sz="4" w:space="0" w:color="auto"/>
            </w:tcBorders>
            <w:shd w:val="clear" w:color="000000" w:fill="D9D9D9" w:themeFill="background1" w:themeFillShade="D9"/>
            <w:noWrap/>
            <w:vAlign w:val="center"/>
          </w:tcPr>
          <w:p w14:paraId="74863E0C" w14:textId="77777777" w:rsidR="009D051E" w:rsidRPr="003D0D84" w:rsidRDefault="009D051E" w:rsidP="009D051E">
            <w:pPr>
              <w:rPr>
                <w:rFonts w:cs="Arial"/>
              </w:rPr>
            </w:pPr>
            <w:r w:rsidRPr="003D0D84">
              <w:rPr>
                <w:rFonts w:ascii="Arial Narrow" w:hAnsi="Arial Narrow"/>
                <w:b/>
                <w:bCs/>
                <w:sz w:val="24"/>
              </w:rPr>
              <w:t>DORES Enterprise and Treasury Services</w:t>
            </w:r>
          </w:p>
        </w:tc>
      </w:tr>
      <w:tr w:rsidR="009D051E" w:rsidRPr="003D0D84" w14:paraId="4E5FE557"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7CF45043" w14:textId="77777777" w:rsidR="009D051E" w:rsidRPr="003D0D84" w:rsidRDefault="009D051E" w:rsidP="009D051E">
            <w:pPr>
              <w:jc w:val="left"/>
              <w:rPr>
                <w:rFonts w:cs="Arial"/>
              </w:rPr>
            </w:pPr>
            <w:r w:rsidRPr="003D0D84">
              <w:rPr>
                <w:rFonts w:cs="Arial"/>
              </w:rPr>
              <w:t>Revenue Enterprise Interface Maintenance and Support</w:t>
            </w:r>
          </w:p>
        </w:tc>
        <w:tc>
          <w:tcPr>
            <w:tcW w:w="1440" w:type="dxa"/>
            <w:tcBorders>
              <w:top w:val="nil"/>
              <w:left w:val="nil"/>
              <w:bottom w:val="single" w:sz="4" w:space="0" w:color="auto"/>
              <w:right w:val="single" w:sz="4" w:space="0" w:color="auto"/>
            </w:tcBorders>
            <w:shd w:val="clear" w:color="000000" w:fill="FFFFFF"/>
            <w:noWrap/>
            <w:vAlign w:val="bottom"/>
          </w:tcPr>
          <w:p w14:paraId="43B805CA" w14:textId="77777777" w:rsidR="009D051E" w:rsidRPr="003D0D84" w:rsidRDefault="009D051E" w:rsidP="009D051E">
            <w:pPr>
              <w:jc w:val="center"/>
              <w:rPr>
                <w:rFonts w:cs="Arial"/>
              </w:rPr>
            </w:pPr>
          </w:p>
        </w:tc>
        <w:tc>
          <w:tcPr>
            <w:tcW w:w="810" w:type="dxa"/>
            <w:tcBorders>
              <w:top w:val="nil"/>
              <w:left w:val="nil"/>
              <w:bottom w:val="single" w:sz="4" w:space="0" w:color="auto"/>
              <w:right w:val="single" w:sz="4" w:space="0" w:color="auto"/>
            </w:tcBorders>
            <w:shd w:val="clear" w:color="000000" w:fill="FFFFFF"/>
            <w:noWrap/>
            <w:vAlign w:val="bottom"/>
          </w:tcPr>
          <w:p w14:paraId="05C2DC25"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1F842F0A" w14:textId="77777777" w:rsidR="009D051E" w:rsidRPr="003D0D8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000000" w:fill="FFFFFF"/>
            <w:noWrap/>
            <w:vAlign w:val="bottom"/>
          </w:tcPr>
          <w:p w14:paraId="2D0D63EE" w14:textId="77777777" w:rsidR="009D051E" w:rsidRPr="003D0D84" w:rsidRDefault="009D051E" w:rsidP="009D051E">
            <w:pPr>
              <w:jc w:val="center"/>
              <w:rPr>
                <w:rFonts w:cs="Arial"/>
              </w:rPr>
            </w:pPr>
            <w:r w:rsidRPr="003D0D84">
              <w:rPr>
                <w:rFonts w:cs="Arial"/>
              </w:rPr>
              <w:t>X</w:t>
            </w:r>
          </w:p>
        </w:tc>
        <w:tc>
          <w:tcPr>
            <w:tcW w:w="1440" w:type="dxa"/>
            <w:tcBorders>
              <w:top w:val="nil"/>
              <w:left w:val="nil"/>
              <w:bottom w:val="single" w:sz="4" w:space="0" w:color="auto"/>
              <w:right w:val="single" w:sz="4" w:space="0" w:color="auto"/>
            </w:tcBorders>
            <w:shd w:val="clear" w:color="000000" w:fill="FFFFFF"/>
            <w:noWrap/>
            <w:vAlign w:val="bottom"/>
          </w:tcPr>
          <w:p w14:paraId="75BF7E5E" w14:textId="77777777" w:rsidR="009D051E" w:rsidRPr="003D0D84" w:rsidRDefault="009D051E" w:rsidP="009D051E">
            <w:pPr>
              <w:jc w:val="center"/>
              <w:rPr>
                <w:rFonts w:cs="Arial"/>
              </w:rPr>
            </w:pPr>
            <w:r w:rsidRPr="003D0D84">
              <w:rPr>
                <w:rFonts w:cs="Arial"/>
              </w:rPr>
              <w:t>State</w:t>
            </w:r>
          </w:p>
        </w:tc>
      </w:tr>
      <w:tr w:rsidR="009D051E" w:rsidRPr="003D0D84" w14:paraId="218725EC"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4FEE2AEC" w14:textId="77777777" w:rsidR="009D051E" w:rsidRPr="003D0D84" w:rsidRDefault="009D051E" w:rsidP="009D051E">
            <w:pPr>
              <w:jc w:val="left"/>
              <w:rPr>
                <w:rFonts w:cs="Arial"/>
              </w:rPr>
            </w:pPr>
            <w:r w:rsidRPr="003D0D84">
              <w:rPr>
                <w:rFonts w:cs="Arial"/>
              </w:rPr>
              <w:t>Online Tax Forms (existing online tax returns, schedules, etc. through implementation)</w:t>
            </w:r>
          </w:p>
        </w:tc>
        <w:tc>
          <w:tcPr>
            <w:tcW w:w="1440" w:type="dxa"/>
            <w:tcBorders>
              <w:top w:val="nil"/>
              <w:left w:val="nil"/>
              <w:bottom w:val="single" w:sz="4" w:space="0" w:color="auto"/>
              <w:right w:val="single" w:sz="4" w:space="0" w:color="auto"/>
            </w:tcBorders>
            <w:shd w:val="clear" w:color="000000" w:fill="FFFFFF"/>
            <w:noWrap/>
            <w:vAlign w:val="bottom"/>
          </w:tcPr>
          <w:p w14:paraId="7EF18449" w14:textId="77777777" w:rsidR="009D051E" w:rsidRPr="003D0D84" w:rsidRDefault="009D051E" w:rsidP="009D051E">
            <w:pPr>
              <w:jc w:val="center"/>
              <w:rPr>
                <w:rFonts w:cs="Arial"/>
              </w:rPr>
            </w:pPr>
          </w:p>
        </w:tc>
        <w:tc>
          <w:tcPr>
            <w:tcW w:w="810" w:type="dxa"/>
            <w:tcBorders>
              <w:top w:val="nil"/>
              <w:left w:val="nil"/>
              <w:bottom w:val="single" w:sz="4" w:space="0" w:color="auto"/>
              <w:right w:val="single" w:sz="4" w:space="0" w:color="auto"/>
            </w:tcBorders>
            <w:shd w:val="clear" w:color="000000" w:fill="FFFFFF"/>
            <w:noWrap/>
            <w:vAlign w:val="bottom"/>
          </w:tcPr>
          <w:p w14:paraId="126CDB95"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7530AEBB" w14:textId="77777777" w:rsidR="009D051E" w:rsidRPr="003D0D84" w:rsidRDefault="009D051E" w:rsidP="009D051E">
            <w:pPr>
              <w:jc w:val="center"/>
              <w:rPr>
                <w:rFonts w:cs="Arial"/>
              </w:rPr>
            </w:pPr>
            <w:r w:rsidRPr="003D0D84">
              <w:rPr>
                <w:rFonts w:cs="Arial"/>
              </w:rPr>
              <w:t>X</w:t>
            </w:r>
          </w:p>
        </w:tc>
        <w:tc>
          <w:tcPr>
            <w:tcW w:w="1080" w:type="dxa"/>
            <w:tcBorders>
              <w:top w:val="nil"/>
              <w:left w:val="nil"/>
              <w:bottom w:val="single" w:sz="4" w:space="0" w:color="auto"/>
              <w:right w:val="single" w:sz="4" w:space="0" w:color="auto"/>
            </w:tcBorders>
            <w:shd w:val="clear" w:color="000000" w:fill="FFFFFF"/>
            <w:noWrap/>
            <w:vAlign w:val="bottom"/>
          </w:tcPr>
          <w:p w14:paraId="67AC2056" w14:textId="77777777" w:rsidR="009D051E" w:rsidRPr="003D0D84" w:rsidRDefault="009D051E" w:rsidP="009D051E">
            <w:pPr>
              <w:jc w:val="center"/>
              <w:rPr>
                <w:rFonts w:cs="Arial"/>
              </w:rPr>
            </w:pPr>
            <w:r w:rsidRPr="003D0D84">
              <w:rPr>
                <w:rFonts w:cs="Arial"/>
              </w:rPr>
              <w:t>X</w:t>
            </w:r>
          </w:p>
        </w:tc>
        <w:tc>
          <w:tcPr>
            <w:tcW w:w="1440" w:type="dxa"/>
            <w:tcBorders>
              <w:top w:val="nil"/>
              <w:left w:val="nil"/>
              <w:bottom w:val="single" w:sz="4" w:space="0" w:color="auto"/>
              <w:right w:val="single" w:sz="4" w:space="0" w:color="auto"/>
            </w:tcBorders>
            <w:shd w:val="clear" w:color="000000" w:fill="FFFFFF"/>
            <w:noWrap/>
            <w:vAlign w:val="bottom"/>
          </w:tcPr>
          <w:p w14:paraId="51616C5E" w14:textId="77777777" w:rsidR="009D051E" w:rsidRPr="003D0D84" w:rsidRDefault="009D051E" w:rsidP="009D051E">
            <w:pPr>
              <w:jc w:val="center"/>
              <w:rPr>
                <w:rFonts w:cs="Arial"/>
              </w:rPr>
            </w:pPr>
            <w:r w:rsidRPr="003D0D84">
              <w:rPr>
                <w:rFonts w:cs="Arial"/>
              </w:rPr>
              <w:t>State</w:t>
            </w:r>
          </w:p>
        </w:tc>
      </w:tr>
      <w:tr w:rsidR="009D051E" w:rsidRPr="003D0D84" w14:paraId="14270543"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58C6850E" w14:textId="77777777" w:rsidR="009D051E" w:rsidRPr="003D0D84" w:rsidRDefault="009D051E" w:rsidP="009D051E">
            <w:pPr>
              <w:jc w:val="left"/>
              <w:rPr>
                <w:rFonts w:cs="Arial"/>
              </w:rPr>
            </w:pPr>
            <w:r w:rsidRPr="003D0D84">
              <w:rPr>
                <w:rFonts w:cs="Arial"/>
              </w:rPr>
              <w:t>Online Filings (MeF, e-file) – Front-end</w:t>
            </w:r>
          </w:p>
        </w:tc>
        <w:tc>
          <w:tcPr>
            <w:tcW w:w="1440" w:type="dxa"/>
            <w:tcBorders>
              <w:top w:val="nil"/>
              <w:left w:val="nil"/>
              <w:bottom w:val="single" w:sz="4" w:space="0" w:color="auto"/>
              <w:right w:val="single" w:sz="4" w:space="0" w:color="auto"/>
            </w:tcBorders>
            <w:shd w:val="clear" w:color="000000" w:fill="FFFFFF"/>
            <w:noWrap/>
            <w:vAlign w:val="bottom"/>
          </w:tcPr>
          <w:p w14:paraId="52EB5E60" w14:textId="77777777" w:rsidR="009D051E" w:rsidRPr="003D0D84" w:rsidRDefault="009D051E" w:rsidP="009D051E">
            <w:pPr>
              <w:jc w:val="center"/>
              <w:rPr>
                <w:rFonts w:cs="Arial"/>
              </w:rPr>
            </w:pPr>
          </w:p>
        </w:tc>
        <w:tc>
          <w:tcPr>
            <w:tcW w:w="810" w:type="dxa"/>
            <w:tcBorders>
              <w:top w:val="nil"/>
              <w:left w:val="nil"/>
              <w:bottom w:val="single" w:sz="4" w:space="0" w:color="auto"/>
              <w:right w:val="single" w:sz="4" w:space="0" w:color="auto"/>
            </w:tcBorders>
            <w:shd w:val="clear" w:color="000000" w:fill="FFFFFF"/>
            <w:noWrap/>
            <w:vAlign w:val="bottom"/>
          </w:tcPr>
          <w:p w14:paraId="2A905F1E"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7F9DDE5B" w14:textId="77777777" w:rsidR="009D051E" w:rsidRPr="003D0D84" w:rsidRDefault="009D051E" w:rsidP="009D051E">
            <w:pPr>
              <w:jc w:val="center"/>
              <w:rPr>
                <w:rFonts w:cs="Arial"/>
              </w:rPr>
            </w:pPr>
            <w:r w:rsidRPr="003D0D84">
              <w:rPr>
                <w:rFonts w:cs="Arial"/>
              </w:rPr>
              <w:t>X</w:t>
            </w:r>
          </w:p>
        </w:tc>
        <w:tc>
          <w:tcPr>
            <w:tcW w:w="1080" w:type="dxa"/>
            <w:tcBorders>
              <w:top w:val="nil"/>
              <w:left w:val="nil"/>
              <w:bottom w:val="single" w:sz="4" w:space="0" w:color="auto"/>
              <w:right w:val="single" w:sz="4" w:space="0" w:color="auto"/>
            </w:tcBorders>
            <w:shd w:val="clear" w:color="000000" w:fill="FFFFFF"/>
            <w:noWrap/>
            <w:vAlign w:val="bottom"/>
          </w:tcPr>
          <w:p w14:paraId="66684ECE" w14:textId="77777777" w:rsidR="009D051E" w:rsidRPr="003D0D84" w:rsidRDefault="009D051E" w:rsidP="009D051E">
            <w:pPr>
              <w:jc w:val="center"/>
              <w:rPr>
                <w:rFonts w:cs="Arial"/>
              </w:rPr>
            </w:pPr>
            <w:r w:rsidRPr="003D0D84">
              <w:rPr>
                <w:rFonts w:cs="Arial"/>
              </w:rPr>
              <w:t>X</w:t>
            </w:r>
          </w:p>
        </w:tc>
        <w:tc>
          <w:tcPr>
            <w:tcW w:w="1440" w:type="dxa"/>
            <w:tcBorders>
              <w:top w:val="nil"/>
              <w:left w:val="nil"/>
              <w:bottom w:val="single" w:sz="4" w:space="0" w:color="auto"/>
              <w:right w:val="single" w:sz="4" w:space="0" w:color="auto"/>
            </w:tcBorders>
            <w:shd w:val="clear" w:color="000000" w:fill="FFFFFF"/>
            <w:noWrap/>
            <w:vAlign w:val="bottom"/>
          </w:tcPr>
          <w:p w14:paraId="4AA41784" w14:textId="77777777" w:rsidR="009D051E" w:rsidRPr="003D0D84" w:rsidRDefault="009D051E" w:rsidP="009D051E">
            <w:pPr>
              <w:jc w:val="center"/>
              <w:rPr>
                <w:rFonts w:cs="Arial"/>
              </w:rPr>
            </w:pPr>
            <w:r w:rsidRPr="003D0D84">
              <w:rPr>
                <w:rFonts w:cs="Arial"/>
              </w:rPr>
              <w:t>State</w:t>
            </w:r>
          </w:p>
        </w:tc>
      </w:tr>
      <w:tr w:rsidR="009D051E" w:rsidRPr="003D0D84" w14:paraId="1390E386"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38019ACE" w14:textId="77777777" w:rsidR="009D051E" w:rsidRPr="003D0D84" w:rsidRDefault="009D051E" w:rsidP="009D051E">
            <w:pPr>
              <w:jc w:val="left"/>
              <w:rPr>
                <w:rFonts w:cs="Arial"/>
              </w:rPr>
            </w:pPr>
            <w:r w:rsidRPr="003D0D84">
              <w:rPr>
                <w:rFonts w:cs="Arial"/>
              </w:rPr>
              <w:lastRenderedPageBreak/>
              <w:t>Taxation Communications Internet (TAXCOM) Web Application Support</w:t>
            </w:r>
          </w:p>
        </w:tc>
        <w:tc>
          <w:tcPr>
            <w:tcW w:w="1440" w:type="dxa"/>
            <w:tcBorders>
              <w:top w:val="nil"/>
              <w:left w:val="nil"/>
              <w:bottom w:val="single" w:sz="4" w:space="0" w:color="auto"/>
              <w:right w:val="single" w:sz="4" w:space="0" w:color="auto"/>
            </w:tcBorders>
            <w:shd w:val="clear" w:color="000000" w:fill="FFFFFF"/>
            <w:noWrap/>
            <w:vAlign w:val="bottom"/>
          </w:tcPr>
          <w:p w14:paraId="309CA4E8" w14:textId="77777777" w:rsidR="009D051E" w:rsidRPr="003D0D84" w:rsidRDefault="009D051E" w:rsidP="009D051E">
            <w:pPr>
              <w:jc w:val="center"/>
              <w:rPr>
                <w:rFonts w:cs="Arial"/>
              </w:rPr>
            </w:pPr>
          </w:p>
        </w:tc>
        <w:tc>
          <w:tcPr>
            <w:tcW w:w="810" w:type="dxa"/>
            <w:tcBorders>
              <w:top w:val="nil"/>
              <w:left w:val="nil"/>
              <w:bottom w:val="single" w:sz="4" w:space="0" w:color="auto"/>
              <w:right w:val="single" w:sz="4" w:space="0" w:color="auto"/>
            </w:tcBorders>
            <w:shd w:val="clear" w:color="000000" w:fill="FFFFFF"/>
            <w:noWrap/>
            <w:vAlign w:val="bottom"/>
          </w:tcPr>
          <w:p w14:paraId="046F2A7B"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37BD6E20" w14:textId="77777777" w:rsidR="009D051E" w:rsidRPr="003D0D8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000000" w:fill="FFFFFF"/>
            <w:noWrap/>
            <w:vAlign w:val="bottom"/>
          </w:tcPr>
          <w:p w14:paraId="7936995D" w14:textId="77777777" w:rsidR="009D051E" w:rsidRPr="003D0D84" w:rsidRDefault="009D051E" w:rsidP="009D051E">
            <w:pPr>
              <w:jc w:val="center"/>
              <w:rPr>
                <w:rFonts w:cs="Arial"/>
              </w:rPr>
            </w:pPr>
            <w:r w:rsidRPr="003D0D84">
              <w:rPr>
                <w:rFonts w:cs="Arial"/>
              </w:rPr>
              <w:t>X</w:t>
            </w:r>
          </w:p>
        </w:tc>
        <w:tc>
          <w:tcPr>
            <w:tcW w:w="1440" w:type="dxa"/>
            <w:tcBorders>
              <w:top w:val="nil"/>
              <w:left w:val="nil"/>
              <w:bottom w:val="single" w:sz="4" w:space="0" w:color="auto"/>
              <w:right w:val="single" w:sz="4" w:space="0" w:color="auto"/>
            </w:tcBorders>
            <w:shd w:val="clear" w:color="000000" w:fill="FFFFFF"/>
            <w:noWrap/>
            <w:vAlign w:val="bottom"/>
          </w:tcPr>
          <w:p w14:paraId="3EA67986" w14:textId="77777777" w:rsidR="009D051E" w:rsidRPr="003D0D84" w:rsidRDefault="009D051E" w:rsidP="009D051E">
            <w:pPr>
              <w:jc w:val="center"/>
              <w:rPr>
                <w:rFonts w:cs="Arial"/>
              </w:rPr>
            </w:pPr>
            <w:r w:rsidRPr="003D0D84">
              <w:rPr>
                <w:rFonts w:cs="Arial"/>
              </w:rPr>
              <w:t>DORES</w:t>
            </w:r>
          </w:p>
        </w:tc>
      </w:tr>
      <w:tr w:rsidR="009D051E" w:rsidRPr="003D0D84" w14:paraId="03CB614E" w14:textId="77777777" w:rsidTr="003D0D84">
        <w:trPr>
          <w:trHeight w:val="431"/>
        </w:trPr>
        <w:tc>
          <w:tcPr>
            <w:tcW w:w="9810" w:type="dxa"/>
            <w:gridSpan w:val="6"/>
            <w:tcBorders>
              <w:top w:val="single" w:sz="4" w:space="0" w:color="auto"/>
              <w:left w:val="single" w:sz="4" w:space="0" w:color="auto"/>
              <w:bottom w:val="single" w:sz="4" w:space="0" w:color="auto"/>
              <w:right w:val="single" w:sz="4" w:space="0" w:color="auto"/>
            </w:tcBorders>
            <w:shd w:val="clear" w:color="000000" w:fill="D9D9D9" w:themeFill="background1" w:themeFillShade="D9"/>
            <w:noWrap/>
            <w:vAlign w:val="center"/>
          </w:tcPr>
          <w:p w14:paraId="387536FD" w14:textId="77777777" w:rsidR="009D051E" w:rsidRPr="003D0D84" w:rsidRDefault="009D051E" w:rsidP="009D051E">
            <w:pPr>
              <w:rPr>
                <w:rFonts w:cs="Arial"/>
              </w:rPr>
            </w:pPr>
            <w:r w:rsidRPr="003D0D84">
              <w:rPr>
                <w:rFonts w:ascii="Arial Narrow" w:hAnsi="Arial Narrow"/>
                <w:b/>
                <w:bCs/>
                <w:sz w:val="24"/>
              </w:rPr>
              <w:t xml:space="preserve">Help Desk Services </w:t>
            </w:r>
            <w:r w:rsidRPr="003D0D84">
              <w:rPr>
                <w:rFonts w:cs="Arial"/>
              </w:rPr>
              <w:t xml:space="preserve">(see Section 3.1.4.2 </w:t>
            </w:r>
            <w:r w:rsidR="00D718D6">
              <w:rPr>
                <w:rFonts w:cs="Arial"/>
              </w:rPr>
              <w:t>Help Desk Operations</w:t>
            </w:r>
            <w:r w:rsidRPr="003D0D84">
              <w:rPr>
                <w:rFonts w:cs="Arial"/>
              </w:rPr>
              <w:t xml:space="preserve"> below for more details)</w:t>
            </w:r>
          </w:p>
        </w:tc>
      </w:tr>
      <w:tr w:rsidR="009D051E" w:rsidRPr="003D0D84" w14:paraId="4A6B649E"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2C609533" w14:textId="77777777" w:rsidR="009D051E" w:rsidRPr="003D0D84" w:rsidRDefault="009D051E" w:rsidP="009D051E">
            <w:pPr>
              <w:rPr>
                <w:rFonts w:cs="Arial"/>
              </w:rPr>
            </w:pPr>
            <w:r w:rsidRPr="003D0D84">
              <w:rPr>
                <w:rFonts w:cs="Arial"/>
              </w:rPr>
              <w:t>Network/System/Component Failure</w:t>
            </w:r>
          </w:p>
        </w:tc>
        <w:tc>
          <w:tcPr>
            <w:tcW w:w="1440" w:type="dxa"/>
            <w:tcBorders>
              <w:top w:val="nil"/>
              <w:left w:val="nil"/>
              <w:bottom w:val="single" w:sz="4" w:space="0" w:color="auto"/>
              <w:right w:val="single" w:sz="4" w:space="0" w:color="auto"/>
            </w:tcBorders>
            <w:shd w:val="clear" w:color="000000" w:fill="FFFFFF"/>
            <w:noWrap/>
            <w:vAlign w:val="bottom"/>
          </w:tcPr>
          <w:p w14:paraId="10489148" w14:textId="77777777" w:rsidR="009D051E" w:rsidRPr="003D0D84" w:rsidRDefault="009D051E" w:rsidP="009D051E">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000000" w:fill="FFFFFF"/>
            <w:noWrap/>
            <w:vAlign w:val="bottom"/>
          </w:tcPr>
          <w:p w14:paraId="4AFA4322"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7DEE503B" w14:textId="77777777" w:rsidR="009D051E" w:rsidRPr="003D0D84" w:rsidRDefault="009D051E" w:rsidP="009D051E">
            <w:pPr>
              <w:jc w:val="center"/>
              <w:rPr>
                <w:rFonts w:cs="Arial"/>
              </w:rPr>
            </w:pPr>
          </w:p>
        </w:tc>
        <w:tc>
          <w:tcPr>
            <w:tcW w:w="1080" w:type="dxa"/>
            <w:tcBorders>
              <w:top w:val="nil"/>
              <w:left w:val="nil"/>
              <w:bottom w:val="single" w:sz="4" w:space="0" w:color="auto"/>
              <w:right w:val="single" w:sz="4" w:space="0" w:color="auto"/>
            </w:tcBorders>
            <w:shd w:val="clear" w:color="000000" w:fill="FFFFFF"/>
            <w:noWrap/>
            <w:vAlign w:val="bottom"/>
          </w:tcPr>
          <w:p w14:paraId="3A88E251" w14:textId="77777777" w:rsidR="009D051E" w:rsidRPr="003D0D84" w:rsidRDefault="009D051E" w:rsidP="009D051E">
            <w:pPr>
              <w:jc w:val="center"/>
              <w:rPr>
                <w:rFonts w:cs="Arial"/>
              </w:rPr>
            </w:pPr>
          </w:p>
        </w:tc>
        <w:tc>
          <w:tcPr>
            <w:tcW w:w="1440" w:type="dxa"/>
            <w:tcBorders>
              <w:top w:val="nil"/>
              <w:left w:val="nil"/>
              <w:bottom w:val="single" w:sz="4" w:space="0" w:color="auto"/>
              <w:right w:val="single" w:sz="4" w:space="0" w:color="auto"/>
            </w:tcBorders>
            <w:shd w:val="clear" w:color="000000" w:fill="FFFFFF"/>
            <w:noWrap/>
            <w:vAlign w:val="bottom"/>
          </w:tcPr>
          <w:p w14:paraId="305F1312" w14:textId="77777777" w:rsidR="009D051E" w:rsidRPr="003D0D84" w:rsidRDefault="009D051E" w:rsidP="009D051E">
            <w:pPr>
              <w:jc w:val="center"/>
              <w:rPr>
                <w:rFonts w:cs="Arial"/>
              </w:rPr>
            </w:pPr>
            <w:r w:rsidRPr="003D0D84">
              <w:rPr>
                <w:rFonts w:cs="Arial"/>
              </w:rPr>
              <w:t>OIT</w:t>
            </w:r>
          </w:p>
        </w:tc>
      </w:tr>
      <w:tr w:rsidR="00567387" w:rsidRPr="003D0D84" w14:paraId="13CB8184"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14FFDB64" w14:textId="77777777" w:rsidR="00567387" w:rsidRPr="003D0D84" w:rsidRDefault="00567387" w:rsidP="002C411A">
            <w:pPr>
              <w:jc w:val="left"/>
              <w:rPr>
                <w:rFonts w:cs="Arial"/>
              </w:rPr>
            </w:pPr>
            <w:r>
              <w:rPr>
                <w:rFonts w:cs="Arial"/>
              </w:rPr>
              <w:t>Help Desk Tier 1 (ITS Application)</w:t>
            </w:r>
          </w:p>
        </w:tc>
        <w:tc>
          <w:tcPr>
            <w:tcW w:w="1440" w:type="dxa"/>
            <w:tcBorders>
              <w:top w:val="nil"/>
              <w:left w:val="nil"/>
              <w:bottom w:val="single" w:sz="4" w:space="0" w:color="auto"/>
              <w:right w:val="single" w:sz="4" w:space="0" w:color="auto"/>
            </w:tcBorders>
            <w:shd w:val="clear" w:color="000000" w:fill="FFFFFF"/>
            <w:noWrap/>
            <w:vAlign w:val="bottom"/>
          </w:tcPr>
          <w:p w14:paraId="36904493" w14:textId="77777777" w:rsidR="00567387" w:rsidRPr="003D0D84" w:rsidRDefault="00567387" w:rsidP="009D051E">
            <w:pPr>
              <w:jc w:val="center"/>
              <w:rPr>
                <w:rFonts w:cs="Arial"/>
              </w:rPr>
            </w:pPr>
          </w:p>
        </w:tc>
        <w:tc>
          <w:tcPr>
            <w:tcW w:w="810" w:type="dxa"/>
            <w:tcBorders>
              <w:top w:val="nil"/>
              <w:left w:val="nil"/>
              <w:bottom w:val="single" w:sz="4" w:space="0" w:color="auto"/>
              <w:right w:val="single" w:sz="4" w:space="0" w:color="auto"/>
            </w:tcBorders>
            <w:shd w:val="clear" w:color="000000" w:fill="FFFFFF"/>
            <w:noWrap/>
            <w:vAlign w:val="bottom"/>
          </w:tcPr>
          <w:p w14:paraId="57A38C8C" w14:textId="77777777" w:rsidR="00567387" w:rsidRPr="003D0D84" w:rsidRDefault="00567387" w:rsidP="009D051E">
            <w:pPr>
              <w:jc w:val="center"/>
              <w:rPr>
                <w:rFonts w:cs="Arial"/>
              </w:rPr>
            </w:pPr>
            <w:r>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3853CC33" w14:textId="77777777" w:rsidR="00567387" w:rsidRPr="003D0D84" w:rsidRDefault="00567387" w:rsidP="009D051E">
            <w:pPr>
              <w:jc w:val="center"/>
              <w:rPr>
                <w:rFonts w:cs="Arial"/>
              </w:rPr>
            </w:pPr>
            <w:r>
              <w:rPr>
                <w:rFonts w:cs="Arial"/>
              </w:rPr>
              <w:t>X</w:t>
            </w:r>
          </w:p>
        </w:tc>
        <w:tc>
          <w:tcPr>
            <w:tcW w:w="1080" w:type="dxa"/>
            <w:tcBorders>
              <w:top w:val="nil"/>
              <w:left w:val="nil"/>
              <w:bottom w:val="single" w:sz="4" w:space="0" w:color="auto"/>
              <w:right w:val="single" w:sz="4" w:space="0" w:color="auto"/>
            </w:tcBorders>
            <w:shd w:val="clear" w:color="000000" w:fill="FFFFFF"/>
            <w:noWrap/>
            <w:vAlign w:val="bottom"/>
          </w:tcPr>
          <w:p w14:paraId="01CD853E" w14:textId="77777777" w:rsidR="00567387" w:rsidRPr="003D0D84" w:rsidRDefault="00567387" w:rsidP="009D051E">
            <w:pPr>
              <w:jc w:val="center"/>
              <w:rPr>
                <w:rFonts w:cs="Arial"/>
              </w:rPr>
            </w:pPr>
            <w:r>
              <w:rPr>
                <w:rFonts w:cs="Arial"/>
              </w:rPr>
              <w:t>X</w:t>
            </w:r>
          </w:p>
        </w:tc>
        <w:tc>
          <w:tcPr>
            <w:tcW w:w="1440" w:type="dxa"/>
            <w:tcBorders>
              <w:top w:val="nil"/>
              <w:left w:val="nil"/>
              <w:bottom w:val="single" w:sz="4" w:space="0" w:color="auto"/>
              <w:right w:val="single" w:sz="4" w:space="0" w:color="auto"/>
            </w:tcBorders>
            <w:shd w:val="clear" w:color="000000" w:fill="FFFFFF"/>
            <w:noWrap/>
            <w:vAlign w:val="bottom"/>
          </w:tcPr>
          <w:p w14:paraId="447D3E4A" w14:textId="77777777" w:rsidR="00567387" w:rsidRPr="003D0D84" w:rsidDel="00B04C72" w:rsidRDefault="00567387" w:rsidP="009D051E">
            <w:pPr>
              <w:jc w:val="center"/>
              <w:rPr>
                <w:rFonts w:cs="Arial"/>
              </w:rPr>
            </w:pPr>
            <w:r>
              <w:rPr>
                <w:rFonts w:cs="Arial"/>
              </w:rPr>
              <w:t>State</w:t>
            </w:r>
          </w:p>
        </w:tc>
      </w:tr>
      <w:tr w:rsidR="009D051E" w:rsidRPr="003D0D84" w14:paraId="0C13A507"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01346D43" w14:textId="77777777" w:rsidR="009D051E" w:rsidRPr="003D0D84" w:rsidRDefault="009D051E" w:rsidP="00567387">
            <w:pPr>
              <w:jc w:val="left"/>
              <w:rPr>
                <w:rFonts w:cs="Arial"/>
              </w:rPr>
            </w:pPr>
            <w:r w:rsidRPr="003D0D84">
              <w:rPr>
                <w:rFonts w:cs="Arial"/>
              </w:rPr>
              <w:t xml:space="preserve">Help Desk Tiers 2, and 3 </w:t>
            </w:r>
            <w:r w:rsidR="00B04C72">
              <w:rPr>
                <w:rFonts w:cs="Arial"/>
              </w:rPr>
              <w:t>(ITS Application)</w:t>
            </w:r>
            <w:r w:rsidRPr="003D0D84">
              <w:rPr>
                <w:rFonts w:cs="Arial"/>
              </w:rPr>
              <w:t xml:space="preserve"> </w:t>
            </w:r>
          </w:p>
        </w:tc>
        <w:tc>
          <w:tcPr>
            <w:tcW w:w="1440" w:type="dxa"/>
            <w:tcBorders>
              <w:top w:val="nil"/>
              <w:left w:val="nil"/>
              <w:bottom w:val="single" w:sz="4" w:space="0" w:color="auto"/>
              <w:right w:val="single" w:sz="4" w:space="0" w:color="auto"/>
            </w:tcBorders>
            <w:shd w:val="clear" w:color="000000" w:fill="FFFFFF"/>
            <w:noWrap/>
            <w:vAlign w:val="bottom"/>
          </w:tcPr>
          <w:p w14:paraId="535061AE" w14:textId="77777777" w:rsidR="009D051E" w:rsidRPr="003D0D84" w:rsidRDefault="009D051E" w:rsidP="009D051E">
            <w:pPr>
              <w:jc w:val="center"/>
              <w:rPr>
                <w:rFonts w:cs="Arial"/>
              </w:rPr>
            </w:pPr>
            <w:r w:rsidRPr="003D0D84">
              <w:rPr>
                <w:rFonts w:cs="Arial"/>
              </w:rPr>
              <w:t>X</w:t>
            </w:r>
          </w:p>
        </w:tc>
        <w:tc>
          <w:tcPr>
            <w:tcW w:w="810" w:type="dxa"/>
            <w:tcBorders>
              <w:top w:val="nil"/>
              <w:left w:val="nil"/>
              <w:bottom w:val="single" w:sz="4" w:space="0" w:color="auto"/>
              <w:right w:val="single" w:sz="4" w:space="0" w:color="auto"/>
            </w:tcBorders>
            <w:shd w:val="clear" w:color="000000" w:fill="FFFFFF"/>
            <w:noWrap/>
            <w:vAlign w:val="bottom"/>
          </w:tcPr>
          <w:p w14:paraId="4DC02ED9"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000000" w:fill="FFFFFF"/>
            <w:noWrap/>
            <w:vAlign w:val="bottom"/>
          </w:tcPr>
          <w:p w14:paraId="60D20994" w14:textId="77777777" w:rsidR="009D051E" w:rsidRPr="003D0D84" w:rsidRDefault="009D051E" w:rsidP="009D051E">
            <w:pPr>
              <w:jc w:val="center"/>
              <w:rPr>
                <w:rFonts w:cs="Arial"/>
              </w:rPr>
            </w:pPr>
            <w:r w:rsidRPr="003D0D84">
              <w:rPr>
                <w:rFonts w:cs="Arial"/>
              </w:rPr>
              <w:t>X</w:t>
            </w:r>
          </w:p>
        </w:tc>
        <w:tc>
          <w:tcPr>
            <w:tcW w:w="1080" w:type="dxa"/>
            <w:tcBorders>
              <w:top w:val="nil"/>
              <w:left w:val="nil"/>
              <w:bottom w:val="single" w:sz="4" w:space="0" w:color="auto"/>
              <w:right w:val="single" w:sz="4" w:space="0" w:color="auto"/>
            </w:tcBorders>
            <w:shd w:val="clear" w:color="000000" w:fill="FFFFFF"/>
            <w:noWrap/>
            <w:vAlign w:val="bottom"/>
          </w:tcPr>
          <w:p w14:paraId="74C66F4B" w14:textId="77777777" w:rsidR="009D051E" w:rsidRPr="003D0D84" w:rsidRDefault="009D051E" w:rsidP="009D051E">
            <w:pPr>
              <w:jc w:val="center"/>
              <w:rPr>
                <w:rFonts w:cs="Arial"/>
              </w:rPr>
            </w:pPr>
            <w:r w:rsidRPr="003D0D84">
              <w:rPr>
                <w:rFonts w:cs="Arial"/>
              </w:rPr>
              <w:t>X</w:t>
            </w:r>
          </w:p>
        </w:tc>
        <w:tc>
          <w:tcPr>
            <w:tcW w:w="1440" w:type="dxa"/>
            <w:tcBorders>
              <w:top w:val="nil"/>
              <w:left w:val="nil"/>
              <w:bottom w:val="single" w:sz="4" w:space="0" w:color="auto"/>
              <w:right w:val="single" w:sz="4" w:space="0" w:color="auto"/>
            </w:tcBorders>
            <w:shd w:val="clear" w:color="000000" w:fill="FFFFFF"/>
            <w:noWrap/>
            <w:vAlign w:val="bottom"/>
          </w:tcPr>
          <w:p w14:paraId="7BA88C19" w14:textId="77777777" w:rsidR="00B04C72" w:rsidRPr="003D0D84" w:rsidRDefault="009D051E" w:rsidP="009D051E">
            <w:pPr>
              <w:jc w:val="center"/>
              <w:rPr>
                <w:rFonts w:cs="Arial"/>
              </w:rPr>
            </w:pPr>
            <w:r w:rsidRPr="003D0D84">
              <w:rPr>
                <w:rFonts w:cs="Arial"/>
              </w:rPr>
              <w:t>Vendor {Contractor}</w:t>
            </w:r>
          </w:p>
        </w:tc>
      </w:tr>
      <w:tr w:rsidR="009D051E" w:rsidRPr="003D0D84" w14:paraId="5302018D" w14:textId="77777777" w:rsidTr="003D0D84">
        <w:trPr>
          <w:trHeight w:val="315"/>
        </w:trPr>
        <w:tc>
          <w:tcPr>
            <w:tcW w:w="4320" w:type="dxa"/>
            <w:tcBorders>
              <w:top w:val="nil"/>
              <w:left w:val="single" w:sz="4" w:space="0" w:color="auto"/>
              <w:bottom w:val="single" w:sz="4" w:space="0" w:color="auto"/>
              <w:right w:val="single" w:sz="4" w:space="0" w:color="auto"/>
            </w:tcBorders>
            <w:shd w:val="clear" w:color="000000" w:fill="FFFFFF"/>
            <w:noWrap/>
            <w:vAlign w:val="bottom"/>
          </w:tcPr>
          <w:p w14:paraId="68AEC074" w14:textId="77777777" w:rsidR="009D051E" w:rsidRPr="003D0D84" w:rsidRDefault="009D051E" w:rsidP="002C411A">
            <w:pPr>
              <w:jc w:val="left"/>
              <w:rPr>
                <w:rFonts w:cs="Arial"/>
              </w:rPr>
            </w:pPr>
            <w:r w:rsidRPr="003D0D84">
              <w:rPr>
                <w:rFonts w:cs="Arial"/>
              </w:rPr>
              <w:t xml:space="preserve">Help Desk Tiers 1, 2, and 3 </w:t>
            </w:r>
            <w:r w:rsidR="00B04C72">
              <w:rPr>
                <w:rFonts w:cs="Arial"/>
              </w:rPr>
              <w:t>(</w:t>
            </w:r>
            <w:r w:rsidRPr="003D0D84">
              <w:rPr>
                <w:rFonts w:cs="Arial"/>
              </w:rPr>
              <w:t>Desktop Support</w:t>
            </w:r>
            <w:r w:rsidR="00B04C72">
              <w:rPr>
                <w:rFonts w:cs="Arial"/>
              </w:rPr>
              <w:t>)</w:t>
            </w:r>
          </w:p>
        </w:tc>
        <w:tc>
          <w:tcPr>
            <w:tcW w:w="1440" w:type="dxa"/>
            <w:tcBorders>
              <w:top w:val="nil"/>
              <w:left w:val="nil"/>
              <w:bottom w:val="single" w:sz="4" w:space="0" w:color="auto"/>
              <w:right w:val="single" w:sz="4" w:space="0" w:color="auto"/>
            </w:tcBorders>
            <w:shd w:val="clear" w:color="000000" w:fill="FFFFFF"/>
            <w:noWrap/>
            <w:vAlign w:val="bottom"/>
          </w:tcPr>
          <w:p w14:paraId="131A03DA" w14:textId="77777777" w:rsidR="009D051E" w:rsidRPr="003D0D84" w:rsidRDefault="009D051E" w:rsidP="009D051E">
            <w:pPr>
              <w:jc w:val="center"/>
              <w:rPr>
                <w:rFonts w:cs="Arial"/>
              </w:rPr>
            </w:pPr>
          </w:p>
        </w:tc>
        <w:tc>
          <w:tcPr>
            <w:tcW w:w="810" w:type="dxa"/>
            <w:tcBorders>
              <w:top w:val="nil"/>
              <w:left w:val="nil"/>
              <w:bottom w:val="single" w:sz="4" w:space="0" w:color="auto"/>
              <w:right w:val="single" w:sz="4" w:space="0" w:color="auto"/>
            </w:tcBorders>
            <w:shd w:val="clear" w:color="000000" w:fill="FFFFFF"/>
            <w:noWrap/>
            <w:vAlign w:val="bottom"/>
          </w:tcPr>
          <w:p w14:paraId="68127046" w14:textId="77777777" w:rsidR="009D051E" w:rsidRPr="003D0D84" w:rsidRDefault="009D051E" w:rsidP="009D051E">
            <w:pPr>
              <w:jc w:val="center"/>
              <w:rPr>
                <w:rFonts w:cs="Arial"/>
              </w:rPr>
            </w:pPr>
          </w:p>
        </w:tc>
        <w:tc>
          <w:tcPr>
            <w:tcW w:w="720" w:type="dxa"/>
            <w:tcBorders>
              <w:top w:val="nil"/>
              <w:left w:val="nil"/>
              <w:bottom w:val="single" w:sz="4" w:space="0" w:color="auto"/>
              <w:right w:val="single" w:sz="4" w:space="0" w:color="auto"/>
            </w:tcBorders>
            <w:shd w:val="clear" w:color="000000" w:fill="FFFFFF"/>
            <w:noWrap/>
            <w:vAlign w:val="bottom"/>
          </w:tcPr>
          <w:p w14:paraId="266A2278" w14:textId="77777777" w:rsidR="009D051E" w:rsidRPr="003D0D84" w:rsidRDefault="009D051E" w:rsidP="009D051E">
            <w:pPr>
              <w:jc w:val="center"/>
              <w:rPr>
                <w:rFonts w:cs="Arial"/>
              </w:rPr>
            </w:pPr>
            <w:r w:rsidRPr="003D0D84">
              <w:rPr>
                <w:rFonts w:cs="Arial"/>
              </w:rPr>
              <w:t>X</w:t>
            </w:r>
          </w:p>
        </w:tc>
        <w:tc>
          <w:tcPr>
            <w:tcW w:w="1080" w:type="dxa"/>
            <w:tcBorders>
              <w:top w:val="nil"/>
              <w:left w:val="nil"/>
              <w:bottom w:val="single" w:sz="4" w:space="0" w:color="auto"/>
              <w:right w:val="single" w:sz="4" w:space="0" w:color="auto"/>
            </w:tcBorders>
            <w:shd w:val="clear" w:color="000000" w:fill="FFFFFF"/>
            <w:noWrap/>
            <w:vAlign w:val="bottom"/>
          </w:tcPr>
          <w:p w14:paraId="50B924CB" w14:textId="77777777" w:rsidR="009D051E" w:rsidRPr="003D0D84" w:rsidRDefault="009D051E" w:rsidP="009D051E">
            <w:pPr>
              <w:jc w:val="center"/>
              <w:rPr>
                <w:rFonts w:cs="Arial"/>
              </w:rPr>
            </w:pPr>
            <w:r w:rsidRPr="003D0D84">
              <w:rPr>
                <w:rFonts w:cs="Arial"/>
              </w:rPr>
              <w:t>X</w:t>
            </w:r>
          </w:p>
        </w:tc>
        <w:tc>
          <w:tcPr>
            <w:tcW w:w="1440" w:type="dxa"/>
            <w:tcBorders>
              <w:top w:val="nil"/>
              <w:left w:val="nil"/>
              <w:bottom w:val="single" w:sz="4" w:space="0" w:color="auto"/>
              <w:right w:val="single" w:sz="4" w:space="0" w:color="auto"/>
            </w:tcBorders>
            <w:shd w:val="clear" w:color="000000" w:fill="FFFFFF"/>
            <w:noWrap/>
            <w:vAlign w:val="bottom"/>
          </w:tcPr>
          <w:p w14:paraId="69C5595C" w14:textId="77777777" w:rsidR="009D051E" w:rsidRPr="003D0D84" w:rsidRDefault="009D051E" w:rsidP="009D051E">
            <w:pPr>
              <w:jc w:val="center"/>
              <w:rPr>
                <w:rFonts w:cs="Arial"/>
              </w:rPr>
            </w:pPr>
            <w:r w:rsidRPr="003D0D84">
              <w:rPr>
                <w:rFonts w:cs="Arial"/>
              </w:rPr>
              <w:t>DORES</w:t>
            </w:r>
          </w:p>
        </w:tc>
      </w:tr>
      <w:tr w:rsidR="009D051E" w:rsidRPr="003D0D84" w14:paraId="69C23AEB" w14:textId="77777777" w:rsidTr="003D0D84">
        <w:trPr>
          <w:trHeight w:val="71"/>
        </w:trPr>
        <w:tc>
          <w:tcPr>
            <w:tcW w:w="9810"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0263FB" w14:textId="77777777" w:rsidR="009D051E" w:rsidRPr="003D0D84" w:rsidRDefault="009D051E" w:rsidP="009D051E">
            <w:pPr>
              <w:jc w:val="center"/>
              <w:rPr>
                <w:rFonts w:ascii="Arial Narrow" w:hAnsi="Arial Narrow"/>
                <w:b/>
                <w:bCs/>
                <w:sz w:val="8"/>
                <w:szCs w:val="8"/>
              </w:rPr>
            </w:pPr>
          </w:p>
        </w:tc>
      </w:tr>
      <w:tr w:rsidR="009D051E" w:rsidRPr="003D0D84" w14:paraId="579B4427" w14:textId="77777777" w:rsidTr="003D0D84">
        <w:trPr>
          <w:trHeight w:val="405"/>
        </w:trPr>
        <w:tc>
          <w:tcPr>
            <w:tcW w:w="9810" w:type="dxa"/>
            <w:gridSpan w:val="6"/>
            <w:tcBorders>
              <w:top w:val="nil"/>
              <w:left w:val="single" w:sz="4" w:space="0" w:color="auto"/>
              <w:right w:val="single" w:sz="4" w:space="0" w:color="auto"/>
            </w:tcBorders>
            <w:shd w:val="clear" w:color="auto" w:fill="17365D" w:themeFill="text2" w:themeFillShade="BF"/>
            <w:vAlign w:val="center"/>
          </w:tcPr>
          <w:p w14:paraId="5B5B460D" w14:textId="77777777" w:rsidR="009D051E" w:rsidRPr="003D0D84" w:rsidRDefault="009D051E" w:rsidP="009D051E">
            <w:pPr>
              <w:jc w:val="center"/>
              <w:rPr>
                <w:rFonts w:ascii="Arial Narrow" w:hAnsi="Arial Narrow"/>
                <w:bCs/>
                <w:sz w:val="24"/>
              </w:rPr>
            </w:pPr>
            <w:r w:rsidRPr="003D0D84">
              <w:rPr>
                <w:rFonts w:ascii="Arial Narrow" w:hAnsi="Arial Narrow"/>
                <w:bCs/>
                <w:sz w:val="24"/>
              </w:rPr>
              <w:t>APPLICATION HOSTING SERVICES</w:t>
            </w:r>
          </w:p>
        </w:tc>
      </w:tr>
      <w:tr w:rsidR="009D051E" w:rsidRPr="003D0D84" w14:paraId="5735B8E5" w14:textId="77777777" w:rsidTr="003D0D84">
        <w:trPr>
          <w:trHeight w:val="324"/>
        </w:trPr>
        <w:tc>
          <w:tcPr>
            <w:tcW w:w="4320" w:type="dxa"/>
            <w:tcBorders>
              <w:top w:val="nil"/>
              <w:left w:val="single" w:sz="4" w:space="0" w:color="auto"/>
              <w:bottom w:val="single" w:sz="4" w:space="0" w:color="auto"/>
              <w:right w:val="single" w:sz="4" w:space="0" w:color="auto"/>
            </w:tcBorders>
            <w:shd w:val="clear" w:color="auto" w:fill="FFFFFF" w:themeFill="background1"/>
            <w:vAlign w:val="bottom"/>
          </w:tcPr>
          <w:p w14:paraId="7A92676D" w14:textId="77777777" w:rsidR="009D051E" w:rsidRPr="003D0D84" w:rsidRDefault="009D051E" w:rsidP="009D051E">
            <w:pPr>
              <w:rPr>
                <w:rFonts w:cs="Arial"/>
              </w:rPr>
            </w:pPr>
            <w:r w:rsidRPr="003D0D84">
              <w:rPr>
                <w:rFonts w:cs="Arial"/>
              </w:rPr>
              <w:t>Application Hosting – (ITS)</w:t>
            </w:r>
          </w:p>
        </w:tc>
        <w:tc>
          <w:tcPr>
            <w:tcW w:w="1440" w:type="dxa"/>
            <w:tcBorders>
              <w:top w:val="nil"/>
              <w:left w:val="nil"/>
              <w:bottom w:val="single" w:sz="4" w:space="0" w:color="auto"/>
              <w:right w:val="single" w:sz="4" w:space="0" w:color="auto"/>
            </w:tcBorders>
            <w:shd w:val="clear" w:color="auto" w:fill="FFFFFF" w:themeFill="background1"/>
            <w:vAlign w:val="bottom"/>
          </w:tcPr>
          <w:p w14:paraId="5D96C9F1" w14:textId="77777777" w:rsidR="009D051E" w:rsidRPr="003D0D84" w:rsidRDefault="009D051E" w:rsidP="009D051E">
            <w:pPr>
              <w:rPr>
                <w:rFonts w:cs="Arial"/>
              </w:rPr>
            </w:pPr>
          </w:p>
        </w:tc>
        <w:tc>
          <w:tcPr>
            <w:tcW w:w="810" w:type="dxa"/>
            <w:tcBorders>
              <w:top w:val="nil"/>
              <w:left w:val="nil"/>
              <w:bottom w:val="single" w:sz="4" w:space="0" w:color="auto"/>
              <w:right w:val="single" w:sz="4" w:space="0" w:color="auto"/>
            </w:tcBorders>
            <w:shd w:val="clear" w:color="auto" w:fill="FFFFFF" w:themeFill="background1"/>
            <w:vAlign w:val="bottom"/>
          </w:tcPr>
          <w:p w14:paraId="7CCDFA70" w14:textId="77777777" w:rsidR="009D051E" w:rsidRPr="003D0D84" w:rsidRDefault="009D051E" w:rsidP="009D051E">
            <w:pPr>
              <w:jc w:val="center"/>
              <w:rPr>
                <w:rFonts w:cs="Arial"/>
              </w:rPr>
            </w:pPr>
            <w:r w:rsidRPr="003D0D84">
              <w:rPr>
                <w:rFonts w:cs="Arial"/>
              </w:rPr>
              <w:t>X</w:t>
            </w:r>
          </w:p>
        </w:tc>
        <w:tc>
          <w:tcPr>
            <w:tcW w:w="720" w:type="dxa"/>
            <w:tcBorders>
              <w:top w:val="nil"/>
              <w:left w:val="nil"/>
              <w:bottom w:val="single" w:sz="4" w:space="0" w:color="auto"/>
              <w:right w:val="single" w:sz="4" w:space="0" w:color="auto"/>
            </w:tcBorders>
            <w:shd w:val="clear" w:color="auto" w:fill="FFFFFF" w:themeFill="background1"/>
            <w:vAlign w:val="bottom"/>
          </w:tcPr>
          <w:p w14:paraId="050D9D5E" w14:textId="77777777" w:rsidR="009D051E" w:rsidRPr="003D0D84" w:rsidRDefault="009D051E" w:rsidP="009D051E">
            <w:pPr>
              <w:rPr>
                <w:rFonts w:cs="Arial"/>
              </w:rPr>
            </w:pPr>
          </w:p>
        </w:tc>
        <w:tc>
          <w:tcPr>
            <w:tcW w:w="1080" w:type="dxa"/>
            <w:tcBorders>
              <w:top w:val="nil"/>
              <w:left w:val="nil"/>
              <w:bottom w:val="single" w:sz="4" w:space="0" w:color="auto"/>
              <w:right w:val="single" w:sz="4" w:space="0" w:color="auto"/>
            </w:tcBorders>
            <w:shd w:val="clear" w:color="auto" w:fill="FFFFFF" w:themeFill="background1"/>
            <w:vAlign w:val="bottom"/>
          </w:tcPr>
          <w:p w14:paraId="765ACA3B" w14:textId="77777777" w:rsidR="009D051E" w:rsidRPr="003D0D84" w:rsidRDefault="009D051E" w:rsidP="009D051E">
            <w:pPr>
              <w:rPr>
                <w:rFonts w:cs="Arial"/>
              </w:rPr>
            </w:pPr>
          </w:p>
        </w:tc>
        <w:tc>
          <w:tcPr>
            <w:tcW w:w="1440" w:type="dxa"/>
            <w:tcBorders>
              <w:top w:val="nil"/>
              <w:left w:val="nil"/>
              <w:bottom w:val="single" w:sz="4" w:space="0" w:color="auto"/>
              <w:right w:val="single" w:sz="4" w:space="0" w:color="auto"/>
            </w:tcBorders>
            <w:shd w:val="clear" w:color="auto" w:fill="FFFFFF" w:themeFill="background1"/>
            <w:vAlign w:val="bottom"/>
          </w:tcPr>
          <w:p w14:paraId="140D2449" w14:textId="77777777" w:rsidR="009D051E" w:rsidRPr="003D0D84" w:rsidRDefault="009D051E" w:rsidP="009D051E">
            <w:pPr>
              <w:jc w:val="center"/>
              <w:rPr>
                <w:rFonts w:cs="Arial"/>
              </w:rPr>
            </w:pPr>
            <w:r w:rsidRPr="003D0D84">
              <w:rPr>
                <w:rFonts w:cs="Arial"/>
              </w:rPr>
              <w:t>OIT</w:t>
            </w:r>
          </w:p>
        </w:tc>
      </w:tr>
      <w:tr w:rsidR="009D051E" w:rsidRPr="003D0D84" w14:paraId="705C1166" w14:textId="77777777" w:rsidTr="003D0D84">
        <w:trPr>
          <w:trHeight w:val="350"/>
        </w:trPr>
        <w:tc>
          <w:tcPr>
            <w:tcW w:w="4320"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430301C2" w14:textId="77777777" w:rsidR="009D051E" w:rsidRPr="003D0D84" w:rsidRDefault="009D051E" w:rsidP="009D051E">
            <w:pPr>
              <w:rPr>
                <w:rFonts w:cs="Arial"/>
              </w:rPr>
            </w:pPr>
            <w:r w:rsidRPr="003D0D84">
              <w:rPr>
                <w:rFonts w:cs="Arial"/>
              </w:rPr>
              <w:t>Backup/Disaster Recovery – (ITS)</w:t>
            </w:r>
          </w:p>
        </w:tc>
        <w:tc>
          <w:tcPr>
            <w:tcW w:w="1440" w:type="dxa"/>
            <w:tcBorders>
              <w:top w:val="single" w:sz="4" w:space="0" w:color="auto"/>
              <w:left w:val="nil"/>
              <w:bottom w:val="single" w:sz="4" w:space="0" w:color="auto"/>
              <w:right w:val="single" w:sz="4" w:space="0" w:color="auto"/>
            </w:tcBorders>
            <w:shd w:val="clear" w:color="auto" w:fill="FFFFFF" w:themeFill="background1"/>
            <w:vAlign w:val="bottom"/>
          </w:tcPr>
          <w:p w14:paraId="65673DC6" w14:textId="77777777" w:rsidR="009D051E" w:rsidRPr="003D0D84" w:rsidRDefault="009D051E" w:rsidP="009D051E">
            <w:pPr>
              <w:jc w:val="center"/>
              <w:rPr>
                <w:rFonts w:ascii="Calibri" w:hAnsi="Calibri"/>
                <w:sz w:val="24"/>
              </w:rPr>
            </w:pPr>
          </w:p>
        </w:tc>
        <w:tc>
          <w:tcPr>
            <w:tcW w:w="810" w:type="dxa"/>
            <w:tcBorders>
              <w:top w:val="single" w:sz="4" w:space="0" w:color="auto"/>
              <w:left w:val="nil"/>
              <w:bottom w:val="single" w:sz="4" w:space="0" w:color="auto"/>
              <w:right w:val="single" w:sz="4" w:space="0" w:color="auto"/>
            </w:tcBorders>
            <w:shd w:val="clear" w:color="auto" w:fill="FFFFFF" w:themeFill="background1"/>
            <w:vAlign w:val="bottom"/>
          </w:tcPr>
          <w:p w14:paraId="44B9CE04" w14:textId="77777777" w:rsidR="009D051E" w:rsidRPr="003D0D84" w:rsidRDefault="009D051E" w:rsidP="009D051E">
            <w:pPr>
              <w:jc w:val="center"/>
              <w:rPr>
                <w:rFonts w:ascii="Calibri" w:hAnsi="Calibri"/>
                <w:sz w:val="24"/>
              </w:rPr>
            </w:pPr>
            <w:r w:rsidRPr="003D0D84">
              <w:rPr>
                <w:rFonts w:cs="Arial"/>
              </w:rPr>
              <w:t>X</w:t>
            </w:r>
          </w:p>
        </w:tc>
        <w:tc>
          <w:tcPr>
            <w:tcW w:w="720" w:type="dxa"/>
            <w:tcBorders>
              <w:top w:val="single" w:sz="4" w:space="0" w:color="auto"/>
              <w:left w:val="nil"/>
              <w:bottom w:val="single" w:sz="4" w:space="0" w:color="auto"/>
              <w:right w:val="single" w:sz="4" w:space="0" w:color="auto"/>
            </w:tcBorders>
            <w:shd w:val="clear" w:color="auto" w:fill="FFFFFF" w:themeFill="background1"/>
            <w:vAlign w:val="bottom"/>
          </w:tcPr>
          <w:p w14:paraId="27213750" w14:textId="77777777" w:rsidR="009D051E" w:rsidRPr="003D0D84" w:rsidRDefault="009D051E" w:rsidP="009D051E">
            <w:pPr>
              <w:rPr>
                <w:rFonts w:ascii="Calibri" w:hAnsi="Calibri"/>
                <w:sz w:val="24"/>
              </w:rPr>
            </w:pPr>
          </w:p>
        </w:tc>
        <w:tc>
          <w:tcPr>
            <w:tcW w:w="1080" w:type="dxa"/>
            <w:tcBorders>
              <w:top w:val="single" w:sz="4" w:space="0" w:color="auto"/>
              <w:left w:val="nil"/>
              <w:bottom w:val="single" w:sz="4" w:space="0" w:color="auto"/>
              <w:right w:val="single" w:sz="4" w:space="0" w:color="auto"/>
            </w:tcBorders>
            <w:shd w:val="clear" w:color="auto" w:fill="FFFFFF" w:themeFill="background1"/>
            <w:vAlign w:val="bottom"/>
          </w:tcPr>
          <w:p w14:paraId="4053B2F5" w14:textId="77777777" w:rsidR="009D051E" w:rsidRPr="003D0D84" w:rsidRDefault="009D051E" w:rsidP="009D051E">
            <w:pPr>
              <w:jc w:val="center"/>
              <w:rPr>
                <w:rFonts w:cs="Arial"/>
              </w:rPr>
            </w:pPr>
          </w:p>
        </w:tc>
        <w:tc>
          <w:tcPr>
            <w:tcW w:w="1440" w:type="dxa"/>
            <w:tcBorders>
              <w:top w:val="single" w:sz="4" w:space="0" w:color="auto"/>
              <w:left w:val="nil"/>
              <w:bottom w:val="single" w:sz="4" w:space="0" w:color="auto"/>
              <w:right w:val="single" w:sz="4" w:space="0" w:color="auto"/>
            </w:tcBorders>
            <w:shd w:val="clear" w:color="auto" w:fill="FFFFFF" w:themeFill="background1"/>
            <w:vAlign w:val="bottom"/>
          </w:tcPr>
          <w:p w14:paraId="66053200" w14:textId="77777777" w:rsidR="009D051E" w:rsidRPr="003D0D84" w:rsidRDefault="009D051E" w:rsidP="009D051E">
            <w:pPr>
              <w:jc w:val="center"/>
              <w:rPr>
                <w:rFonts w:cs="Arial"/>
              </w:rPr>
            </w:pPr>
            <w:r w:rsidRPr="003D0D84">
              <w:rPr>
                <w:rFonts w:cs="Arial"/>
              </w:rPr>
              <w:t>OIT</w:t>
            </w:r>
          </w:p>
        </w:tc>
      </w:tr>
    </w:tbl>
    <w:p w14:paraId="1714695F" w14:textId="77777777" w:rsidR="00BA66FD" w:rsidRPr="003D0D84" w:rsidRDefault="00BA66FD" w:rsidP="003D0D84"/>
    <w:p w14:paraId="051B29F9" w14:textId="77777777" w:rsidR="003D0D84" w:rsidRPr="005E06A3" w:rsidRDefault="00D718D6" w:rsidP="005E06A3">
      <w:pPr>
        <w:pStyle w:val="Heading4"/>
      </w:pPr>
      <w:r>
        <w:rPr>
          <w:caps w:val="0"/>
        </w:rPr>
        <w:t>HELP DESK OPERATIONS</w:t>
      </w:r>
    </w:p>
    <w:p w14:paraId="7E25DB5E" w14:textId="77777777" w:rsidR="003D0D84" w:rsidRPr="003D0D84" w:rsidRDefault="003D0D84" w:rsidP="003D0D84"/>
    <w:p w14:paraId="0D5DA1E8" w14:textId="77777777" w:rsidR="003D0D84" w:rsidRPr="003D0D84" w:rsidRDefault="00D718D6" w:rsidP="003D0D84">
      <w:pPr>
        <w:rPr>
          <w:rFonts w:cs="Arial"/>
        </w:rPr>
      </w:pPr>
      <w:r>
        <w:rPr>
          <w:rFonts w:cs="Arial"/>
        </w:rPr>
        <w:t>Help Desk Operations</w:t>
      </w:r>
      <w:r w:rsidR="003D0D84" w:rsidRPr="003D0D84">
        <w:rPr>
          <w:rFonts w:cs="Arial"/>
        </w:rPr>
        <w:t xml:space="preserve"> for the new ITS shall be a collaborative effort between the Vendor {Contractor} and all three (3) </w:t>
      </w:r>
      <w:r>
        <w:rPr>
          <w:rFonts w:cs="Arial"/>
        </w:rPr>
        <w:t>Stakeholder</w:t>
      </w:r>
      <w:r w:rsidR="003D0D84" w:rsidRPr="003D0D84">
        <w:rPr>
          <w:rFonts w:cs="Arial"/>
        </w:rPr>
        <w:t xml:space="preserve"> agencies (OIT, DORES and Taxation).  Below </w:t>
      </w:r>
      <w:r w:rsidR="00B04C72">
        <w:rPr>
          <w:rFonts w:cs="Arial"/>
        </w:rPr>
        <w:t>is a</w:t>
      </w:r>
      <w:r w:rsidR="003D0D84" w:rsidRPr="003D0D84">
        <w:rPr>
          <w:rFonts w:cs="Arial"/>
        </w:rPr>
        <w:t xml:space="preserve"> chart breaking out </w:t>
      </w:r>
      <w:r>
        <w:rPr>
          <w:rFonts w:cs="Arial"/>
        </w:rPr>
        <w:t>Help Desk Operations</w:t>
      </w:r>
      <w:r w:rsidR="003D0D84" w:rsidRPr="003D0D84">
        <w:rPr>
          <w:rFonts w:cs="Arial"/>
        </w:rPr>
        <w:t xml:space="preserve"> for all support tiers by high-level function (see Section 2.3 </w:t>
      </w:r>
      <w:r w:rsidR="003D0D84" w:rsidRPr="003D0D84">
        <w:rPr>
          <w:rFonts w:cs="Arial"/>
          <w:i/>
        </w:rPr>
        <w:t xml:space="preserve">Blanket P.O Specific Definitions/Acronyms </w:t>
      </w:r>
      <w:r w:rsidR="003D0D84" w:rsidRPr="003D0D84">
        <w:rPr>
          <w:rFonts w:cs="Arial"/>
        </w:rPr>
        <w:t xml:space="preserve">for a definition of </w:t>
      </w:r>
      <w:r w:rsidR="00EB08A3">
        <w:rPr>
          <w:rFonts w:cs="Arial"/>
        </w:rPr>
        <w:t>Tier 1, Tier 2, and Tier 3</w:t>
      </w:r>
      <w:r w:rsidR="003D0D84" w:rsidRPr="003D0D84">
        <w:rPr>
          <w:rFonts w:cs="Arial"/>
        </w:rPr>
        <w:t xml:space="preserve">).    </w:t>
      </w:r>
    </w:p>
    <w:p w14:paraId="5C190564" w14:textId="77777777" w:rsidR="003D0D84" w:rsidRPr="003D0D84" w:rsidRDefault="003D0D84" w:rsidP="003D0D84"/>
    <w:p w14:paraId="46F0AB70" w14:textId="77777777" w:rsidR="003D0D84" w:rsidRPr="003D0D84" w:rsidRDefault="003D0D84" w:rsidP="003D0D84"/>
    <w:tbl>
      <w:tblPr>
        <w:tblStyle w:val="TableGrid"/>
        <w:tblW w:w="9720" w:type="dxa"/>
        <w:tblInd w:w="108" w:type="dxa"/>
        <w:tblLook w:val="04A0" w:firstRow="1" w:lastRow="0" w:firstColumn="1" w:lastColumn="0" w:noHBand="0" w:noVBand="1"/>
      </w:tblPr>
      <w:tblGrid>
        <w:gridCol w:w="4410"/>
        <w:gridCol w:w="1350"/>
        <w:gridCol w:w="3960"/>
      </w:tblGrid>
      <w:tr w:rsidR="003D0D84" w:rsidRPr="003D0D84" w14:paraId="5ABF09D6" w14:textId="77777777" w:rsidTr="003D0D84">
        <w:trPr>
          <w:tblHeader/>
        </w:trPr>
        <w:tc>
          <w:tcPr>
            <w:tcW w:w="4410" w:type="dxa"/>
            <w:tcBorders>
              <w:bottom w:val="single" w:sz="4" w:space="0" w:color="auto"/>
            </w:tcBorders>
            <w:shd w:val="clear" w:color="auto" w:fill="17365D" w:themeFill="text2" w:themeFillShade="BF"/>
          </w:tcPr>
          <w:p w14:paraId="19EDC6ED" w14:textId="77777777" w:rsidR="003D0D84" w:rsidRPr="003D0D84" w:rsidRDefault="003D0D84" w:rsidP="003D0D84">
            <w:pPr>
              <w:rPr>
                <w:rFonts w:cs="Arial"/>
                <w:lang w:val="en-GB"/>
              </w:rPr>
            </w:pPr>
            <w:r w:rsidRPr="003D0D84">
              <w:rPr>
                <w:rFonts w:cs="Arial"/>
                <w:lang w:val="en-GB"/>
              </w:rPr>
              <w:t>High Level Function</w:t>
            </w:r>
          </w:p>
        </w:tc>
        <w:tc>
          <w:tcPr>
            <w:tcW w:w="1350" w:type="dxa"/>
            <w:tcBorders>
              <w:bottom w:val="single" w:sz="4" w:space="0" w:color="auto"/>
            </w:tcBorders>
            <w:shd w:val="clear" w:color="auto" w:fill="17365D" w:themeFill="text2" w:themeFillShade="BF"/>
          </w:tcPr>
          <w:p w14:paraId="51F52067" w14:textId="77777777" w:rsidR="003D0D84" w:rsidRPr="003D0D84" w:rsidRDefault="003D0D84" w:rsidP="003D0D84">
            <w:pPr>
              <w:rPr>
                <w:rFonts w:cs="Arial"/>
                <w:lang w:val="en-GB"/>
              </w:rPr>
            </w:pPr>
            <w:r w:rsidRPr="003D0D84">
              <w:rPr>
                <w:rFonts w:cs="Arial"/>
                <w:lang w:val="en-GB"/>
              </w:rPr>
              <w:t xml:space="preserve">Tier </w:t>
            </w:r>
          </w:p>
        </w:tc>
        <w:tc>
          <w:tcPr>
            <w:tcW w:w="3960" w:type="dxa"/>
            <w:tcBorders>
              <w:bottom w:val="single" w:sz="4" w:space="0" w:color="auto"/>
            </w:tcBorders>
            <w:shd w:val="clear" w:color="auto" w:fill="17365D" w:themeFill="text2" w:themeFillShade="BF"/>
          </w:tcPr>
          <w:p w14:paraId="43E8F2FF" w14:textId="77777777" w:rsidR="003D0D84" w:rsidRPr="003D0D84" w:rsidRDefault="003D0D84" w:rsidP="003D0D84">
            <w:pPr>
              <w:rPr>
                <w:rFonts w:cs="Arial"/>
                <w:lang w:val="en-GB"/>
              </w:rPr>
            </w:pPr>
            <w:r w:rsidRPr="003D0D84">
              <w:rPr>
                <w:rFonts w:cs="Arial"/>
                <w:lang w:val="en-GB"/>
              </w:rPr>
              <w:t>Vendor {Contractor}/State/Agency</w:t>
            </w:r>
          </w:p>
        </w:tc>
      </w:tr>
      <w:tr w:rsidR="003D0D84" w:rsidRPr="003D0D84" w14:paraId="581818AF" w14:textId="77777777" w:rsidTr="003D0D84">
        <w:tblPrEx>
          <w:shd w:val="clear" w:color="auto" w:fill="FFFFFF" w:themeFill="background1"/>
        </w:tblPrEx>
        <w:tc>
          <w:tcPr>
            <w:tcW w:w="4410" w:type="dxa"/>
            <w:shd w:val="clear" w:color="auto" w:fill="FFFFFF" w:themeFill="background1"/>
          </w:tcPr>
          <w:p w14:paraId="6DE9317A" w14:textId="77777777" w:rsidR="003D0D84" w:rsidRPr="003D0D84" w:rsidRDefault="003D0D84" w:rsidP="003D0D84">
            <w:pPr>
              <w:jc w:val="left"/>
              <w:rPr>
                <w:rFonts w:cs="Arial"/>
                <w:lang w:val="en-GB"/>
              </w:rPr>
            </w:pPr>
            <w:r w:rsidRPr="003D0D84">
              <w:rPr>
                <w:rFonts w:cs="Arial"/>
                <w:lang w:val="en-GB"/>
              </w:rPr>
              <w:t>MyNewJersey Portal – Login/Password</w:t>
            </w:r>
          </w:p>
        </w:tc>
        <w:tc>
          <w:tcPr>
            <w:tcW w:w="1350" w:type="dxa"/>
            <w:shd w:val="clear" w:color="auto" w:fill="FFFFFF" w:themeFill="background1"/>
          </w:tcPr>
          <w:p w14:paraId="261C1440" w14:textId="77777777" w:rsidR="003D0D84" w:rsidRPr="003D0D84" w:rsidRDefault="003D0D84" w:rsidP="003D0D84">
            <w:pPr>
              <w:jc w:val="left"/>
              <w:rPr>
                <w:rFonts w:cs="Arial"/>
                <w:lang w:val="en-GB"/>
              </w:rPr>
            </w:pPr>
            <w:r w:rsidRPr="003D0D84">
              <w:rPr>
                <w:rFonts w:cs="Arial"/>
                <w:lang w:val="en-GB"/>
              </w:rPr>
              <w:t>1</w:t>
            </w:r>
          </w:p>
        </w:tc>
        <w:tc>
          <w:tcPr>
            <w:tcW w:w="3960" w:type="dxa"/>
            <w:shd w:val="clear" w:color="auto" w:fill="FFFFFF" w:themeFill="background1"/>
          </w:tcPr>
          <w:p w14:paraId="1E41A9B4" w14:textId="77777777" w:rsidR="003D0D84" w:rsidRPr="003D0D84" w:rsidRDefault="003D0D84" w:rsidP="003D0D84">
            <w:pPr>
              <w:jc w:val="left"/>
              <w:rPr>
                <w:rFonts w:cs="Arial"/>
                <w:lang w:val="en-GB"/>
              </w:rPr>
            </w:pPr>
            <w:r w:rsidRPr="003D0D84">
              <w:rPr>
                <w:rFonts w:cs="Arial"/>
                <w:lang w:val="en-GB"/>
              </w:rPr>
              <w:t>OIT</w:t>
            </w:r>
          </w:p>
        </w:tc>
      </w:tr>
      <w:tr w:rsidR="003D0D84" w:rsidRPr="003D0D84" w14:paraId="1117C586" w14:textId="77777777" w:rsidTr="003D0D84">
        <w:tblPrEx>
          <w:shd w:val="clear" w:color="auto" w:fill="FFFFFF" w:themeFill="background1"/>
        </w:tblPrEx>
        <w:tc>
          <w:tcPr>
            <w:tcW w:w="4410" w:type="dxa"/>
            <w:shd w:val="clear" w:color="auto" w:fill="FFFFFF" w:themeFill="background1"/>
          </w:tcPr>
          <w:p w14:paraId="2F77D78E" w14:textId="77777777" w:rsidR="003D0D84" w:rsidRPr="003D0D84" w:rsidRDefault="003D0D84" w:rsidP="003D0D84">
            <w:pPr>
              <w:jc w:val="left"/>
              <w:rPr>
                <w:rFonts w:cs="Arial"/>
                <w:lang w:val="en-GB"/>
              </w:rPr>
            </w:pPr>
            <w:r w:rsidRPr="003D0D84">
              <w:rPr>
                <w:rFonts w:cs="Arial"/>
                <w:lang w:val="en-GB"/>
              </w:rPr>
              <w:t>MyNewJersey Portal – Non Login/Non Password</w:t>
            </w:r>
          </w:p>
        </w:tc>
        <w:tc>
          <w:tcPr>
            <w:tcW w:w="1350" w:type="dxa"/>
            <w:shd w:val="clear" w:color="auto" w:fill="FFFFFF" w:themeFill="background1"/>
          </w:tcPr>
          <w:p w14:paraId="23951E3B" w14:textId="77777777" w:rsidR="003D0D84" w:rsidRPr="003D0D84" w:rsidRDefault="003D0D84" w:rsidP="00025318">
            <w:pPr>
              <w:jc w:val="left"/>
              <w:rPr>
                <w:rFonts w:cs="Arial"/>
                <w:lang w:val="en-GB"/>
              </w:rPr>
            </w:pPr>
            <w:r w:rsidRPr="003D0D84">
              <w:rPr>
                <w:rFonts w:cs="Arial"/>
                <w:lang w:val="en-GB"/>
              </w:rPr>
              <w:t>2, 3</w:t>
            </w:r>
          </w:p>
        </w:tc>
        <w:tc>
          <w:tcPr>
            <w:tcW w:w="3960" w:type="dxa"/>
            <w:shd w:val="clear" w:color="auto" w:fill="FFFFFF" w:themeFill="background1"/>
          </w:tcPr>
          <w:p w14:paraId="2AB58764" w14:textId="77777777" w:rsidR="003D0D84" w:rsidRPr="003D0D84" w:rsidRDefault="003D0D84" w:rsidP="003D0D84">
            <w:pPr>
              <w:jc w:val="left"/>
              <w:rPr>
                <w:rFonts w:cs="Arial"/>
                <w:lang w:val="en-GB"/>
              </w:rPr>
            </w:pPr>
            <w:r w:rsidRPr="003D0D84">
              <w:rPr>
                <w:rFonts w:cs="Arial"/>
                <w:lang w:val="en-GB"/>
              </w:rPr>
              <w:t>State (P), Vendor {Contractor}</w:t>
            </w:r>
          </w:p>
        </w:tc>
      </w:tr>
      <w:tr w:rsidR="00025318" w:rsidRPr="003D0D84" w14:paraId="657500A4" w14:textId="77777777" w:rsidTr="003D0D84">
        <w:tblPrEx>
          <w:shd w:val="clear" w:color="auto" w:fill="FFFFFF" w:themeFill="background1"/>
        </w:tblPrEx>
        <w:tc>
          <w:tcPr>
            <w:tcW w:w="4410" w:type="dxa"/>
            <w:shd w:val="clear" w:color="auto" w:fill="FFFFFF" w:themeFill="background1"/>
          </w:tcPr>
          <w:p w14:paraId="58015003" w14:textId="77777777" w:rsidR="00025318" w:rsidRPr="003D0D84" w:rsidRDefault="00025318" w:rsidP="003D0D84">
            <w:pPr>
              <w:jc w:val="left"/>
              <w:rPr>
                <w:rFonts w:cs="Arial"/>
                <w:lang w:val="en-GB"/>
              </w:rPr>
            </w:pPr>
            <w:r>
              <w:rPr>
                <w:rFonts w:cs="Arial"/>
                <w:lang w:val="en-GB"/>
              </w:rPr>
              <w:t>ITS Application Software Issues</w:t>
            </w:r>
          </w:p>
        </w:tc>
        <w:tc>
          <w:tcPr>
            <w:tcW w:w="1350" w:type="dxa"/>
            <w:shd w:val="clear" w:color="auto" w:fill="FFFFFF" w:themeFill="background1"/>
          </w:tcPr>
          <w:p w14:paraId="456774FB" w14:textId="77777777" w:rsidR="00025318" w:rsidRPr="003D0D84" w:rsidRDefault="00025318" w:rsidP="003D0D84">
            <w:pPr>
              <w:jc w:val="left"/>
              <w:rPr>
                <w:rFonts w:cs="Arial"/>
                <w:lang w:val="en-GB"/>
              </w:rPr>
            </w:pPr>
            <w:r>
              <w:rPr>
                <w:rFonts w:cs="Arial"/>
                <w:lang w:val="en-GB"/>
              </w:rPr>
              <w:t>1</w:t>
            </w:r>
          </w:p>
        </w:tc>
        <w:tc>
          <w:tcPr>
            <w:tcW w:w="3960" w:type="dxa"/>
            <w:shd w:val="clear" w:color="auto" w:fill="FFFFFF" w:themeFill="background1"/>
          </w:tcPr>
          <w:p w14:paraId="2CFF9E9F" w14:textId="77777777" w:rsidR="00025318" w:rsidRPr="003D0D84" w:rsidRDefault="00025318" w:rsidP="003D0D84">
            <w:pPr>
              <w:jc w:val="left"/>
              <w:rPr>
                <w:rFonts w:cs="Arial"/>
                <w:lang w:val="en-GB"/>
              </w:rPr>
            </w:pPr>
            <w:r>
              <w:rPr>
                <w:rFonts w:cs="Arial"/>
                <w:lang w:val="en-GB"/>
              </w:rPr>
              <w:t>State</w:t>
            </w:r>
          </w:p>
        </w:tc>
      </w:tr>
      <w:tr w:rsidR="003D0D84" w:rsidRPr="003D0D84" w14:paraId="33176D12" w14:textId="77777777" w:rsidTr="003D0D84">
        <w:tblPrEx>
          <w:shd w:val="clear" w:color="auto" w:fill="FFFFFF" w:themeFill="background1"/>
        </w:tblPrEx>
        <w:tc>
          <w:tcPr>
            <w:tcW w:w="4410" w:type="dxa"/>
            <w:shd w:val="clear" w:color="auto" w:fill="FFFFFF" w:themeFill="background1"/>
          </w:tcPr>
          <w:p w14:paraId="54A68D56" w14:textId="77777777" w:rsidR="003D0D84" w:rsidRPr="003D0D84" w:rsidRDefault="003D0D84" w:rsidP="003D0D84">
            <w:pPr>
              <w:jc w:val="left"/>
              <w:rPr>
                <w:rFonts w:cs="Arial"/>
                <w:lang w:val="en-GB"/>
              </w:rPr>
            </w:pPr>
            <w:r w:rsidRPr="003D0D84">
              <w:rPr>
                <w:rFonts w:cs="Arial"/>
                <w:lang w:val="en-GB"/>
              </w:rPr>
              <w:t xml:space="preserve">ITS Application </w:t>
            </w:r>
            <w:r w:rsidR="0063535E">
              <w:rPr>
                <w:rFonts w:cs="Arial"/>
                <w:lang w:val="en-GB"/>
              </w:rPr>
              <w:t xml:space="preserve">Software </w:t>
            </w:r>
            <w:r w:rsidRPr="003D0D84">
              <w:rPr>
                <w:rFonts w:cs="Arial"/>
                <w:lang w:val="en-GB"/>
              </w:rPr>
              <w:t>Issues</w:t>
            </w:r>
          </w:p>
        </w:tc>
        <w:tc>
          <w:tcPr>
            <w:tcW w:w="1350" w:type="dxa"/>
            <w:shd w:val="clear" w:color="auto" w:fill="FFFFFF" w:themeFill="background1"/>
          </w:tcPr>
          <w:p w14:paraId="1488FC74" w14:textId="77777777" w:rsidR="003D0D84" w:rsidRPr="003D0D84" w:rsidRDefault="003D0D84" w:rsidP="002C411A">
            <w:pPr>
              <w:jc w:val="left"/>
              <w:rPr>
                <w:rFonts w:cs="Arial"/>
                <w:lang w:val="en-GB"/>
              </w:rPr>
            </w:pPr>
            <w:r w:rsidRPr="003D0D84">
              <w:rPr>
                <w:rFonts w:cs="Arial"/>
                <w:lang w:val="en-GB"/>
              </w:rPr>
              <w:t>2, 3</w:t>
            </w:r>
          </w:p>
        </w:tc>
        <w:tc>
          <w:tcPr>
            <w:tcW w:w="3960" w:type="dxa"/>
            <w:shd w:val="clear" w:color="auto" w:fill="FFFFFF" w:themeFill="background1"/>
          </w:tcPr>
          <w:p w14:paraId="6649AA4E" w14:textId="77777777" w:rsidR="003D0D84" w:rsidRPr="003D0D84" w:rsidRDefault="003D0D84" w:rsidP="003D0D84">
            <w:pPr>
              <w:jc w:val="left"/>
              <w:rPr>
                <w:rFonts w:cs="Arial"/>
                <w:lang w:val="en-GB"/>
              </w:rPr>
            </w:pPr>
            <w:r w:rsidRPr="003D0D84">
              <w:rPr>
                <w:rFonts w:cs="Arial"/>
                <w:lang w:val="en-GB"/>
              </w:rPr>
              <w:t>Vendor {Contractor}</w:t>
            </w:r>
          </w:p>
        </w:tc>
      </w:tr>
      <w:tr w:rsidR="003D0D84" w:rsidRPr="003D0D84" w14:paraId="67F0ED7F" w14:textId="77777777" w:rsidTr="003D0D84">
        <w:tblPrEx>
          <w:shd w:val="clear" w:color="auto" w:fill="FFFFFF" w:themeFill="background1"/>
        </w:tblPrEx>
        <w:tc>
          <w:tcPr>
            <w:tcW w:w="4410" w:type="dxa"/>
            <w:shd w:val="clear" w:color="auto" w:fill="FFFFFF" w:themeFill="background1"/>
          </w:tcPr>
          <w:p w14:paraId="24C0133F" w14:textId="77777777" w:rsidR="003D0D84" w:rsidRPr="003D0D84" w:rsidRDefault="003D0D84" w:rsidP="003D0D84">
            <w:pPr>
              <w:jc w:val="left"/>
              <w:rPr>
                <w:rFonts w:cs="Arial"/>
                <w:lang w:val="en-GB"/>
              </w:rPr>
            </w:pPr>
            <w:r w:rsidRPr="003D0D84">
              <w:rPr>
                <w:rFonts w:cs="Arial"/>
                <w:lang w:val="en-GB"/>
              </w:rPr>
              <w:t>Network Issues</w:t>
            </w:r>
          </w:p>
        </w:tc>
        <w:tc>
          <w:tcPr>
            <w:tcW w:w="1350" w:type="dxa"/>
            <w:shd w:val="clear" w:color="auto" w:fill="FFFFFF" w:themeFill="background1"/>
          </w:tcPr>
          <w:p w14:paraId="77AF2B34" w14:textId="77777777" w:rsidR="003D0D84" w:rsidRPr="003D0D84" w:rsidRDefault="003D0D84" w:rsidP="00025318">
            <w:pPr>
              <w:jc w:val="left"/>
              <w:rPr>
                <w:rFonts w:cs="Arial"/>
                <w:lang w:val="en-GB"/>
              </w:rPr>
            </w:pPr>
            <w:r w:rsidRPr="003D0D84">
              <w:rPr>
                <w:rFonts w:cs="Arial"/>
                <w:lang w:val="en-GB"/>
              </w:rPr>
              <w:t>1, 2, 3</w:t>
            </w:r>
          </w:p>
        </w:tc>
        <w:tc>
          <w:tcPr>
            <w:tcW w:w="3960" w:type="dxa"/>
            <w:shd w:val="clear" w:color="auto" w:fill="FFFFFF" w:themeFill="background1"/>
          </w:tcPr>
          <w:p w14:paraId="1619697F" w14:textId="77777777" w:rsidR="003D0D84" w:rsidRPr="003D0D84" w:rsidRDefault="003D0D84" w:rsidP="007323EC">
            <w:pPr>
              <w:jc w:val="left"/>
              <w:rPr>
                <w:rFonts w:cs="Arial"/>
                <w:lang w:val="en-GB"/>
              </w:rPr>
            </w:pPr>
            <w:r w:rsidRPr="003D0D84">
              <w:rPr>
                <w:rFonts w:cs="Arial"/>
                <w:lang w:val="en-GB"/>
              </w:rPr>
              <w:t>OIT</w:t>
            </w:r>
          </w:p>
        </w:tc>
      </w:tr>
      <w:tr w:rsidR="003D0D84" w:rsidRPr="003D0D84" w14:paraId="748B8D57" w14:textId="77777777" w:rsidTr="003D0D84">
        <w:tblPrEx>
          <w:shd w:val="clear" w:color="auto" w:fill="FFFFFF" w:themeFill="background1"/>
        </w:tblPrEx>
        <w:tc>
          <w:tcPr>
            <w:tcW w:w="4410" w:type="dxa"/>
            <w:shd w:val="clear" w:color="auto" w:fill="FFFFFF" w:themeFill="background1"/>
          </w:tcPr>
          <w:p w14:paraId="20D42277" w14:textId="77777777" w:rsidR="003D0D84" w:rsidRPr="003D0D84" w:rsidRDefault="003D0D84" w:rsidP="001D7F48">
            <w:pPr>
              <w:jc w:val="left"/>
              <w:rPr>
                <w:rFonts w:cs="Arial"/>
                <w:lang w:val="en-GB"/>
              </w:rPr>
            </w:pPr>
            <w:r w:rsidRPr="003D0D84">
              <w:rPr>
                <w:rFonts w:cs="Arial"/>
                <w:lang w:val="en-GB"/>
              </w:rPr>
              <w:t>Security Issues (enterprise)</w:t>
            </w:r>
          </w:p>
        </w:tc>
        <w:tc>
          <w:tcPr>
            <w:tcW w:w="1350" w:type="dxa"/>
            <w:shd w:val="clear" w:color="auto" w:fill="FFFFFF" w:themeFill="background1"/>
          </w:tcPr>
          <w:p w14:paraId="053AF657" w14:textId="77777777" w:rsidR="003D0D84" w:rsidRPr="003D0D84" w:rsidRDefault="003D0D84" w:rsidP="00025318">
            <w:pPr>
              <w:jc w:val="left"/>
              <w:rPr>
                <w:rFonts w:cs="Arial"/>
                <w:lang w:val="en-GB"/>
              </w:rPr>
            </w:pPr>
            <w:r w:rsidRPr="003D0D84">
              <w:rPr>
                <w:rFonts w:cs="Arial"/>
                <w:lang w:val="en-GB"/>
              </w:rPr>
              <w:t>1, 2, 3</w:t>
            </w:r>
          </w:p>
        </w:tc>
        <w:tc>
          <w:tcPr>
            <w:tcW w:w="3960" w:type="dxa"/>
            <w:shd w:val="clear" w:color="auto" w:fill="FFFFFF" w:themeFill="background1"/>
          </w:tcPr>
          <w:p w14:paraId="4209298B" w14:textId="77777777" w:rsidR="003D0D84" w:rsidRPr="003D0D84" w:rsidRDefault="003D0D84" w:rsidP="007323EC">
            <w:pPr>
              <w:jc w:val="left"/>
              <w:rPr>
                <w:rFonts w:cs="Arial"/>
                <w:lang w:val="en-GB"/>
              </w:rPr>
            </w:pPr>
            <w:r w:rsidRPr="003D0D84">
              <w:rPr>
                <w:rFonts w:cs="Arial"/>
                <w:lang w:val="en-GB"/>
              </w:rPr>
              <w:t>OIT</w:t>
            </w:r>
          </w:p>
        </w:tc>
      </w:tr>
      <w:tr w:rsidR="001D7F48" w:rsidRPr="003D0D84" w14:paraId="5E98B82B" w14:textId="77777777" w:rsidTr="003D0D84">
        <w:tblPrEx>
          <w:shd w:val="clear" w:color="auto" w:fill="FFFFFF" w:themeFill="background1"/>
        </w:tblPrEx>
        <w:tc>
          <w:tcPr>
            <w:tcW w:w="4410" w:type="dxa"/>
            <w:shd w:val="clear" w:color="auto" w:fill="FFFFFF" w:themeFill="background1"/>
          </w:tcPr>
          <w:p w14:paraId="28BA2643" w14:textId="77777777" w:rsidR="001D7F48" w:rsidRPr="003D0D84" w:rsidRDefault="001D7F48" w:rsidP="001D7F48">
            <w:pPr>
              <w:jc w:val="left"/>
              <w:rPr>
                <w:rFonts w:cs="Arial"/>
                <w:lang w:val="en-GB"/>
              </w:rPr>
            </w:pPr>
            <w:r>
              <w:rPr>
                <w:rFonts w:cs="Arial"/>
                <w:lang w:val="en-GB"/>
              </w:rPr>
              <w:t>Security Issues (application)</w:t>
            </w:r>
          </w:p>
        </w:tc>
        <w:tc>
          <w:tcPr>
            <w:tcW w:w="1350" w:type="dxa"/>
            <w:shd w:val="clear" w:color="auto" w:fill="FFFFFF" w:themeFill="background1"/>
          </w:tcPr>
          <w:p w14:paraId="085AA24C" w14:textId="77777777" w:rsidR="001D7F48" w:rsidRPr="003D0D84" w:rsidRDefault="001D7F48" w:rsidP="00860C9C">
            <w:pPr>
              <w:jc w:val="left"/>
              <w:rPr>
                <w:rFonts w:cs="Arial"/>
                <w:lang w:val="en-GB"/>
              </w:rPr>
            </w:pPr>
            <w:r>
              <w:rPr>
                <w:rFonts w:cs="Arial"/>
                <w:lang w:val="en-GB"/>
              </w:rPr>
              <w:t>2, 3</w:t>
            </w:r>
          </w:p>
        </w:tc>
        <w:tc>
          <w:tcPr>
            <w:tcW w:w="3960" w:type="dxa"/>
            <w:shd w:val="clear" w:color="auto" w:fill="FFFFFF" w:themeFill="background1"/>
          </w:tcPr>
          <w:p w14:paraId="1810FBCD" w14:textId="77777777" w:rsidR="001D7F48" w:rsidRPr="003D0D84" w:rsidRDefault="001D7F48" w:rsidP="003D0D84">
            <w:pPr>
              <w:jc w:val="left"/>
              <w:rPr>
                <w:rFonts w:cs="Arial"/>
                <w:lang w:val="en-GB"/>
              </w:rPr>
            </w:pPr>
            <w:r>
              <w:rPr>
                <w:rFonts w:cs="Arial"/>
                <w:lang w:val="en-GB"/>
              </w:rPr>
              <w:t>Vendor {Contractor}</w:t>
            </w:r>
          </w:p>
        </w:tc>
      </w:tr>
      <w:tr w:rsidR="003D0D84" w:rsidRPr="003D0D84" w14:paraId="7A2AADFD" w14:textId="77777777" w:rsidTr="003D0D84">
        <w:tblPrEx>
          <w:shd w:val="clear" w:color="auto" w:fill="FFFFFF" w:themeFill="background1"/>
        </w:tblPrEx>
        <w:tc>
          <w:tcPr>
            <w:tcW w:w="4410" w:type="dxa"/>
            <w:shd w:val="clear" w:color="auto" w:fill="FFFFFF" w:themeFill="background1"/>
          </w:tcPr>
          <w:p w14:paraId="23DE3B84" w14:textId="77777777" w:rsidR="003D0D84" w:rsidRPr="003D0D84" w:rsidRDefault="003D0D84" w:rsidP="003D0D84">
            <w:pPr>
              <w:jc w:val="left"/>
              <w:rPr>
                <w:rFonts w:cs="Arial"/>
                <w:lang w:val="en-GB"/>
              </w:rPr>
            </w:pPr>
            <w:r w:rsidRPr="003D0D84">
              <w:rPr>
                <w:rFonts w:cs="Arial"/>
                <w:lang w:val="en-GB"/>
              </w:rPr>
              <w:t>System/Component Failure</w:t>
            </w:r>
          </w:p>
        </w:tc>
        <w:tc>
          <w:tcPr>
            <w:tcW w:w="1350" w:type="dxa"/>
            <w:shd w:val="clear" w:color="auto" w:fill="FFFFFF" w:themeFill="background1"/>
          </w:tcPr>
          <w:p w14:paraId="1F9DEE07" w14:textId="77777777" w:rsidR="003D0D84" w:rsidRPr="003D0D84" w:rsidRDefault="003D0D84" w:rsidP="00025318">
            <w:pPr>
              <w:jc w:val="left"/>
              <w:rPr>
                <w:rFonts w:cs="Arial"/>
                <w:lang w:val="en-GB"/>
              </w:rPr>
            </w:pPr>
            <w:r w:rsidRPr="003D0D84">
              <w:rPr>
                <w:rFonts w:cs="Arial"/>
                <w:lang w:val="en-GB"/>
              </w:rPr>
              <w:t>1, 2, 3</w:t>
            </w:r>
          </w:p>
        </w:tc>
        <w:tc>
          <w:tcPr>
            <w:tcW w:w="3960" w:type="dxa"/>
            <w:shd w:val="clear" w:color="auto" w:fill="FFFFFF" w:themeFill="background1"/>
          </w:tcPr>
          <w:p w14:paraId="08C1496E" w14:textId="77777777" w:rsidR="003D0D84" w:rsidRPr="003D0D84" w:rsidRDefault="003D0D84" w:rsidP="003D0D84">
            <w:pPr>
              <w:jc w:val="left"/>
              <w:rPr>
                <w:rFonts w:cs="Arial"/>
                <w:lang w:val="en-GB"/>
              </w:rPr>
            </w:pPr>
            <w:r w:rsidRPr="003D0D84">
              <w:rPr>
                <w:rFonts w:cs="Arial"/>
                <w:lang w:val="en-GB"/>
              </w:rPr>
              <w:t>OIT (P), Vendor {Contractor}</w:t>
            </w:r>
          </w:p>
        </w:tc>
      </w:tr>
      <w:tr w:rsidR="003D0D84" w:rsidRPr="003D0D84" w14:paraId="17C25468" w14:textId="77777777" w:rsidTr="003D0D84">
        <w:tblPrEx>
          <w:shd w:val="clear" w:color="auto" w:fill="FFFFFF" w:themeFill="background1"/>
        </w:tblPrEx>
        <w:tc>
          <w:tcPr>
            <w:tcW w:w="4410" w:type="dxa"/>
            <w:shd w:val="clear" w:color="auto" w:fill="FFFFFF" w:themeFill="background1"/>
          </w:tcPr>
          <w:p w14:paraId="5261C97B" w14:textId="77777777" w:rsidR="003D0D84" w:rsidRPr="003D0D84" w:rsidRDefault="003D0D84" w:rsidP="003D0D84">
            <w:pPr>
              <w:jc w:val="left"/>
              <w:rPr>
                <w:rFonts w:cs="Arial"/>
                <w:lang w:val="en-GB"/>
              </w:rPr>
            </w:pPr>
            <w:r w:rsidRPr="003D0D84">
              <w:rPr>
                <w:rFonts w:cs="Arial"/>
                <w:lang w:val="en-GB"/>
              </w:rPr>
              <w:t>System Admin Issues (OS, connectivity)</w:t>
            </w:r>
          </w:p>
        </w:tc>
        <w:tc>
          <w:tcPr>
            <w:tcW w:w="1350" w:type="dxa"/>
            <w:shd w:val="clear" w:color="auto" w:fill="FFFFFF" w:themeFill="background1"/>
          </w:tcPr>
          <w:p w14:paraId="0C7B5638" w14:textId="77777777" w:rsidR="003D0D84" w:rsidRPr="003D0D84" w:rsidRDefault="003D0D84" w:rsidP="00025318">
            <w:pPr>
              <w:jc w:val="left"/>
              <w:rPr>
                <w:rFonts w:cs="Arial"/>
                <w:lang w:val="en-GB"/>
              </w:rPr>
            </w:pPr>
            <w:r w:rsidRPr="003D0D84">
              <w:rPr>
                <w:rFonts w:cs="Arial"/>
                <w:lang w:val="en-GB"/>
              </w:rPr>
              <w:t>1, 2, 3</w:t>
            </w:r>
          </w:p>
        </w:tc>
        <w:tc>
          <w:tcPr>
            <w:tcW w:w="3960" w:type="dxa"/>
            <w:shd w:val="clear" w:color="auto" w:fill="FFFFFF" w:themeFill="background1"/>
          </w:tcPr>
          <w:p w14:paraId="72A75059" w14:textId="77777777" w:rsidR="003D0D84" w:rsidRPr="003D0D84" w:rsidRDefault="003D0D84" w:rsidP="003D0D84">
            <w:pPr>
              <w:jc w:val="left"/>
              <w:rPr>
                <w:rFonts w:cs="Arial"/>
                <w:lang w:val="en-GB"/>
              </w:rPr>
            </w:pPr>
            <w:r w:rsidRPr="003D0D84">
              <w:rPr>
                <w:rFonts w:cs="Arial"/>
                <w:lang w:val="en-GB"/>
              </w:rPr>
              <w:t>OIT (P), Vendor {Contractor}</w:t>
            </w:r>
          </w:p>
        </w:tc>
      </w:tr>
      <w:tr w:rsidR="003D0D84" w:rsidRPr="003D0D84" w14:paraId="6A2BDC86" w14:textId="77777777" w:rsidTr="003D0D84">
        <w:tblPrEx>
          <w:shd w:val="clear" w:color="auto" w:fill="FFFFFF" w:themeFill="background1"/>
        </w:tblPrEx>
        <w:tc>
          <w:tcPr>
            <w:tcW w:w="4410" w:type="dxa"/>
            <w:shd w:val="clear" w:color="auto" w:fill="FFFFFF" w:themeFill="background1"/>
          </w:tcPr>
          <w:p w14:paraId="152CC6D1" w14:textId="77777777" w:rsidR="003D0D84" w:rsidRPr="003D0D84" w:rsidRDefault="003D0D84" w:rsidP="003D0D84">
            <w:pPr>
              <w:jc w:val="left"/>
              <w:rPr>
                <w:rFonts w:cs="Arial"/>
                <w:lang w:val="en-GB"/>
              </w:rPr>
            </w:pPr>
            <w:r w:rsidRPr="003D0D84">
              <w:rPr>
                <w:rFonts w:cs="Arial"/>
                <w:lang w:val="en-GB"/>
              </w:rPr>
              <w:t xml:space="preserve">Server </w:t>
            </w:r>
            <w:r w:rsidR="0063535E">
              <w:rPr>
                <w:rFonts w:cs="Arial"/>
                <w:lang w:val="en-GB"/>
              </w:rPr>
              <w:t xml:space="preserve">Platform </w:t>
            </w:r>
            <w:r w:rsidRPr="003D0D84">
              <w:rPr>
                <w:rFonts w:cs="Arial"/>
                <w:lang w:val="en-GB"/>
              </w:rPr>
              <w:t>Issues</w:t>
            </w:r>
          </w:p>
        </w:tc>
        <w:tc>
          <w:tcPr>
            <w:tcW w:w="1350" w:type="dxa"/>
            <w:shd w:val="clear" w:color="auto" w:fill="FFFFFF" w:themeFill="background1"/>
          </w:tcPr>
          <w:p w14:paraId="71D3F9C5" w14:textId="77777777" w:rsidR="003D0D84" w:rsidRPr="003D0D84" w:rsidRDefault="003D0D84" w:rsidP="00025318">
            <w:pPr>
              <w:jc w:val="left"/>
              <w:rPr>
                <w:rFonts w:cs="Arial"/>
                <w:lang w:val="en-GB"/>
              </w:rPr>
            </w:pPr>
            <w:r w:rsidRPr="003D0D84">
              <w:rPr>
                <w:rFonts w:cs="Arial"/>
                <w:lang w:val="en-GB"/>
              </w:rPr>
              <w:t>1, 2, 3</w:t>
            </w:r>
          </w:p>
        </w:tc>
        <w:tc>
          <w:tcPr>
            <w:tcW w:w="3960" w:type="dxa"/>
            <w:shd w:val="clear" w:color="auto" w:fill="FFFFFF" w:themeFill="background1"/>
          </w:tcPr>
          <w:p w14:paraId="6C21DD18" w14:textId="77777777" w:rsidR="003D0D84" w:rsidRPr="003D0D84" w:rsidRDefault="003D0D84" w:rsidP="0063535E">
            <w:pPr>
              <w:jc w:val="left"/>
              <w:rPr>
                <w:rFonts w:cs="Arial"/>
                <w:lang w:val="en-GB"/>
              </w:rPr>
            </w:pPr>
            <w:r w:rsidRPr="003D0D84">
              <w:rPr>
                <w:rFonts w:cs="Arial"/>
                <w:lang w:val="en-GB"/>
              </w:rPr>
              <w:t>OIT</w:t>
            </w:r>
          </w:p>
        </w:tc>
      </w:tr>
      <w:tr w:rsidR="003D0D84" w:rsidRPr="003D0D84" w14:paraId="6F9D7201" w14:textId="77777777" w:rsidTr="003D0D84">
        <w:tblPrEx>
          <w:shd w:val="clear" w:color="auto" w:fill="FFFFFF" w:themeFill="background1"/>
        </w:tblPrEx>
        <w:tc>
          <w:tcPr>
            <w:tcW w:w="4410" w:type="dxa"/>
            <w:tcBorders>
              <w:bottom w:val="single" w:sz="4" w:space="0" w:color="auto"/>
            </w:tcBorders>
            <w:shd w:val="clear" w:color="auto" w:fill="FFFFFF" w:themeFill="background1"/>
          </w:tcPr>
          <w:p w14:paraId="2FB7F5CB" w14:textId="77777777" w:rsidR="003D0D84" w:rsidRPr="003D0D84" w:rsidRDefault="003D0D84" w:rsidP="003D0D84">
            <w:pPr>
              <w:jc w:val="left"/>
              <w:rPr>
                <w:rFonts w:cs="Arial"/>
                <w:lang w:val="en-GB"/>
              </w:rPr>
            </w:pPr>
            <w:r w:rsidRPr="003D0D84">
              <w:rPr>
                <w:rFonts w:cs="Arial"/>
                <w:lang w:val="en-GB"/>
              </w:rPr>
              <w:t>Application Performance Issues</w:t>
            </w:r>
          </w:p>
        </w:tc>
        <w:tc>
          <w:tcPr>
            <w:tcW w:w="1350" w:type="dxa"/>
            <w:tcBorders>
              <w:bottom w:val="single" w:sz="4" w:space="0" w:color="auto"/>
            </w:tcBorders>
            <w:shd w:val="clear" w:color="auto" w:fill="FFFFFF" w:themeFill="background1"/>
          </w:tcPr>
          <w:p w14:paraId="3F5D42EA" w14:textId="77777777" w:rsidR="003D0D84" w:rsidRPr="003D0D84" w:rsidRDefault="003D0D84" w:rsidP="00025318">
            <w:pPr>
              <w:jc w:val="left"/>
              <w:rPr>
                <w:rFonts w:cs="Arial"/>
                <w:lang w:val="en-GB"/>
              </w:rPr>
            </w:pPr>
            <w:r w:rsidRPr="003D0D84">
              <w:rPr>
                <w:rFonts w:cs="Arial"/>
                <w:lang w:val="en-GB"/>
              </w:rPr>
              <w:t>2, 3</w:t>
            </w:r>
          </w:p>
        </w:tc>
        <w:tc>
          <w:tcPr>
            <w:tcW w:w="3960" w:type="dxa"/>
            <w:tcBorders>
              <w:bottom w:val="single" w:sz="4" w:space="0" w:color="auto"/>
            </w:tcBorders>
            <w:shd w:val="clear" w:color="auto" w:fill="FFFFFF" w:themeFill="background1"/>
          </w:tcPr>
          <w:p w14:paraId="77DCE07F" w14:textId="77777777" w:rsidR="003D0D84" w:rsidRPr="003D0D84" w:rsidRDefault="003D0D84" w:rsidP="003D0D84">
            <w:pPr>
              <w:jc w:val="left"/>
              <w:rPr>
                <w:rFonts w:cs="Arial"/>
                <w:lang w:val="en-GB"/>
              </w:rPr>
            </w:pPr>
            <w:r w:rsidRPr="003D0D84">
              <w:rPr>
                <w:rFonts w:cs="Arial"/>
                <w:lang w:val="en-GB"/>
              </w:rPr>
              <w:t>Vendor {Contractor} (P), OIT</w:t>
            </w:r>
          </w:p>
        </w:tc>
      </w:tr>
      <w:tr w:rsidR="003D0D84" w:rsidRPr="003D0D84" w14:paraId="38846F38" w14:textId="77777777" w:rsidTr="003D0D84">
        <w:tblPrEx>
          <w:shd w:val="clear" w:color="auto" w:fill="FFFFFF" w:themeFill="background1"/>
        </w:tblPrEx>
        <w:tc>
          <w:tcPr>
            <w:tcW w:w="4410" w:type="dxa"/>
            <w:tcBorders>
              <w:bottom w:val="single" w:sz="4" w:space="0" w:color="auto"/>
            </w:tcBorders>
            <w:shd w:val="clear" w:color="auto" w:fill="auto"/>
          </w:tcPr>
          <w:p w14:paraId="062B7299" w14:textId="77777777" w:rsidR="003D0D84" w:rsidRPr="003D0D84" w:rsidRDefault="003D0D84" w:rsidP="003D0D84">
            <w:pPr>
              <w:jc w:val="left"/>
              <w:rPr>
                <w:rFonts w:cs="Arial"/>
                <w:lang w:val="en-GB"/>
              </w:rPr>
            </w:pPr>
            <w:r w:rsidRPr="003D0D84">
              <w:rPr>
                <w:rFonts w:cs="Arial"/>
                <w:lang w:val="en-GB"/>
              </w:rPr>
              <w:t xml:space="preserve">Other Performance Issues </w:t>
            </w:r>
          </w:p>
        </w:tc>
        <w:tc>
          <w:tcPr>
            <w:tcW w:w="1350" w:type="dxa"/>
            <w:tcBorders>
              <w:bottom w:val="single" w:sz="4" w:space="0" w:color="auto"/>
            </w:tcBorders>
            <w:shd w:val="clear" w:color="auto" w:fill="auto"/>
          </w:tcPr>
          <w:p w14:paraId="4BD81027" w14:textId="77777777" w:rsidR="003D0D84" w:rsidRPr="003D0D84" w:rsidRDefault="003D0D84" w:rsidP="00025318">
            <w:pPr>
              <w:jc w:val="left"/>
              <w:rPr>
                <w:rFonts w:cs="Arial"/>
                <w:lang w:val="en-GB"/>
              </w:rPr>
            </w:pPr>
            <w:r w:rsidRPr="003D0D84">
              <w:rPr>
                <w:rFonts w:cs="Arial"/>
                <w:lang w:val="en-GB"/>
              </w:rPr>
              <w:t>1, 2, 3</w:t>
            </w:r>
          </w:p>
        </w:tc>
        <w:tc>
          <w:tcPr>
            <w:tcW w:w="3960" w:type="dxa"/>
            <w:tcBorders>
              <w:bottom w:val="single" w:sz="4" w:space="0" w:color="auto"/>
            </w:tcBorders>
            <w:shd w:val="clear" w:color="auto" w:fill="auto"/>
          </w:tcPr>
          <w:p w14:paraId="3AF08754" w14:textId="77777777" w:rsidR="003D0D84" w:rsidRPr="003D0D84" w:rsidRDefault="003D0D84" w:rsidP="003D0D84">
            <w:pPr>
              <w:jc w:val="left"/>
              <w:rPr>
                <w:rFonts w:cs="Arial"/>
                <w:lang w:val="en-GB"/>
              </w:rPr>
            </w:pPr>
            <w:r w:rsidRPr="003D0D84">
              <w:rPr>
                <w:rFonts w:cs="Arial"/>
                <w:lang w:val="en-GB"/>
              </w:rPr>
              <w:t>OIT (P), Vendor {Contractor}</w:t>
            </w:r>
          </w:p>
        </w:tc>
      </w:tr>
      <w:tr w:rsidR="001D7F48" w:rsidRPr="003D0D84" w14:paraId="01365738" w14:textId="77777777" w:rsidTr="003D0D84">
        <w:tblPrEx>
          <w:shd w:val="clear" w:color="auto" w:fill="FFFFFF" w:themeFill="background1"/>
        </w:tblPrEx>
        <w:tc>
          <w:tcPr>
            <w:tcW w:w="4410" w:type="dxa"/>
            <w:tcBorders>
              <w:bottom w:val="single" w:sz="4" w:space="0" w:color="auto"/>
            </w:tcBorders>
            <w:shd w:val="clear" w:color="auto" w:fill="auto"/>
          </w:tcPr>
          <w:p w14:paraId="4BAB78AE" w14:textId="77777777" w:rsidR="001D7F48" w:rsidRPr="002C19E9" w:rsidRDefault="001D7F48" w:rsidP="003D0D84">
            <w:pPr>
              <w:jc w:val="left"/>
              <w:rPr>
                <w:rFonts w:cs="Arial"/>
                <w:lang w:val="en-GB"/>
              </w:rPr>
            </w:pPr>
            <w:r>
              <w:rPr>
                <w:rFonts w:cs="Arial"/>
                <w:lang w:val="en-GB"/>
              </w:rPr>
              <w:t>Enterprise Storage</w:t>
            </w:r>
            <w:r w:rsidR="00C60EE7">
              <w:rPr>
                <w:rFonts w:cs="Arial"/>
                <w:lang w:val="en-GB"/>
              </w:rPr>
              <w:t xml:space="preserve"> Issues</w:t>
            </w:r>
          </w:p>
        </w:tc>
        <w:tc>
          <w:tcPr>
            <w:tcW w:w="1350" w:type="dxa"/>
            <w:tcBorders>
              <w:bottom w:val="single" w:sz="4" w:space="0" w:color="auto"/>
            </w:tcBorders>
            <w:shd w:val="clear" w:color="auto" w:fill="auto"/>
          </w:tcPr>
          <w:p w14:paraId="0C41940A" w14:textId="77777777" w:rsidR="001D7F48" w:rsidRPr="00694236" w:rsidRDefault="001D7F48" w:rsidP="00025318">
            <w:pPr>
              <w:jc w:val="left"/>
              <w:rPr>
                <w:rFonts w:cs="Arial"/>
                <w:lang w:val="en-GB"/>
              </w:rPr>
            </w:pPr>
            <w:r>
              <w:rPr>
                <w:rFonts w:cs="Arial"/>
                <w:lang w:val="en-GB"/>
              </w:rPr>
              <w:t>1, 2, 3</w:t>
            </w:r>
          </w:p>
        </w:tc>
        <w:tc>
          <w:tcPr>
            <w:tcW w:w="3960" w:type="dxa"/>
            <w:tcBorders>
              <w:bottom w:val="single" w:sz="4" w:space="0" w:color="auto"/>
            </w:tcBorders>
            <w:shd w:val="clear" w:color="auto" w:fill="auto"/>
          </w:tcPr>
          <w:p w14:paraId="4AD8FB87" w14:textId="77777777" w:rsidR="001D7F48" w:rsidRPr="009F7625" w:rsidRDefault="007323EC" w:rsidP="003D0D84">
            <w:pPr>
              <w:jc w:val="left"/>
              <w:rPr>
                <w:rFonts w:cs="Arial"/>
                <w:lang w:val="en-GB"/>
              </w:rPr>
            </w:pPr>
            <w:r>
              <w:rPr>
                <w:rFonts w:cs="Arial"/>
                <w:lang w:val="en-GB"/>
              </w:rPr>
              <w:t>OIT</w:t>
            </w:r>
          </w:p>
        </w:tc>
      </w:tr>
      <w:tr w:rsidR="003D0D84" w:rsidRPr="003D0D84" w14:paraId="4003F18E" w14:textId="77777777" w:rsidTr="003D0D84">
        <w:tblPrEx>
          <w:shd w:val="clear" w:color="auto" w:fill="FFFFFF" w:themeFill="background1"/>
        </w:tblPrEx>
        <w:tc>
          <w:tcPr>
            <w:tcW w:w="4410" w:type="dxa"/>
            <w:tcBorders>
              <w:bottom w:val="single" w:sz="4" w:space="0" w:color="auto"/>
            </w:tcBorders>
            <w:shd w:val="clear" w:color="auto" w:fill="auto"/>
          </w:tcPr>
          <w:p w14:paraId="1CBCA569" w14:textId="77777777" w:rsidR="003D0D84" w:rsidRPr="002C19E9" w:rsidRDefault="003D0D84" w:rsidP="003D0D84">
            <w:pPr>
              <w:jc w:val="left"/>
              <w:rPr>
                <w:rFonts w:cs="Arial"/>
                <w:lang w:val="en-GB"/>
              </w:rPr>
            </w:pPr>
            <w:r w:rsidRPr="002C19E9">
              <w:rPr>
                <w:rFonts w:cs="Arial"/>
                <w:lang w:val="en-GB"/>
              </w:rPr>
              <w:t>Database Issues</w:t>
            </w:r>
          </w:p>
        </w:tc>
        <w:tc>
          <w:tcPr>
            <w:tcW w:w="1350" w:type="dxa"/>
            <w:tcBorders>
              <w:bottom w:val="single" w:sz="4" w:space="0" w:color="auto"/>
            </w:tcBorders>
            <w:shd w:val="clear" w:color="auto" w:fill="auto"/>
          </w:tcPr>
          <w:p w14:paraId="0C226B1D" w14:textId="77777777" w:rsidR="003D0D84" w:rsidRPr="00694236" w:rsidRDefault="003D0D84" w:rsidP="00025318">
            <w:pPr>
              <w:jc w:val="left"/>
              <w:rPr>
                <w:rFonts w:cs="Arial"/>
                <w:lang w:val="en-GB"/>
              </w:rPr>
            </w:pPr>
            <w:r w:rsidRPr="00694236">
              <w:rPr>
                <w:rFonts w:cs="Arial"/>
                <w:lang w:val="en-GB"/>
              </w:rPr>
              <w:t>2, 3</w:t>
            </w:r>
          </w:p>
        </w:tc>
        <w:tc>
          <w:tcPr>
            <w:tcW w:w="3960" w:type="dxa"/>
            <w:tcBorders>
              <w:bottom w:val="single" w:sz="4" w:space="0" w:color="auto"/>
            </w:tcBorders>
            <w:shd w:val="clear" w:color="auto" w:fill="auto"/>
          </w:tcPr>
          <w:p w14:paraId="1F73FED5" w14:textId="77777777" w:rsidR="003D0D84" w:rsidRPr="002C19E9" w:rsidRDefault="003D0D84" w:rsidP="003D0D84">
            <w:pPr>
              <w:jc w:val="left"/>
              <w:rPr>
                <w:rFonts w:cs="Arial"/>
                <w:lang w:val="en-GB"/>
              </w:rPr>
            </w:pPr>
            <w:r w:rsidRPr="009F7625">
              <w:rPr>
                <w:rFonts w:cs="Arial"/>
                <w:lang w:val="en-GB"/>
              </w:rPr>
              <w:t>Vendor {Contractor} (P), O</w:t>
            </w:r>
            <w:r w:rsidRPr="002C19E9">
              <w:rPr>
                <w:rFonts w:cs="Arial"/>
                <w:lang w:val="en-GB"/>
              </w:rPr>
              <w:t>IT</w:t>
            </w:r>
          </w:p>
        </w:tc>
      </w:tr>
      <w:tr w:rsidR="003D0D84" w:rsidRPr="003D0D84" w14:paraId="31D76656" w14:textId="77777777" w:rsidTr="003D0D84">
        <w:tblPrEx>
          <w:shd w:val="clear" w:color="auto" w:fill="FFFFFF" w:themeFill="background1"/>
        </w:tblPrEx>
        <w:tc>
          <w:tcPr>
            <w:tcW w:w="4410" w:type="dxa"/>
            <w:shd w:val="clear" w:color="auto" w:fill="auto"/>
          </w:tcPr>
          <w:p w14:paraId="7256B14F" w14:textId="77777777" w:rsidR="003D0D84" w:rsidRPr="002C19E9" w:rsidRDefault="003D0D84" w:rsidP="003D0D84">
            <w:pPr>
              <w:jc w:val="left"/>
              <w:rPr>
                <w:rFonts w:cs="Arial"/>
                <w:lang w:val="en-GB"/>
              </w:rPr>
            </w:pPr>
            <w:r w:rsidRPr="002C19E9">
              <w:rPr>
                <w:rFonts w:cs="Arial"/>
                <w:lang w:val="en-GB"/>
              </w:rPr>
              <w:t>High-Speed Printer Issues</w:t>
            </w:r>
          </w:p>
        </w:tc>
        <w:tc>
          <w:tcPr>
            <w:tcW w:w="1350" w:type="dxa"/>
            <w:shd w:val="clear" w:color="auto" w:fill="auto"/>
          </w:tcPr>
          <w:p w14:paraId="02DD0842" w14:textId="77777777" w:rsidR="003D0D84" w:rsidRPr="002C19E9" w:rsidRDefault="003D0D84" w:rsidP="00025318">
            <w:pPr>
              <w:jc w:val="left"/>
              <w:rPr>
                <w:rFonts w:cs="Arial"/>
                <w:lang w:val="en-GB"/>
              </w:rPr>
            </w:pPr>
            <w:r w:rsidRPr="002C19E9">
              <w:rPr>
                <w:rFonts w:cs="Arial"/>
                <w:lang w:val="en-GB"/>
              </w:rPr>
              <w:t>1, 2, 3</w:t>
            </w:r>
          </w:p>
        </w:tc>
        <w:tc>
          <w:tcPr>
            <w:tcW w:w="3960" w:type="dxa"/>
            <w:shd w:val="clear" w:color="auto" w:fill="auto"/>
          </w:tcPr>
          <w:p w14:paraId="74927675" w14:textId="69591C8F" w:rsidR="003D0D84" w:rsidRPr="002C19E9" w:rsidRDefault="002C19E9" w:rsidP="002C19E9">
            <w:pPr>
              <w:jc w:val="left"/>
              <w:rPr>
                <w:rFonts w:cs="Arial"/>
                <w:lang w:val="en-GB"/>
              </w:rPr>
            </w:pPr>
            <w:r w:rsidRPr="002C19E9">
              <w:rPr>
                <w:rFonts w:cs="Arial"/>
                <w:lang w:val="en-GB"/>
              </w:rPr>
              <w:t>State (P</w:t>
            </w:r>
            <w:r w:rsidR="00084676" w:rsidRPr="002C19E9">
              <w:rPr>
                <w:rFonts w:cs="Arial"/>
                <w:lang w:val="en-GB"/>
              </w:rPr>
              <w:t>), Vendor</w:t>
            </w:r>
            <w:r w:rsidR="003D0D84" w:rsidRPr="002C19E9">
              <w:rPr>
                <w:rFonts w:cs="Arial"/>
                <w:lang w:val="en-GB"/>
              </w:rPr>
              <w:t xml:space="preserve"> {Contractor} </w:t>
            </w:r>
          </w:p>
        </w:tc>
      </w:tr>
      <w:tr w:rsidR="003D0D84" w:rsidRPr="003D0D84" w14:paraId="7B4E4512" w14:textId="77777777" w:rsidTr="003D0D84">
        <w:tblPrEx>
          <w:shd w:val="clear" w:color="auto" w:fill="FFFFFF" w:themeFill="background1"/>
        </w:tblPrEx>
        <w:tc>
          <w:tcPr>
            <w:tcW w:w="4410" w:type="dxa"/>
            <w:shd w:val="clear" w:color="auto" w:fill="auto"/>
          </w:tcPr>
          <w:p w14:paraId="2F7DB727" w14:textId="77777777" w:rsidR="003D0D84" w:rsidRPr="002C19E9" w:rsidRDefault="003D0D84" w:rsidP="003D0D84">
            <w:pPr>
              <w:jc w:val="left"/>
              <w:rPr>
                <w:rFonts w:cs="Arial"/>
                <w:lang w:val="en-GB"/>
              </w:rPr>
            </w:pPr>
            <w:r w:rsidRPr="002C19E9">
              <w:rPr>
                <w:rFonts w:cs="Arial"/>
                <w:lang w:val="en-GB"/>
              </w:rPr>
              <w:t>Miscellaneous Hardware Issues</w:t>
            </w:r>
          </w:p>
        </w:tc>
        <w:tc>
          <w:tcPr>
            <w:tcW w:w="1350" w:type="dxa"/>
            <w:shd w:val="clear" w:color="auto" w:fill="auto"/>
          </w:tcPr>
          <w:p w14:paraId="04E818B5" w14:textId="77777777" w:rsidR="003D0D84" w:rsidRPr="00694236" w:rsidRDefault="003D0D84" w:rsidP="00025318">
            <w:pPr>
              <w:jc w:val="left"/>
              <w:rPr>
                <w:rFonts w:cs="Arial"/>
                <w:lang w:val="en-GB"/>
              </w:rPr>
            </w:pPr>
            <w:r w:rsidRPr="00694236">
              <w:rPr>
                <w:rFonts w:cs="Arial"/>
                <w:lang w:val="en-GB"/>
              </w:rPr>
              <w:t>1, 2, 3</w:t>
            </w:r>
          </w:p>
        </w:tc>
        <w:tc>
          <w:tcPr>
            <w:tcW w:w="3960" w:type="dxa"/>
            <w:shd w:val="clear" w:color="auto" w:fill="auto"/>
          </w:tcPr>
          <w:p w14:paraId="57087A72" w14:textId="3251E8AA" w:rsidR="003D0D84" w:rsidRPr="002C19E9" w:rsidRDefault="002C19E9" w:rsidP="003D0D84">
            <w:pPr>
              <w:jc w:val="left"/>
              <w:rPr>
                <w:rFonts w:cs="Arial"/>
                <w:lang w:val="en-GB"/>
              </w:rPr>
            </w:pPr>
            <w:r w:rsidRPr="002C19E9">
              <w:rPr>
                <w:rFonts w:cs="Arial"/>
                <w:lang w:val="en-GB"/>
              </w:rPr>
              <w:t>State (P</w:t>
            </w:r>
            <w:r w:rsidR="00084676" w:rsidRPr="002C19E9">
              <w:rPr>
                <w:rFonts w:cs="Arial"/>
                <w:lang w:val="en-GB"/>
              </w:rPr>
              <w:t>), Vendor</w:t>
            </w:r>
            <w:r w:rsidRPr="002C19E9">
              <w:rPr>
                <w:rFonts w:cs="Arial"/>
                <w:lang w:val="en-GB"/>
              </w:rPr>
              <w:t xml:space="preserve"> {Contractor}</w:t>
            </w:r>
          </w:p>
        </w:tc>
      </w:tr>
      <w:tr w:rsidR="003D0D84" w:rsidRPr="003D0D84" w14:paraId="686A0D79" w14:textId="77777777" w:rsidTr="003D0D84">
        <w:tblPrEx>
          <w:shd w:val="clear" w:color="auto" w:fill="FFFFFF" w:themeFill="background1"/>
        </w:tblPrEx>
        <w:tc>
          <w:tcPr>
            <w:tcW w:w="4410" w:type="dxa"/>
            <w:shd w:val="clear" w:color="auto" w:fill="FFFFFF" w:themeFill="background1"/>
          </w:tcPr>
          <w:p w14:paraId="04BCC5B2" w14:textId="77777777" w:rsidR="003D0D84" w:rsidRPr="002C19E9" w:rsidRDefault="003D0D84" w:rsidP="003D0D84">
            <w:pPr>
              <w:jc w:val="left"/>
              <w:rPr>
                <w:rFonts w:cs="Arial"/>
                <w:lang w:val="en-GB"/>
              </w:rPr>
            </w:pPr>
            <w:r w:rsidRPr="002C19E9">
              <w:rPr>
                <w:rFonts w:cs="Arial"/>
                <w:lang w:val="en-GB"/>
              </w:rPr>
              <w:t xml:space="preserve">Remittance Processing/DREAMS </w:t>
            </w:r>
          </w:p>
        </w:tc>
        <w:tc>
          <w:tcPr>
            <w:tcW w:w="1350" w:type="dxa"/>
            <w:shd w:val="clear" w:color="auto" w:fill="FFFFFF" w:themeFill="background1"/>
          </w:tcPr>
          <w:p w14:paraId="58F8DE68" w14:textId="77777777" w:rsidR="003D0D84" w:rsidRPr="00694236" w:rsidRDefault="003D0D84" w:rsidP="00025318">
            <w:pPr>
              <w:jc w:val="left"/>
              <w:rPr>
                <w:rFonts w:cs="Arial"/>
                <w:lang w:val="en-GB"/>
              </w:rPr>
            </w:pPr>
            <w:r w:rsidRPr="00694236">
              <w:rPr>
                <w:rFonts w:cs="Arial"/>
                <w:lang w:val="en-GB"/>
              </w:rPr>
              <w:t>1, 2, 3</w:t>
            </w:r>
          </w:p>
        </w:tc>
        <w:tc>
          <w:tcPr>
            <w:tcW w:w="3960" w:type="dxa"/>
            <w:shd w:val="clear" w:color="auto" w:fill="FFFFFF" w:themeFill="background1"/>
          </w:tcPr>
          <w:p w14:paraId="5E792414" w14:textId="77777777" w:rsidR="003D0D84" w:rsidRPr="009F7625" w:rsidRDefault="003D0D84" w:rsidP="003D0D84">
            <w:pPr>
              <w:jc w:val="left"/>
              <w:rPr>
                <w:rFonts w:cs="Arial"/>
                <w:lang w:val="en-GB"/>
              </w:rPr>
            </w:pPr>
            <w:r w:rsidRPr="009F7625">
              <w:rPr>
                <w:rFonts w:cs="Arial"/>
                <w:lang w:val="en-GB"/>
              </w:rPr>
              <w:t>DORES (P), Vendor {Contractor}</w:t>
            </w:r>
          </w:p>
        </w:tc>
      </w:tr>
      <w:tr w:rsidR="003D0D84" w:rsidRPr="003D0D84" w14:paraId="65802E25" w14:textId="77777777" w:rsidTr="003D0D84">
        <w:tblPrEx>
          <w:shd w:val="clear" w:color="auto" w:fill="FFFFFF" w:themeFill="background1"/>
        </w:tblPrEx>
        <w:tc>
          <w:tcPr>
            <w:tcW w:w="4410" w:type="dxa"/>
            <w:shd w:val="clear" w:color="auto" w:fill="FFFFFF" w:themeFill="background1"/>
          </w:tcPr>
          <w:p w14:paraId="4793BE9D" w14:textId="77777777" w:rsidR="003D0D84" w:rsidRPr="002C19E9" w:rsidRDefault="003D0D84" w:rsidP="003D0D84">
            <w:pPr>
              <w:jc w:val="left"/>
              <w:rPr>
                <w:rFonts w:cs="Arial"/>
                <w:lang w:val="en-GB"/>
              </w:rPr>
            </w:pPr>
            <w:r w:rsidRPr="002C19E9">
              <w:rPr>
                <w:rFonts w:cs="Arial"/>
                <w:lang w:val="en-GB"/>
              </w:rPr>
              <w:t>FileNet Image Repository</w:t>
            </w:r>
          </w:p>
        </w:tc>
        <w:tc>
          <w:tcPr>
            <w:tcW w:w="1350" w:type="dxa"/>
            <w:shd w:val="clear" w:color="auto" w:fill="FFFFFF" w:themeFill="background1"/>
          </w:tcPr>
          <w:p w14:paraId="0A0456D8" w14:textId="77777777" w:rsidR="003D0D84" w:rsidRPr="00694236" w:rsidRDefault="003D0D84" w:rsidP="00025318">
            <w:pPr>
              <w:jc w:val="left"/>
              <w:rPr>
                <w:rFonts w:cs="Arial"/>
                <w:lang w:val="en-GB"/>
              </w:rPr>
            </w:pPr>
            <w:r w:rsidRPr="00694236">
              <w:rPr>
                <w:rFonts w:cs="Arial"/>
                <w:lang w:val="en-GB"/>
              </w:rPr>
              <w:t>1, 2, 3</w:t>
            </w:r>
          </w:p>
        </w:tc>
        <w:tc>
          <w:tcPr>
            <w:tcW w:w="3960" w:type="dxa"/>
            <w:shd w:val="clear" w:color="auto" w:fill="FFFFFF" w:themeFill="background1"/>
          </w:tcPr>
          <w:p w14:paraId="63844CB9" w14:textId="77777777" w:rsidR="003D0D84" w:rsidRPr="002C19E9" w:rsidRDefault="003D0D84" w:rsidP="003D0D84">
            <w:pPr>
              <w:jc w:val="left"/>
              <w:rPr>
                <w:rFonts w:cs="Arial"/>
                <w:lang w:val="en-GB"/>
              </w:rPr>
            </w:pPr>
            <w:r w:rsidRPr="009F7625">
              <w:rPr>
                <w:rFonts w:cs="Arial"/>
                <w:lang w:val="en-GB"/>
              </w:rPr>
              <w:t>D</w:t>
            </w:r>
            <w:r w:rsidRPr="002C19E9">
              <w:rPr>
                <w:rFonts w:cs="Arial"/>
                <w:lang w:val="en-GB"/>
              </w:rPr>
              <w:t>ORES (P), Vendor {Contractor}</w:t>
            </w:r>
          </w:p>
        </w:tc>
      </w:tr>
      <w:tr w:rsidR="003D0D84" w:rsidRPr="003D0D84" w14:paraId="48DE7E88" w14:textId="77777777" w:rsidTr="003D0D84">
        <w:tblPrEx>
          <w:shd w:val="clear" w:color="auto" w:fill="FFFFFF" w:themeFill="background1"/>
        </w:tblPrEx>
        <w:tc>
          <w:tcPr>
            <w:tcW w:w="4410" w:type="dxa"/>
            <w:shd w:val="clear" w:color="auto" w:fill="FFFFFF" w:themeFill="background1"/>
          </w:tcPr>
          <w:p w14:paraId="01773296" w14:textId="77777777" w:rsidR="003D0D84" w:rsidRPr="003D0D84" w:rsidRDefault="003D0D84" w:rsidP="003D0D84">
            <w:pPr>
              <w:jc w:val="left"/>
              <w:rPr>
                <w:rFonts w:cs="Arial"/>
                <w:lang w:val="en-GB"/>
              </w:rPr>
            </w:pPr>
            <w:r w:rsidRPr="003D0D84">
              <w:rPr>
                <w:rFonts w:cs="Arial"/>
                <w:lang w:val="en-GB"/>
              </w:rPr>
              <w:t>CRAS and TAXREG</w:t>
            </w:r>
          </w:p>
        </w:tc>
        <w:tc>
          <w:tcPr>
            <w:tcW w:w="1350" w:type="dxa"/>
            <w:shd w:val="clear" w:color="auto" w:fill="FFFFFF" w:themeFill="background1"/>
          </w:tcPr>
          <w:p w14:paraId="54DC629B" w14:textId="77777777" w:rsidR="003D0D84" w:rsidRPr="003D0D84" w:rsidRDefault="003D0D84" w:rsidP="00025318">
            <w:pPr>
              <w:jc w:val="left"/>
              <w:rPr>
                <w:rFonts w:cs="Arial"/>
                <w:lang w:val="en-GB"/>
              </w:rPr>
            </w:pPr>
            <w:r w:rsidRPr="003D0D84">
              <w:rPr>
                <w:rFonts w:cs="Arial"/>
                <w:lang w:val="en-GB"/>
              </w:rPr>
              <w:t>1, 2, 3</w:t>
            </w:r>
          </w:p>
        </w:tc>
        <w:tc>
          <w:tcPr>
            <w:tcW w:w="3960" w:type="dxa"/>
            <w:shd w:val="clear" w:color="auto" w:fill="FFFFFF" w:themeFill="background1"/>
          </w:tcPr>
          <w:p w14:paraId="25BFC468" w14:textId="77777777" w:rsidR="003D0D84" w:rsidRPr="003D0D84" w:rsidRDefault="003D0D84" w:rsidP="003D0D84">
            <w:pPr>
              <w:jc w:val="left"/>
              <w:rPr>
                <w:rFonts w:cs="Arial"/>
                <w:lang w:val="en-GB"/>
              </w:rPr>
            </w:pPr>
            <w:r w:rsidRPr="003D0D84">
              <w:rPr>
                <w:rFonts w:cs="Arial"/>
                <w:lang w:val="en-GB"/>
              </w:rPr>
              <w:t>OIT (P), DORES</w:t>
            </w:r>
          </w:p>
        </w:tc>
      </w:tr>
      <w:tr w:rsidR="003D0D84" w:rsidRPr="003D0D84" w14:paraId="0C4C6CDB" w14:textId="77777777" w:rsidTr="003D0D84">
        <w:tblPrEx>
          <w:shd w:val="clear" w:color="auto" w:fill="FFFFFF" w:themeFill="background1"/>
        </w:tblPrEx>
        <w:tc>
          <w:tcPr>
            <w:tcW w:w="4410" w:type="dxa"/>
            <w:shd w:val="clear" w:color="auto" w:fill="FFFFFF" w:themeFill="background1"/>
          </w:tcPr>
          <w:p w14:paraId="1AA8FC74" w14:textId="77777777" w:rsidR="003D0D84" w:rsidRPr="003D0D84" w:rsidRDefault="003D0D84" w:rsidP="000D246A">
            <w:pPr>
              <w:jc w:val="left"/>
              <w:rPr>
                <w:rFonts w:cs="Arial"/>
                <w:lang w:val="en-GB"/>
              </w:rPr>
            </w:pPr>
            <w:r w:rsidRPr="003D0D84">
              <w:rPr>
                <w:rFonts w:cs="Arial"/>
                <w:lang w:val="en-GB"/>
              </w:rPr>
              <w:t>D</w:t>
            </w:r>
            <w:r w:rsidR="000D246A">
              <w:rPr>
                <w:rFonts w:cs="Arial"/>
                <w:lang w:val="en-GB"/>
              </w:rPr>
              <w:t>e</w:t>
            </w:r>
            <w:r w:rsidRPr="003D0D84">
              <w:rPr>
                <w:rFonts w:cs="Arial"/>
                <w:lang w:val="en-GB"/>
              </w:rPr>
              <w:t>sktop Hardware/Software Issues</w:t>
            </w:r>
          </w:p>
        </w:tc>
        <w:tc>
          <w:tcPr>
            <w:tcW w:w="1350" w:type="dxa"/>
            <w:shd w:val="clear" w:color="auto" w:fill="FFFFFF" w:themeFill="background1"/>
          </w:tcPr>
          <w:p w14:paraId="5FE9A7D5" w14:textId="77777777" w:rsidR="003D0D84" w:rsidRPr="003D0D84" w:rsidRDefault="003D0D84" w:rsidP="00025318">
            <w:pPr>
              <w:jc w:val="left"/>
              <w:rPr>
                <w:rFonts w:cs="Arial"/>
                <w:lang w:val="en-GB"/>
              </w:rPr>
            </w:pPr>
            <w:r w:rsidRPr="003D0D84">
              <w:rPr>
                <w:rFonts w:cs="Arial"/>
                <w:lang w:val="en-GB"/>
              </w:rPr>
              <w:t>1, 2, 3</w:t>
            </w:r>
          </w:p>
        </w:tc>
        <w:tc>
          <w:tcPr>
            <w:tcW w:w="3960" w:type="dxa"/>
            <w:shd w:val="clear" w:color="auto" w:fill="FFFFFF" w:themeFill="background1"/>
          </w:tcPr>
          <w:p w14:paraId="21D89157" w14:textId="77777777" w:rsidR="003D0D84" w:rsidRPr="003D0D84" w:rsidRDefault="003D0D84" w:rsidP="003D0D84">
            <w:pPr>
              <w:jc w:val="left"/>
              <w:rPr>
                <w:rFonts w:cs="Arial"/>
                <w:lang w:val="en-GB"/>
              </w:rPr>
            </w:pPr>
            <w:r w:rsidRPr="003D0D84">
              <w:rPr>
                <w:rFonts w:cs="Arial"/>
                <w:lang w:val="en-GB"/>
              </w:rPr>
              <w:t>DORES</w:t>
            </w:r>
          </w:p>
        </w:tc>
      </w:tr>
    </w:tbl>
    <w:p w14:paraId="6AF8D483" w14:textId="77777777" w:rsidR="0063535E" w:rsidRDefault="0063535E" w:rsidP="003D0D84">
      <w:pPr>
        <w:jc w:val="left"/>
      </w:pPr>
    </w:p>
    <w:p w14:paraId="66FDA651" w14:textId="77777777" w:rsidR="003D0D84" w:rsidRPr="003D0D84" w:rsidRDefault="003D0D84" w:rsidP="003D0D84">
      <w:pPr>
        <w:jc w:val="left"/>
      </w:pPr>
      <w:r w:rsidRPr="003D0D84">
        <w:t>Note: (P) denotes Primary, the ultimate responsible party.</w:t>
      </w:r>
    </w:p>
    <w:p w14:paraId="2BE24DAA" w14:textId="77777777" w:rsidR="003D0D84" w:rsidRDefault="003D0D84" w:rsidP="003D0D84">
      <w:pPr>
        <w:ind w:right="-187"/>
        <w:rPr>
          <w:rFonts w:cs="Arial"/>
          <w:lang w:val="en-GB"/>
        </w:rPr>
      </w:pPr>
    </w:p>
    <w:p w14:paraId="23CA3D3D" w14:textId="77777777" w:rsidR="003D0D84" w:rsidRPr="003D0D84" w:rsidRDefault="007F5909" w:rsidP="005E06A3">
      <w:pPr>
        <w:pStyle w:val="Heading5"/>
      </w:pPr>
      <w:r w:rsidRPr="003D0D84">
        <w:rPr>
          <w:caps w:val="0"/>
        </w:rPr>
        <w:lastRenderedPageBreak/>
        <w:t>SUPPORT TURNOVER AND KNOWLEDGE TRANSFER</w:t>
      </w:r>
    </w:p>
    <w:p w14:paraId="209C15C5" w14:textId="77777777" w:rsidR="003D0D84" w:rsidRPr="003D0D84" w:rsidRDefault="003D0D84" w:rsidP="003D0D84"/>
    <w:p w14:paraId="1EFBDA6B" w14:textId="79F000CF" w:rsidR="003D0D84" w:rsidRPr="00AE09AC" w:rsidRDefault="003D0D84" w:rsidP="001B64AE">
      <w:pPr>
        <w:pStyle w:val="ListParagraph"/>
        <w:numPr>
          <w:ilvl w:val="0"/>
          <w:numId w:val="116"/>
        </w:numPr>
        <w:rPr>
          <w:rFonts w:cs="Arial"/>
          <w:spacing w:val="-1"/>
          <w:szCs w:val="22"/>
          <w:lang w:val="x-none" w:eastAsia="x-none"/>
        </w:rPr>
      </w:pPr>
      <w:r w:rsidRPr="00AE09AC">
        <w:rPr>
          <w:rFonts w:cs="Arial"/>
          <w:spacing w:val="-1"/>
          <w:szCs w:val="22"/>
          <w:lang w:val="x-none" w:eastAsia="x-none"/>
        </w:rPr>
        <w:t xml:space="preserve">The Vendor {Contractor} shall </w:t>
      </w:r>
      <w:r w:rsidRPr="00AE09AC">
        <w:rPr>
          <w:rFonts w:cs="Arial"/>
          <w:spacing w:val="-1"/>
          <w:szCs w:val="22"/>
          <w:lang w:eastAsia="x-none"/>
        </w:rPr>
        <w:t>perform</w:t>
      </w:r>
      <w:r w:rsidRPr="00AE09AC">
        <w:rPr>
          <w:rFonts w:cs="Arial"/>
          <w:spacing w:val="-1"/>
          <w:szCs w:val="22"/>
          <w:lang w:val="x-none" w:eastAsia="x-none"/>
        </w:rPr>
        <w:t xml:space="preserve"> post implementation</w:t>
      </w:r>
      <w:r w:rsidRPr="00AE09AC">
        <w:rPr>
          <w:rFonts w:cs="Arial"/>
          <w:spacing w:val="-1"/>
          <w:szCs w:val="22"/>
          <w:lang w:eastAsia="x-none"/>
        </w:rPr>
        <w:t xml:space="preserve"> support</w:t>
      </w:r>
      <w:r w:rsidRPr="00AE09AC">
        <w:rPr>
          <w:rFonts w:cs="Arial"/>
          <w:spacing w:val="-1"/>
          <w:szCs w:val="22"/>
          <w:lang w:val="x-none" w:eastAsia="x-none"/>
        </w:rPr>
        <w:t xml:space="preserve"> </w:t>
      </w:r>
      <w:r w:rsidRPr="00AE09AC">
        <w:rPr>
          <w:rFonts w:cs="Arial"/>
          <w:spacing w:val="-1"/>
          <w:szCs w:val="22"/>
          <w:lang w:eastAsia="x-none"/>
        </w:rPr>
        <w:t>turnover</w:t>
      </w:r>
      <w:r w:rsidRPr="00AE09AC">
        <w:rPr>
          <w:rFonts w:cs="Arial"/>
          <w:spacing w:val="-1"/>
          <w:szCs w:val="22"/>
          <w:lang w:val="x-none" w:eastAsia="x-none"/>
        </w:rPr>
        <w:t xml:space="preserve"> to the State, with the goal of the State assuming </w:t>
      </w:r>
      <w:r w:rsidR="00D378F4" w:rsidRPr="00AE09AC">
        <w:rPr>
          <w:rFonts w:cs="Arial"/>
          <w:spacing w:val="-1"/>
          <w:szCs w:val="22"/>
          <w:lang w:eastAsia="x-none"/>
        </w:rPr>
        <w:t xml:space="preserve">full </w:t>
      </w:r>
      <w:r w:rsidRPr="00AE09AC">
        <w:rPr>
          <w:rFonts w:cs="Arial"/>
          <w:spacing w:val="-1"/>
          <w:szCs w:val="22"/>
          <w:lang w:val="x-none" w:eastAsia="x-none"/>
        </w:rPr>
        <w:t xml:space="preserve">responsibility for administering and maintaining the ITS following Blanket P.O. </w:t>
      </w:r>
      <w:r w:rsidRPr="00AE09AC">
        <w:rPr>
          <w:rFonts w:cs="Arial"/>
          <w:spacing w:val="-1"/>
          <w:szCs w:val="22"/>
          <w:lang w:eastAsia="x-none"/>
        </w:rPr>
        <w:t>expiration.</w:t>
      </w:r>
      <w:r w:rsidRPr="00AE09AC">
        <w:rPr>
          <w:rFonts w:cs="Arial"/>
          <w:spacing w:val="-1"/>
          <w:szCs w:val="22"/>
          <w:lang w:val="x-none" w:eastAsia="x-none"/>
        </w:rPr>
        <w:t xml:space="preserve">  Post</w:t>
      </w:r>
      <w:r w:rsidRPr="00AE09AC">
        <w:rPr>
          <w:rFonts w:cs="Arial"/>
          <w:spacing w:val="-1"/>
          <w:szCs w:val="22"/>
          <w:lang w:eastAsia="x-none"/>
        </w:rPr>
        <w:t xml:space="preserve"> implementation support turnover </w:t>
      </w:r>
      <w:r w:rsidRPr="00AE09AC">
        <w:rPr>
          <w:rFonts w:cs="Arial"/>
          <w:spacing w:val="-1"/>
          <w:szCs w:val="22"/>
          <w:lang w:val="x-none" w:eastAsia="x-none"/>
        </w:rPr>
        <w:t xml:space="preserve">shall begin following </w:t>
      </w:r>
      <w:r w:rsidRPr="00AE09AC">
        <w:rPr>
          <w:rFonts w:cs="Arial"/>
          <w:spacing w:val="-1"/>
          <w:szCs w:val="22"/>
          <w:lang w:eastAsia="x-none"/>
        </w:rPr>
        <w:t>the final implementation phase</w:t>
      </w:r>
      <w:r w:rsidRPr="00AE09AC">
        <w:rPr>
          <w:rFonts w:cs="Arial"/>
          <w:spacing w:val="-1"/>
          <w:szCs w:val="22"/>
          <w:lang w:val="x-none" w:eastAsia="x-none"/>
        </w:rPr>
        <w:t xml:space="preserve">, when all system functionality and associated </w:t>
      </w:r>
      <w:r w:rsidR="00584818">
        <w:rPr>
          <w:rFonts w:cs="Arial"/>
          <w:spacing w:val="-1"/>
          <w:szCs w:val="22"/>
          <w:lang w:eastAsia="x-none"/>
        </w:rPr>
        <w:t>d</w:t>
      </w:r>
      <w:r w:rsidR="00084676" w:rsidRPr="00AE09AC">
        <w:rPr>
          <w:rFonts w:cs="Arial"/>
          <w:spacing w:val="-1"/>
          <w:szCs w:val="22"/>
          <w:lang w:val="x-none" w:eastAsia="x-none"/>
        </w:rPr>
        <w:t>deliverables</w:t>
      </w:r>
      <w:r w:rsidRPr="00AE09AC">
        <w:rPr>
          <w:rFonts w:cs="Arial"/>
          <w:spacing w:val="-1"/>
          <w:szCs w:val="22"/>
          <w:lang w:val="x-none" w:eastAsia="x-none"/>
        </w:rPr>
        <w:t xml:space="preserve"> have been accepted by the State (see Section 3.3.1</w:t>
      </w:r>
      <w:r w:rsidRPr="00AE09AC">
        <w:rPr>
          <w:rFonts w:cs="Arial"/>
          <w:spacing w:val="-1"/>
          <w:szCs w:val="22"/>
          <w:lang w:eastAsia="x-none"/>
        </w:rPr>
        <w:t>3</w:t>
      </w:r>
      <w:r w:rsidRPr="00AE09AC">
        <w:rPr>
          <w:rFonts w:cs="Arial"/>
          <w:i/>
          <w:spacing w:val="-1"/>
          <w:szCs w:val="22"/>
          <w:lang w:val="x-none" w:eastAsia="x-none"/>
        </w:rPr>
        <w:t xml:space="preserve"> Post </w:t>
      </w:r>
      <w:r w:rsidR="00F93A6B" w:rsidRPr="00AE09AC">
        <w:rPr>
          <w:rFonts w:cs="Arial"/>
          <w:i/>
          <w:spacing w:val="-1"/>
          <w:szCs w:val="22"/>
          <w:lang w:eastAsia="x-none"/>
        </w:rPr>
        <w:t xml:space="preserve">Phase </w:t>
      </w:r>
      <w:r w:rsidRPr="00AE09AC">
        <w:rPr>
          <w:rFonts w:cs="Arial"/>
          <w:i/>
          <w:spacing w:val="-1"/>
          <w:szCs w:val="22"/>
          <w:lang w:val="x-none" w:eastAsia="x-none"/>
        </w:rPr>
        <w:t>Implementation Support and Maintenance</w:t>
      </w:r>
      <w:r w:rsidRPr="00AE09AC">
        <w:rPr>
          <w:rFonts w:cs="Arial"/>
          <w:spacing w:val="-1"/>
          <w:szCs w:val="22"/>
          <w:lang w:val="x-none" w:eastAsia="x-none"/>
        </w:rPr>
        <w:t>).</w:t>
      </w:r>
    </w:p>
    <w:p w14:paraId="3EF70906" w14:textId="77777777" w:rsidR="003D0D84" w:rsidRPr="003D0D84" w:rsidRDefault="003D0D84" w:rsidP="003D0D84">
      <w:pPr>
        <w:rPr>
          <w:rFonts w:cs="Arial"/>
          <w:spacing w:val="-1"/>
          <w:szCs w:val="22"/>
          <w:lang w:val="x-none" w:eastAsia="x-none"/>
        </w:rPr>
      </w:pPr>
    </w:p>
    <w:p w14:paraId="2621EFF7" w14:textId="77777777" w:rsidR="003D0D84" w:rsidRPr="00AE09AC" w:rsidRDefault="003D0D84" w:rsidP="001B64AE">
      <w:pPr>
        <w:pStyle w:val="ListParagraph"/>
        <w:numPr>
          <w:ilvl w:val="0"/>
          <w:numId w:val="116"/>
        </w:numPr>
        <w:rPr>
          <w:rFonts w:cs="Arial"/>
          <w:spacing w:val="-1"/>
          <w:szCs w:val="22"/>
        </w:rPr>
      </w:pPr>
      <w:r w:rsidRPr="00AE09AC">
        <w:rPr>
          <w:rFonts w:cs="Arial"/>
          <w:spacing w:val="-1"/>
          <w:szCs w:val="22"/>
        </w:rPr>
        <w:t xml:space="preserve">During post implementation support turnover (minimum of </w:t>
      </w:r>
      <w:r w:rsidR="00AE09AC">
        <w:rPr>
          <w:rFonts w:cs="Arial"/>
          <w:spacing w:val="-1"/>
          <w:szCs w:val="22"/>
        </w:rPr>
        <w:t>three (</w:t>
      </w:r>
      <w:r w:rsidRPr="00AE09AC">
        <w:rPr>
          <w:rFonts w:cs="Arial"/>
          <w:spacing w:val="-1"/>
          <w:szCs w:val="22"/>
        </w:rPr>
        <w:t>3</w:t>
      </w:r>
      <w:r w:rsidR="00AE09AC">
        <w:rPr>
          <w:rFonts w:cs="Arial"/>
          <w:spacing w:val="-1"/>
          <w:szCs w:val="22"/>
        </w:rPr>
        <w:t>)</w:t>
      </w:r>
      <w:r w:rsidR="00DD3808">
        <w:rPr>
          <w:rFonts w:cs="Arial"/>
          <w:spacing w:val="-1"/>
          <w:szCs w:val="22"/>
        </w:rPr>
        <w:t xml:space="preserve"> </w:t>
      </w:r>
      <w:r w:rsidRPr="00AE09AC">
        <w:rPr>
          <w:rFonts w:cs="Arial"/>
          <w:spacing w:val="-1"/>
          <w:szCs w:val="22"/>
        </w:rPr>
        <w:t>months),</w:t>
      </w:r>
      <w:r w:rsidRPr="00AE09AC">
        <w:rPr>
          <w:rFonts w:cs="Arial"/>
          <w:spacing w:val="9"/>
          <w:szCs w:val="22"/>
        </w:rPr>
        <w:t xml:space="preserve"> </w:t>
      </w:r>
      <w:r w:rsidRPr="00AE09AC">
        <w:rPr>
          <w:rFonts w:cs="Arial"/>
          <w:szCs w:val="22"/>
        </w:rPr>
        <w:t>the</w:t>
      </w:r>
      <w:r w:rsidRPr="00AE09AC">
        <w:rPr>
          <w:rFonts w:cs="Arial"/>
          <w:spacing w:val="11"/>
          <w:szCs w:val="22"/>
        </w:rPr>
        <w:t xml:space="preserve"> </w:t>
      </w:r>
      <w:r w:rsidRPr="00AE09AC">
        <w:rPr>
          <w:rFonts w:cs="Arial"/>
          <w:spacing w:val="-1"/>
          <w:szCs w:val="22"/>
        </w:rPr>
        <w:t>Vendor {Contractor},</w:t>
      </w:r>
      <w:r w:rsidRPr="00AE09AC">
        <w:rPr>
          <w:rFonts w:cs="Arial"/>
          <w:spacing w:val="11"/>
          <w:szCs w:val="22"/>
        </w:rPr>
        <w:t xml:space="preserve"> </w:t>
      </w:r>
      <w:r w:rsidRPr="00AE09AC">
        <w:rPr>
          <w:rFonts w:cs="Arial"/>
          <w:spacing w:val="-2"/>
          <w:szCs w:val="22"/>
        </w:rPr>
        <w:t>with</w:t>
      </w:r>
      <w:r w:rsidRPr="00AE09AC">
        <w:rPr>
          <w:rFonts w:cs="Arial"/>
          <w:spacing w:val="10"/>
          <w:szCs w:val="22"/>
        </w:rPr>
        <w:t xml:space="preserve"> </w:t>
      </w:r>
      <w:r w:rsidRPr="00AE09AC">
        <w:rPr>
          <w:rFonts w:cs="Arial"/>
          <w:spacing w:val="-1"/>
          <w:szCs w:val="22"/>
        </w:rPr>
        <w:t>the</w:t>
      </w:r>
      <w:r w:rsidRPr="00AE09AC">
        <w:rPr>
          <w:rFonts w:cs="Arial"/>
          <w:spacing w:val="10"/>
          <w:szCs w:val="22"/>
        </w:rPr>
        <w:t xml:space="preserve"> </w:t>
      </w:r>
      <w:r w:rsidRPr="00AE09AC">
        <w:rPr>
          <w:rFonts w:cs="Arial"/>
          <w:spacing w:val="-1"/>
          <w:szCs w:val="22"/>
        </w:rPr>
        <w:t>continued</w:t>
      </w:r>
      <w:r w:rsidRPr="00AE09AC">
        <w:rPr>
          <w:rFonts w:cs="Arial"/>
          <w:spacing w:val="10"/>
          <w:szCs w:val="22"/>
        </w:rPr>
        <w:t xml:space="preserve"> </w:t>
      </w:r>
      <w:r w:rsidRPr="00AE09AC">
        <w:rPr>
          <w:rFonts w:cs="Arial"/>
          <w:spacing w:val="-1"/>
          <w:szCs w:val="22"/>
        </w:rPr>
        <w:t>partnership</w:t>
      </w:r>
      <w:r w:rsidRPr="00AE09AC">
        <w:rPr>
          <w:rFonts w:cs="Arial"/>
          <w:spacing w:val="53"/>
          <w:szCs w:val="22"/>
        </w:rPr>
        <w:t xml:space="preserve"> </w:t>
      </w:r>
      <w:r w:rsidRPr="00AE09AC">
        <w:rPr>
          <w:rFonts w:cs="Arial"/>
          <w:spacing w:val="-2"/>
          <w:szCs w:val="22"/>
        </w:rPr>
        <w:t>of</w:t>
      </w:r>
      <w:r w:rsidRPr="00AE09AC">
        <w:rPr>
          <w:rFonts w:cs="Arial"/>
          <w:spacing w:val="16"/>
          <w:szCs w:val="22"/>
        </w:rPr>
        <w:t xml:space="preserve"> </w:t>
      </w:r>
      <w:r w:rsidRPr="00AE09AC">
        <w:rPr>
          <w:rFonts w:cs="Arial"/>
          <w:szCs w:val="22"/>
        </w:rPr>
        <w:t>the</w:t>
      </w:r>
      <w:r w:rsidRPr="00AE09AC">
        <w:rPr>
          <w:rFonts w:cs="Arial"/>
          <w:spacing w:val="12"/>
          <w:szCs w:val="22"/>
        </w:rPr>
        <w:t xml:space="preserve"> </w:t>
      </w:r>
      <w:r w:rsidRPr="00AE09AC">
        <w:rPr>
          <w:rFonts w:cs="Arial"/>
          <w:spacing w:val="-1"/>
          <w:szCs w:val="22"/>
        </w:rPr>
        <w:t xml:space="preserve">State technical staff who participated in earlier tasks, shall support, maintain, performance tune, troubleshoot, fix bugs and enhance the ITS.  The State </w:t>
      </w:r>
      <w:r w:rsidR="00832462">
        <w:rPr>
          <w:rFonts w:cs="Arial"/>
          <w:spacing w:val="-1"/>
          <w:szCs w:val="22"/>
        </w:rPr>
        <w:t>requires</w:t>
      </w:r>
      <w:r w:rsidR="00832462" w:rsidRPr="00AE09AC">
        <w:rPr>
          <w:rFonts w:cs="Arial"/>
          <w:spacing w:val="-1"/>
          <w:szCs w:val="22"/>
        </w:rPr>
        <w:t xml:space="preserve"> </w:t>
      </w:r>
      <w:r w:rsidRPr="00AE09AC">
        <w:rPr>
          <w:rFonts w:cs="Arial"/>
          <w:spacing w:val="-1"/>
          <w:szCs w:val="22"/>
        </w:rPr>
        <w:t xml:space="preserve">training and knowledge transfer </w:t>
      </w:r>
      <w:r w:rsidR="00D06A2D">
        <w:rPr>
          <w:rFonts w:cs="Arial"/>
          <w:spacing w:val="-1"/>
          <w:szCs w:val="22"/>
        </w:rPr>
        <w:t>to</w:t>
      </w:r>
      <w:r w:rsidR="00D06A2D" w:rsidRPr="00AE09AC">
        <w:rPr>
          <w:rFonts w:cs="Arial"/>
          <w:spacing w:val="-1"/>
          <w:szCs w:val="22"/>
        </w:rPr>
        <w:t xml:space="preserve"> </w:t>
      </w:r>
      <w:r w:rsidRPr="00AE09AC">
        <w:rPr>
          <w:rFonts w:cs="Arial"/>
          <w:spacing w:val="-1"/>
          <w:szCs w:val="22"/>
        </w:rPr>
        <w:t xml:space="preserve">take place throughout the life of the Blanket P.O. and shall conclude upon final system acceptance.  </w:t>
      </w:r>
    </w:p>
    <w:p w14:paraId="7EFFA6D3" w14:textId="77777777" w:rsidR="003D0D84" w:rsidRPr="00D73D29" w:rsidRDefault="003D0D84" w:rsidP="003D0D84"/>
    <w:p w14:paraId="30AFF386" w14:textId="065617E7" w:rsidR="003D0D84" w:rsidRPr="00D73D29" w:rsidRDefault="00755EBE" w:rsidP="00C74248">
      <w:pPr>
        <w:pStyle w:val="Heading3"/>
      </w:pPr>
      <w:bookmarkStart w:id="743" w:name="_Toc65574773"/>
      <w:r w:rsidRPr="00D73D29">
        <w:rPr>
          <w:caps w:val="0"/>
        </w:rPr>
        <w:t xml:space="preserve">PROJECT </w:t>
      </w:r>
      <w:r w:rsidR="00C74248" w:rsidRPr="00D73D29">
        <w:rPr>
          <w:caps w:val="0"/>
        </w:rPr>
        <w:t>DELIVERABLES</w:t>
      </w:r>
      <w:bookmarkEnd w:id="743"/>
      <w:r w:rsidR="00C74248" w:rsidRPr="00D73D29">
        <w:rPr>
          <w:caps w:val="0"/>
        </w:rPr>
        <w:t xml:space="preserve"> </w:t>
      </w:r>
    </w:p>
    <w:p w14:paraId="691E33B8" w14:textId="77777777" w:rsidR="003D0D84" w:rsidRPr="00D73D29" w:rsidRDefault="003D0D84" w:rsidP="003D0D84"/>
    <w:p w14:paraId="46B30418" w14:textId="77777777" w:rsidR="00F12D65" w:rsidRPr="00D73D29" w:rsidRDefault="00F12D65" w:rsidP="001B64AE">
      <w:pPr>
        <w:pStyle w:val="ListParagraph"/>
        <w:numPr>
          <w:ilvl w:val="0"/>
          <w:numId w:val="117"/>
        </w:numPr>
      </w:pPr>
      <w:r w:rsidRPr="00D73D29">
        <w:t xml:space="preserve">Project </w:t>
      </w:r>
      <w:r w:rsidR="00584818">
        <w:t>d</w:t>
      </w:r>
      <w:r w:rsidRPr="00D73D29">
        <w:t xml:space="preserve">eliverables consist of products and services provided by the Vendor {Contractor} throughout the Blanket P.O.  Product </w:t>
      </w:r>
      <w:r w:rsidR="00584818">
        <w:t>d</w:t>
      </w:r>
      <w:r w:rsidRPr="00D73D29">
        <w:t xml:space="preserve">eliverables in the form of a report, plan, or other illustrated document shall be considered a written </w:t>
      </w:r>
      <w:r w:rsidR="00584818">
        <w:t>d</w:t>
      </w:r>
      <w:r w:rsidRPr="00D73D29">
        <w:t xml:space="preserve">eliverable.  Service </w:t>
      </w:r>
      <w:r w:rsidR="00584818">
        <w:t>d</w:t>
      </w:r>
      <w:r w:rsidRPr="00D73D29">
        <w:t xml:space="preserve">eliverables such as hardware installation, a classroom training session, or a configured test environment will require a written confirmation from the Vendor {Contractor} certifying the completion of the service.  </w:t>
      </w:r>
    </w:p>
    <w:p w14:paraId="5CB0D5EC" w14:textId="77777777" w:rsidR="00F12D65" w:rsidRPr="00D73D29" w:rsidRDefault="00F12D65" w:rsidP="00F12D65"/>
    <w:p w14:paraId="070BAA56" w14:textId="26F5835C" w:rsidR="00F12D65" w:rsidRPr="00AE09AC" w:rsidRDefault="005F0C5B" w:rsidP="001B64AE">
      <w:pPr>
        <w:pStyle w:val="ListParagraph"/>
        <w:numPr>
          <w:ilvl w:val="0"/>
          <w:numId w:val="117"/>
        </w:numPr>
        <w:rPr>
          <w:rFonts w:cs="Arial"/>
          <w:szCs w:val="22"/>
        </w:rPr>
      </w:pPr>
      <w:ins w:id="744" w:author="Suto, Matt [2]" w:date="2021-02-11T12:42:00Z">
        <w:r>
          <w:rPr>
            <w:rFonts w:cs="Arial"/>
            <w:szCs w:val="22"/>
          </w:rPr>
          <w:t xml:space="preserve">In accordance with the approved PMP, </w:t>
        </w:r>
      </w:ins>
      <w:r>
        <w:rPr>
          <w:rFonts w:cs="Arial"/>
          <w:szCs w:val="22"/>
        </w:rPr>
        <w:t>p</w:t>
      </w:r>
      <w:r w:rsidR="00F12D65" w:rsidRPr="00AE09AC">
        <w:rPr>
          <w:rFonts w:cs="Arial"/>
          <w:szCs w:val="22"/>
        </w:rPr>
        <w:t xml:space="preserve">roject </w:t>
      </w:r>
      <w:r w:rsidR="00584818">
        <w:rPr>
          <w:rFonts w:cs="Arial"/>
          <w:szCs w:val="22"/>
        </w:rPr>
        <w:t>d</w:t>
      </w:r>
      <w:r w:rsidR="00F12D65" w:rsidRPr="00AE09AC">
        <w:rPr>
          <w:rFonts w:cs="Arial"/>
          <w:szCs w:val="22"/>
        </w:rPr>
        <w:t xml:space="preserve">eliverables shall be submitted to the SPM with a cover page identifying </w:t>
      </w:r>
      <w:r w:rsidR="00AE14D1" w:rsidRPr="00AE09AC">
        <w:rPr>
          <w:rFonts w:cs="Arial"/>
          <w:szCs w:val="22"/>
        </w:rPr>
        <w:t xml:space="preserve">the </w:t>
      </w:r>
      <w:r w:rsidR="007F5909" w:rsidRPr="00AE09AC">
        <w:rPr>
          <w:rFonts w:cs="Arial"/>
          <w:szCs w:val="22"/>
        </w:rPr>
        <w:t>Milestone, D</w:t>
      </w:r>
      <w:r w:rsidR="00F12D65" w:rsidRPr="00AE09AC">
        <w:rPr>
          <w:rFonts w:cs="Arial"/>
          <w:szCs w:val="22"/>
        </w:rPr>
        <w:t xml:space="preserve">eliverable </w:t>
      </w:r>
      <w:r w:rsidR="00F93A6B" w:rsidRPr="00AE09AC">
        <w:rPr>
          <w:rFonts w:cs="Arial"/>
          <w:szCs w:val="22"/>
        </w:rPr>
        <w:t>N</w:t>
      </w:r>
      <w:r w:rsidR="00F12D65" w:rsidRPr="00AE09AC">
        <w:rPr>
          <w:rFonts w:cs="Arial"/>
          <w:szCs w:val="22"/>
        </w:rPr>
        <w:t xml:space="preserve">ame, </w:t>
      </w:r>
      <w:r w:rsidR="008318A6" w:rsidRPr="00AE09AC">
        <w:rPr>
          <w:rFonts w:cs="Arial"/>
          <w:szCs w:val="22"/>
        </w:rPr>
        <w:t>and D</w:t>
      </w:r>
      <w:r w:rsidR="00F12D65" w:rsidRPr="00AE09AC">
        <w:rPr>
          <w:rFonts w:cs="Arial"/>
          <w:szCs w:val="22"/>
        </w:rPr>
        <w:t xml:space="preserve">eliverable ID# assigned in </w:t>
      </w:r>
      <w:r w:rsidR="00AE14D1" w:rsidRPr="00AE09AC">
        <w:rPr>
          <w:rFonts w:cs="Arial"/>
          <w:szCs w:val="22"/>
        </w:rPr>
        <w:t xml:space="preserve">Appendix </w:t>
      </w:r>
      <w:r w:rsidR="00A84FA4">
        <w:rPr>
          <w:rFonts w:cs="Arial"/>
          <w:szCs w:val="22"/>
        </w:rPr>
        <w:t>A</w:t>
      </w:r>
      <w:r w:rsidR="00AE14D1" w:rsidRPr="00AE09AC">
        <w:rPr>
          <w:rFonts w:cs="Arial"/>
          <w:szCs w:val="22"/>
        </w:rPr>
        <w:t xml:space="preserve"> –</w:t>
      </w:r>
      <w:r w:rsidR="002D12C8" w:rsidRPr="00AE09AC">
        <w:rPr>
          <w:rFonts w:cs="Arial"/>
          <w:szCs w:val="22"/>
        </w:rPr>
        <w:t xml:space="preserve"> </w:t>
      </w:r>
      <w:del w:id="745" w:author="Barbara Van Vliet" w:date="2020-09-22T11:09:00Z">
        <w:r w:rsidR="00A84FA4" w:rsidDel="000808DA">
          <w:rPr>
            <w:rFonts w:cs="Arial"/>
            <w:i/>
            <w:szCs w:val="22"/>
          </w:rPr>
          <w:delText xml:space="preserve">Pricing </w:delText>
        </w:r>
      </w:del>
      <w:ins w:id="746" w:author="Barbara Van Vliet" w:date="2020-09-22T11:09:00Z">
        <w:r w:rsidR="000808DA">
          <w:rPr>
            <w:rFonts w:cs="Arial"/>
            <w:i/>
            <w:szCs w:val="22"/>
          </w:rPr>
          <w:t xml:space="preserve">State Supplied Price </w:t>
        </w:r>
      </w:ins>
      <w:r w:rsidR="00A84FA4">
        <w:rPr>
          <w:rFonts w:cs="Arial"/>
          <w:i/>
          <w:szCs w:val="22"/>
        </w:rPr>
        <w:t>Sheet</w:t>
      </w:r>
      <w:del w:id="747" w:author="Barbara Van Vliet" w:date="2020-09-22T11:09:00Z">
        <w:r w:rsidR="00A84FA4" w:rsidDel="000808DA">
          <w:rPr>
            <w:rFonts w:cs="Arial"/>
            <w:i/>
            <w:szCs w:val="22"/>
          </w:rPr>
          <w:delText>s</w:delText>
        </w:r>
      </w:del>
      <w:r w:rsidR="00A84FA4">
        <w:rPr>
          <w:rFonts w:cs="Arial"/>
          <w:i/>
          <w:szCs w:val="22"/>
        </w:rPr>
        <w:t xml:space="preserve">, </w:t>
      </w:r>
      <w:r w:rsidR="00A84FA4" w:rsidRPr="00A84FA4">
        <w:rPr>
          <w:rFonts w:cs="Arial"/>
          <w:szCs w:val="22"/>
        </w:rPr>
        <w:t xml:space="preserve">Price Form A – </w:t>
      </w:r>
      <w:r w:rsidR="00A84FA4">
        <w:rPr>
          <w:rFonts w:cs="Arial"/>
          <w:i/>
          <w:szCs w:val="22"/>
        </w:rPr>
        <w:t>Implementation Services</w:t>
      </w:r>
      <w:r w:rsidR="00F93A6B" w:rsidRPr="00AE09AC">
        <w:rPr>
          <w:rFonts w:cs="Arial"/>
          <w:i/>
          <w:szCs w:val="22"/>
        </w:rPr>
        <w:t xml:space="preserve"> </w:t>
      </w:r>
      <w:r w:rsidR="00F93A6B" w:rsidRPr="00AE09AC">
        <w:rPr>
          <w:rFonts w:cs="Arial"/>
          <w:szCs w:val="22"/>
        </w:rPr>
        <w:t>and</w:t>
      </w:r>
      <w:r w:rsidR="00F93A6B" w:rsidRPr="00AE09AC">
        <w:rPr>
          <w:rFonts w:cs="Arial"/>
          <w:i/>
          <w:szCs w:val="22"/>
        </w:rPr>
        <w:t xml:space="preserve"> </w:t>
      </w:r>
      <w:r w:rsidR="00F93A6B" w:rsidRPr="00AE09AC">
        <w:rPr>
          <w:rFonts w:cs="Arial"/>
          <w:szCs w:val="22"/>
        </w:rPr>
        <w:t>the date of issuance</w:t>
      </w:r>
      <w:r w:rsidR="00F12D65" w:rsidRPr="00AE09AC">
        <w:rPr>
          <w:rFonts w:cs="Arial"/>
          <w:szCs w:val="22"/>
        </w:rPr>
        <w:t xml:space="preserve">.  The Vendor {Contractor} shall maintain a history of changes to a </w:t>
      </w:r>
      <w:r w:rsidR="00584818">
        <w:rPr>
          <w:rFonts w:cs="Arial"/>
          <w:szCs w:val="22"/>
        </w:rPr>
        <w:t>d</w:t>
      </w:r>
      <w:r w:rsidR="00F12D65" w:rsidRPr="00AE09AC">
        <w:rPr>
          <w:rFonts w:cs="Arial"/>
          <w:szCs w:val="22"/>
        </w:rPr>
        <w:t xml:space="preserve">eliverable including issuance date, version number, and description of changes made since the previous version.  </w:t>
      </w:r>
    </w:p>
    <w:p w14:paraId="6592526C" w14:textId="77777777" w:rsidR="003D1C52" w:rsidRPr="001D4A02" w:rsidRDefault="003D1C52" w:rsidP="003D0D84"/>
    <w:p w14:paraId="3970E761" w14:textId="77777777" w:rsidR="00AC5F30" w:rsidRPr="00607A55" w:rsidRDefault="00AC5F30" w:rsidP="00AC5F30">
      <w:pPr>
        <w:pStyle w:val="Heading4"/>
      </w:pPr>
      <w:r w:rsidRPr="00607A55">
        <w:t>WRITTEN DELIVERABLES</w:t>
      </w:r>
    </w:p>
    <w:p w14:paraId="3B694E87" w14:textId="77777777" w:rsidR="00AC5F30" w:rsidRPr="00417602" w:rsidRDefault="00AC5F30" w:rsidP="003D0D84"/>
    <w:p w14:paraId="51F66629" w14:textId="77777777" w:rsidR="00F12D65" w:rsidRPr="00D73D29" w:rsidRDefault="00F12D65" w:rsidP="00F12D65">
      <w:pPr>
        <w:rPr>
          <w:rFonts w:cs="Arial"/>
          <w:szCs w:val="22"/>
        </w:rPr>
      </w:pPr>
      <w:r w:rsidRPr="00D73D29">
        <w:rPr>
          <w:rFonts w:cs="Arial"/>
          <w:szCs w:val="22"/>
        </w:rPr>
        <w:t xml:space="preserve">The Vendor {Contractor} should submit an outline or layout of the written </w:t>
      </w:r>
      <w:r w:rsidR="00584818">
        <w:rPr>
          <w:rFonts w:cs="Arial"/>
          <w:szCs w:val="22"/>
        </w:rPr>
        <w:t>d</w:t>
      </w:r>
      <w:r w:rsidRPr="00D73D29">
        <w:rPr>
          <w:rFonts w:cs="Arial"/>
          <w:szCs w:val="22"/>
        </w:rPr>
        <w:t xml:space="preserve">eliverable to the SPM at the beginning of development in an effort to facilitate acceptance and payment.   When a final written </w:t>
      </w:r>
      <w:r w:rsidR="00584818">
        <w:rPr>
          <w:rFonts w:cs="Arial"/>
          <w:szCs w:val="22"/>
        </w:rPr>
        <w:t>d</w:t>
      </w:r>
      <w:r w:rsidRPr="00D73D29">
        <w:rPr>
          <w:rFonts w:cs="Arial"/>
          <w:szCs w:val="22"/>
        </w:rPr>
        <w:t xml:space="preserve">eliverable is ready for submission, the </w:t>
      </w:r>
      <w:r w:rsidR="0068616F">
        <w:rPr>
          <w:rFonts w:cs="Arial"/>
          <w:szCs w:val="22"/>
        </w:rPr>
        <w:t>D</w:t>
      </w:r>
      <w:r w:rsidRPr="00D73D29">
        <w:rPr>
          <w:rFonts w:cs="Arial"/>
          <w:szCs w:val="22"/>
        </w:rPr>
        <w:t xml:space="preserve">eliverable document(s) shall follow the </w:t>
      </w:r>
      <w:r w:rsidR="00CF5560">
        <w:rPr>
          <w:rFonts w:cs="Arial"/>
          <w:szCs w:val="22"/>
        </w:rPr>
        <w:t>d</w:t>
      </w:r>
      <w:r w:rsidRPr="00D73D29">
        <w:rPr>
          <w:rFonts w:cs="Arial"/>
          <w:szCs w:val="22"/>
        </w:rPr>
        <w:t xml:space="preserve">eliverable acceptance process (see Section 3.1.5.3 </w:t>
      </w:r>
      <w:r w:rsidRPr="00D73D29">
        <w:rPr>
          <w:rFonts w:cs="Arial"/>
          <w:i/>
          <w:szCs w:val="22"/>
        </w:rPr>
        <w:t>Deliverable Acceptance Process</w:t>
      </w:r>
      <w:r w:rsidRPr="00D73D29">
        <w:rPr>
          <w:rFonts w:cs="Arial"/>
          <w:szCs w:val="22"/>
        </w:rPr>
        <w:t xml:space="preserve">).  A final written </w:t>
      </w:r>
      <w:r w:rsidR="00584818">
        <w:rPr>
          <w:rFonts w:cs="Arial"/>
          <w:szCs w:val="22"/>
        </w:rPr>
        <w:t>d</w:t>
      </w:r>
      <w:r w:rsidRPr="00D73D29">
        <w:rPr>
          <w:rFonts w:cs="Arial"/>
          <w:szCs w:val="22"/>
        </w:rPr>
        <w:t>eliverable shall:</w:t>
      </w:r>
    </w:p>
    <w:p w14:paraId="74BA19EB" w14:textId="77777777" w:rsidR="003D0D84" w:rsidRPr="00D73D29" w:rsidRDefault="003D0D84" w:rsidP="003D0D84">
      <w:pPr>
        <w:rPr>
          <w:rFonts w:cs="Arial"/>
          <w:szCs w:val="22"/>
        </w:rPr>
      </w:pPr>
    </w:p>
    <w:p w14:paraId="22814336" w14:textId="77777777" w:rsidR="003D0D84" w:rsidRPr="00D73D29" w:rsidRDefault="003D0D84" w:rsidP="001B64AE">
      <w:pPr>
        <w:pStyle w:val="ListParagraph"/>
        <w:numPr>
          <w:ilvl w:val="0"/>
          <w:numId w:val="63"/>
        </w:numPr>
        <w:rPr>
          <w:rFonts w:cs="Arial"/>
          <w:szCs w:val="22"/>
        </w:rPr>
      </w:pPr>
      <w:r w:rsidRPr="00D73D29">
        <w:rPr>
          <w:rFonts w:cs="Arial"/>
          <w:szCs w:val="22"/>
        </w:rPr>
        <w:t>Be presented in a format appropriate for the subject matter and depth of discussion;</w:t>
      </w:r>
    </w:p>
    <w:p w14:paraId="53FC2564" w14:textId="77777777" w:rsidR="003D0D84" w:rsidRPr="00D73D29" w:rsidRDefault="003D0D84" w:rsidP="001B64AE">
      <w:pPr>
        <w:numPr>
          <w:ilvl w:val="0"/>
          <w:numId w:val="63"/>
        </w:numPr>
        <w:rPr>
          <w:rFonts w:cs="Arial"/>
          <w:szCs w:val="22"/>
        </w:rPr>
      </w:pPr>
      <w:r w:rsidRPr="00D73D29">
        <w:rPr>
          <w:rFonts w:cs="Arial"/>
          <w:szCs w:val="22"/>
        </w:rPr>
        <w:t>Be in final form with appropriate grammar and spelling; and</w:t>
      </w:r>
    </w:p>
    <w:p w14:paraId="0B333EB4" w14:textId="77777777" w:rsidR="003D0D84" w:rsidRPr="00D73D29" w:rsidRDefault="004E472B" w:rsidP="001B64AE">
      <w:pPr>
        <w:numPr>
          <w:ilvl w:val="0"/>
          <w:numId w:val="63"/>
        </w:numPr>
        <w:rPr>
          <w:rFonts w:cs="Arial"/>
          <w:szCs w:val="22"/>
        </w:rPr>
      </w:pPr>
      <w:r w:rsidRPr="00D73D29">
        <w:rPr>
          <w:rFonts w:cs="Arial"/>
          <w:szCs w:val="22"/>
        </w:rPr>
        <w:t xml:space="preserve">Satisfy the scope and requirements for that </w:t>
      </w:r>
      <w:r w:rsidR="00584818">
        <w:rPr>
          <w:rFonts w:cs="Arial"/>
          <w:szCs w:val="22"/>
        </w:rPr>
        <w:t>d</w:t>
      </w:r>
      <w:r w:rsidRPr="00D73D29">
        <w:rPr>
          <w:rFonts w:cs="Arial"/>
          <w:szCs w:val="22"/>
        </w:rPr>
        <w:t>eliverable</w:t>
      </w:r>
      <w:r w:rsidR="003D0D84" w:rsidRPr="00D73D29">
        <w:rPr>
          <w:rFonts w:cs="Arial"/>
          <w:szCs w:val="22"/>
        </w:rPr>
        <w:t>.</w:t>
      </w:r>
    </w:p>
    <w:p w14:paraId="47F93CE8" w14:textId="77777777" w:rsidR="003D0D84" w:rsidRPr="00D73D29" w:rsidRDefault="003D0D84" w:rsidP="003D0D84">
      <w:pPr>
        <w:tabs>
          <w:tab w:val="num" w:pos="720"/>
        </w:tabs>
        <w:rPr>
          <w:rFonts w:cs="Arial"/>
          <w:szCs w:val="22"/>
        </w:rPr>
      </w:pPr>
    </w:p>
    <w:p w14:paraId="3FA26EFE" w14:textId="77777777" w:rsidR="00163F11" w:rsidRPr="00D73D29" w:rsidRDefault="00163F11" w:rsidP="00163F11">
      <w:pPr>
        <w:pStyle w:val="Heading4"/>
      </w:pPr>
      <w:r w:rsidRPr="00D73D29">
        <w:t>SERVICE DELIVERABLES</w:t>
      </w:r>
    </w:p>
    <w:p w14:paraId="5588D087" w14:textId="77777777" w:rsidR="00163F11" w:rsidRPr="00D73D29" w:rsidRDefault="00163F11" w:rsidP="003D0D84">
      <w:pPr>
        <w:tabs>
          <w:tab w:val="num" w:pos="720"/>
        </w:tabs>
        <w:rPr>
          <w:rFonts w:cs="Arial"/>
          <w:szCs w:val="22"/>
        </w:rPr>
      </w:pPr>
    </w:p>
    <w:p w14:paraId="7CB4A51A" w14:textId="77777777" w:rsidR="00F12D65" w:rsidRPr="00D73D29" w:rsidRDefault="00F12D65" w:rsidP="00F12D65">
      <w:pPr>
        <w:tabs>
          <w:tab w:val="num" w:pos="720"/>
        </w:tabs>
        <w:rPr>
          <w:rFonts w:cs="Arial"/>
          <w:szCs w:val="22"/>
        </w:rPr>
      </w:pPr>
      <w:r w:rsidRPr="00D73D29">
        <w:rPr>
          <w:rFonts w:cs="Arial"/>
          <w:szCs w:val="22"/>
        </w:rPr>
        <w:t xml:space="preserve">When a service </w:t>
      </w:r>
      <w:r w:rsidR="00584818">
        <w:rPr>
          <w:rFonts w:cs="Arial"/>
          <w:szCs w:val="22"/>
        </w:rPr>
        <w:t>d</w:t>
      </w:r>
      <w:r w:rsidRPr="00D73D29">
        <w:rPr>
          <w:rFonts w:cs="Arial"/>
          <w:szCs w:val="22"/>
        </w:rPr>
        <w:t xml:space="preserve">eliverable is complete and a written confirmation is ready for submission, the </w:t>
      </w:r>
      <w:r w:rsidR="0002617C">
        <w:rPr>
          <w:rFonts w:cs="Arial"/>
          <w:szCs w:val="22"/>
        </w:rPr>
        <w:t xml:space="preserve">Vendor </w:t>
      </w:r>
      <w:r w:rsidR="004C05F9">
        <w:rPr>
          <w:rFonts w:cs="Arial"/>
          <w:szCs w:val="22"/>
        </w:rPr>
        <w:t>{</w:t>
      </w:r>
      <w:r w:rsidR="00DD3808">
        <w:rPr>
          <w:rFonts w:cs="Arial"/>
          <w:szCs w:val="22"/>
        </w:rPr>
        <w:t>Contractor</w:t>
      </w:r>
      <w:r w:rsidR="004C05F9">
        <w:rPr>
          <w:rFonts w:cs="Arial"/>
          <w:szCs w:val="22"/>
        </w:rPr>
        <w:t xml:space="preserve">} </w:t>
      </w:r>
      <w:r w:rsidRPr="00D73D29">
        <w:rPr>
          <w:rFonts w:cs="Arial"/>
          <w:szCs w:val="22"/>
        </w:rPr>
        <w:t xml:space="preserve">certification shall follow the </w:t>
      </w:r>
      <w:r w:rsidR="00CF5560">
        <w:rPr>
          <w:rFonts w:cs="Arial"/>
          <w:szCs w:val="22"/>
        </w:rPr>
        <w:t>d</w:t>
      </w:r>
      <w:r w:rsidRPr="00D73D29">
        <w:rPr>
          <w:rFonts w:cs="Arial"/>
          <w:szCs w:val="22"/>
        </w:rPr>
        <w:t xml:space="preserve">eliverable acceptance process </w:t>
      </w:r>
      <w:r w:rsidR="00C50933">
        <w:rPr>
          <w:rFonts w:cs="Arial"/>
          <w:szCs w:val="22"/>
        </w:rPr>
        <w:t>below.</w:t>
      </w:r>
    </w:p>
    <w:p w14:paraId="392EE363" w14:textId="77777777" w:rsidR="00163F11" w:rsidRPr="00D73D29" w:rsidRDefault="00163F11" w:rsidP="003D0D84">
      <w:pPr>
        <w:tabs>
          <w:tab w:val="num" w:pos="720"/>
        </w:tabs>
        <w:rPr>
          <w:rFonts w:cs="Arial"/>
          <w:szCs w:val="22"/>
        </w:rPr>
      </w:pPr>
    </w:p>
    <w:p w14:paraId="56D61A11" w14:textId="77777777" w:rsidR="003D1C52" w:rsidRPr="00EF622E" w:rsidRDefault="00A01EEF" w:rsidP="003D1C52">
      <w:pPr>
        <w:pStyle w:val="Heading4"/>
      </w:pPr>
      <w:r w:rsidRPr="00EF622E">
        <w:rPr>
          <w:caps w:val="0"/>
        </w:rPr>
        <w:t>DELIVERABLE ACCEPTANCE PROCESS</w:t>
      </w:r>
    </w:p>
    <w:p w14:paraId="6EB2D47E" w14:textId="77777777" w:rsidR="00DE4A0A" w:rsidRPr="00D73D29" w:rsidRDefault="00DE4A0A" w:rsidP="00C31B56"/>
    <w:p w14:paraId="5D8EC934" w14:textId="77777777" w:rsidR="00F12D65" w:rsidRPr="00D73D29" w:rsidRDefault="00F12D65" w:rsidP="001B64AE">
      <w:pPr>
        <w:pStyle w:val="ListParagraph"/>
        <w:numPr>
          <w:ilvl w:val="0"/>
          <w:numId w:val="78"/>
        </w:numPr>
        <w:rPr>
          <w:rFonts w:cs="Arial"/>
          <w:szCs w:val="22"/>
        </w:rPr>
      </w:pPr>
      <w:r w:rsidRPr="00D73D29">
        <w:rPr>
          <w:rFonts w:cs="Arial"/>
          <w:szCs w:val="22"/>
        </w:rPr>
        <w:t xml:space="preserve">When a final written </w:t>
      </w:r>
      <w:r w:rsidR="00584818">
        <w:rPr>
          <w:rFonts w:cs="Arial"/>
          <w:szCs w:val="22"/>
        </w:rPr>
        <w:t>d</w:t>
      </w:r>
      <w:r w:rsidRPr="00D73D29">
        <w:rPr>
          <w:rFonts w:cs="Arial"/>
          <w:szCs w:val="22"/>
        </w:rPr>
        <w:t xml:space="preserve">eliverable is ready for submission, the Vendor {Contractor} shall submit the </w:t>
      </w:r>
      <w:r w:rsidR="00584818">
        <w:rPr>
          <w:rFonts w:cs="Arial"/>
          <w:szCs w:val="22"/>
        </w:rPr>
        <w:t>d</w:t>
      </w:r>
      <w:r w:rsidRPr="00D73D29">
        <w:rPr>
          <w:rFonts w:cs="Arial"/>
          <w:szCs w:val="22"/>
        </w:rPr>
        <w:t>eliverable in final form to the SPM;</w:t>
      </w:r>
    </w:p>
    <w:p w14:paraId="49C9AB3A" w14:textId="4C7BC291" w:rsidR="00F12D65" w:rsidRPr="00D73D29" w:rsidRDefault="00F12D65" w:rsidP="001B64AE">
      <w:pPr>
        <w:pStyle w:val="ListParagraph"/>
        <w:numPr>
          <w:ilvl w:val="0"/>
          <w:numId w:val="78"/>
        </w:numPr>
        <w:rPr>
          <w:rFonts w:cs="Arial"/>
          <w:szCs w:val="22"/>
        </w:rPr>
      </w:pPr>
      <w:r w:rsidRPr="00D73D29">
        <w:rPr>
          <w:rFonts w:cs="Arial"/>
          <w:szCs w:val="22"/>
        </w:rPr>
        <w:lastRenderedPageBreak/>
        <w:t xml:space="preserve">The SPM will review and validate the </w:t>
      </w:r>
      <w:r w:rsidR="00584818">
        <w:rPr>
          <w:rFonts w:cs="Arial"/>
          <w:szCs w:val="22"/>
        </w:rPr>
        <w:t>d</w:t>
      </w:r>
      <w:r w:rsidRPr="00D73D29">
        <w:rPr>
          <w:rFonts w:cs="Arial"/>
          <w:szCs w:val="22"/>
        </w:rPr>
        <w:t xml:space="preserve">eliverable and return any comments for revision of the </w:t>
      </w:r>
      <w:r w:rsidR="00584818">
        <w:rPr>
          <w:rFonts w:cs="Arial"/>
          <w:szCs w:val="22"/>
        </w:rPr>
        <w:t>d</w:t>
      </w:r>
      <w:r w:rsidRPr="00D73D29">
        <w:rPr>
          <w:rFonts w:cs="Arial"/>
          <w:szCs w:val="22"/>
        </w:rPr>
        <w:t>eliverable within ten (10) business days</w:t>
      </w:r>
      <w:ins w:id="748" w:author="dianelegates17@gmail.com" w:date="2020-11-19T09:13:00Z">
        <w:r w:rsidR="00AD4891">
          <w:rPr>
            <w:rFonts w:cs="Arial"/>
            <w:szCs w:val="22"/>
          </w:rPr>
          <w:t xml:space="preserve"> from the day </w:t>
        </w:r>
      </w:ins>
      <w:ins w:id="749" w:author="dianelegates17@gmail.com" w:date="2020-11-23T10:33:00Z">
        <w:r w:rsidR="008D262D">
          <w:rPr>
            <w:rFonts w:cs="Arial"/>
            <w:szCs w:val="22"/>
          </w:rPr>
          <w:t xml:space="preserve">after </w:t>
        </w:r>
      </w:ins>
      <w:ins w:id="750" w:author="dianelegates17@gmail.com" w:date="2020-11-19T09:34:00Z">
        <w:r w:rsidR="00BD3CA2">
          <w:rPr>
            <w:rFonts w:cs="Arial"/>
            <w:szCs w:val="22"/>
          </w:rPr>
          <w:t>receipt</w:t>
        </w:r>
      </w:ins>
      <w:ins w:id="751" w:author="dianelegates17@gmail.com" w:date="2020-11-19T09:13:00Z">
        <w:r w:rsidR="00AD4891">
          <w:rPr>
            <w:rFonts w:cs="Arial"/>
            <w:szCs w:val="22"/>
          </w:rPr>
          <w:t xml:space="preserve"> of deliverable</w:t>
        </w:r>
      </w:ins>
      <w:r w:rsidRPr="00D73D29">
        <w:rPr>
          <w:rFonts w:cs="Arial"/>
          <w:szCs w:val="22"/>
        </w:rPr>
        <w:t xml:space="preserve">;  </w:t>
      </w:r>
    </w:p>
    <w:p w14:paraId="58BABA05" w14:textId="1604C500" w:rsidR="00F12D65" w:rsidRPr="00D73D29" w:rsidRDefault="00F12D65" w:rsidP="001B64AE">
      <w:pPr>
        <w:pStyle w:val="ListParagraph"/>
        <w:numPr>
          <w:ilvl w:val="0"/>
          <w:numId w:val="78"/>
        </w:numPr>
        <w:rPr>
          <w:rFonts w:cs="Arial"/>
          <w:szCs w:val="22"/>
        </w:rPr>
      </w:pPr>
      <w:r w:rsidRPr="00D73D29">
        <w:rPr>
          <w:rFonts w:cs="Arial"/>
          <w:szCs w:val="22"/>
        </w:rPr>
        <w:t>The Vendor {Contractor} shall correct any identified deficiencies or non-conformities within five (5) business days</w:t>
      </w:r>
      <w:ins w:id="752" w:author="dianelegates17@gmail.com" w:date="2020-11-19T09:18:00Z">
        <w:r w:rsidR="00136765">
          <w:rPr>
            <w:rFonts w:cs="Arial"/>
            <w:szCs w:val="22"/>
          </w:rPr>
          <w:t xml:space="preserve"> of the day </w:t>
        </w:r>
      </w:ins>
      <w:ins w:id="753" w:author="dianelegates17@gmail.com" w:date="2020-11-23T10:33:00Z">
        <w:r w:rsidR="008D262D">
          <w:rPr>
            <w:rFonts w:cs="Arial"/>
            <w:szCs w:val="22"/>
          </w:rPr>
          <w:t>after</w:t>
        </w:r>
      </w:ins>
      <w:ins w:id="754" w:author="dianelegates17@gmail.com" w:date="2020-11-19T09:18:00Z">
        <w:r w:rsidR="00136765">
          <w:rPr>
            <w:rFonts w:cs="Arial"/>
            <w:szCs w:val="22"/>
          </w:rPr>
          <w:t xml:space="preserve"> </w:t>
        </w:r>
      </w:ins>
      <w:ins w:id="755" w:author="dianelegates17@gmail.com" w:date="2020-11-19T09:35:00Z">
        <w:r w:rsidR="00BD3CA2">
          <w:rPr>
            <w:rFonts w:cs="Arial"/>
            <w:szCs w:val="22"/>
          </w:rPr>
          <w:t>receipt of</w:t>
        </w:r>
      </w:ins>
      <w:ins w:id="756" w:author="dianelegates17@gmail.com" w:date="2020-11-23T10:35:00Z">
        <w:r w:rsidR="008D262D">
          <w:rPr>
            <w:rFonts w:cs="Arial"/>
            <w:szCs w:val="22"/>
          </w:rPr>
          <w:t xml:space="preserve"> the returned</w:t>
        </w:r>
      </w:ins>
      <w:ins w:id="757" w:author="dianelegates17@gmail.com" w:date="2020-11-19T09:35:00Z">
        <w:r w:rsidR="00BD3CA2">
          <w:rPr>
            <w:rFonts w:cs="Arial"/>
            <w:szCs w:val="22"/>
          </w:rPr>
          <w:t xml:space="preserve"> deliverable</w:t>
        </w:r>
      </w:ins>
      <w:r w:rsidRPr="00D73D29">
        <w:rPr>
          <w:rFonts w:cs="Arial"/>
          <w:szCs w:val="22"/>
        </w:rPr>
        <w:t xml:space="preserve"> and re-submit </w:t>
      </w:r>
      <w:r w:rsidR="00584818">
        <w:rPr>
          <w:rFonts w:cs="Arial"/>
          <w:szCs w:val="22"/>
        </w:rPr>
        <w:t>d</w:t>
      </w:r>
      <w:r w:rsidRPr="00D73D29">
        <w:rPr>
          <w:rFonts w:cs="Arial"/>
          <w:szCs w:val="22"/>
        </w:rPr>
        <w:t>eliverable to the SPM;</w:t>
      </w:r>
    </w:p>
    <w:p w14:paraId="0E7F2584" w14:textId="4C0DE122" w:rsidR="00F12D65" w:rsidRPr="0039399C" w:rsidRDefault="00F12D65" w:rsidP="001B64AE">
      <w:pPr>
        <w:pStyle w:val="ListParagraph"/>
        <w:numPr>
          <w:ilvl w:val="0"/>
          <w:numId w:val="78"/>
        </w:numPr>
        <w:rPr>
          <w:rFonts w:cs="Arial"/>
          <w:szCs w:val="22"/>
        </w:rPr>
      </w:pPr>
      <w:r w:rsidRPr="00D73D29">
        <w:rPr>
          <w:rFonts w:cs="Arial"/>
          <w:szCs w:val="22"/>
        </w:rPr>
        <w:t xml:space="preserve">The SPM will forward the reviewed </w:t>
      </w:r>
      <w:r w:rsidRPr="0039399C">
        <w:rPr>
          <w:rFonts w:cs="Arial"/>
          <w:szCs w:val="22"/>
        </w:rPr>
        <w:t xml:space="preserve">and validated final </w:t>
      </w:r>
      <w:r w:rsidR="00584818">
        <w:rPr>
          <w:rFonts w:cs="Arial"/>
          <w:szCs w:val="22"/>
        </w:rPr>
        <w:t>d</w:t>
      </w:r>
      <w:r w:rsidRPr="0039399C">
        <w:rPr>
          <w:rFonts w:cs="Arial"/>
          <w:szCs w:val="22"/>
        </w:rPr>
        <w:t>eliverable to the SCM for approval</w:t>
      </w:r>
      <w:ins w:id="758" w:author="dianelegates17@gmail.com" w:date="2020-11-19T09:32:00Z">
        <w:r w:rsidR="00E60E0E">
          <w:rPr>
            <w:rFonts w:cs="Arial"/>
            <w:szCs w:val="22"/>
          </w:rPr>
          <w:t xml:space="preserve"> within </w:t>
        </w:r>
      </w:ins>
      <w:ins w:id="759" w:author="dianelegates17@gmail.com" w:date="2020-11-23T10:47:00Z">
        <w:r w:rsidR="00250412">
          <w:rPr>
            <w:rFonts w:cs="Arial"/>
            <w:szCs w:val="22"/>
          </w:rPr>
          <w:t xml:space="preserve">five (5) </w:t>
        </w:r>
      </w:ins>
      <w:ins w:id="760" w:author="dianelegates17@gmail.com" w:date="2020-11-19T09:32:00Z">
        <w:r w:rsidR="00E60E0E">
          <w:rPr>
            <w:rFonts w:cs="Arial"/>
            <w:szCs w:val="22"/>
          </w:rPr>
          <w:t>business day</w:t>
        </w:r>
      </w:ins>
      <w:ins w:id="761" w:author="dianelegates17@gmail.com" w:date="2020-11-23T13:11:00Z">
        <w:r w:rsidR="002C717F">
          <w:rPr>
            <w:rFonts w:cs="Arial"/>
            <w:szCs w:val="22"/>
          </w:rPr>
          <w:t>s</w:t>
        </w:r>
      </w:ins>
      <w:ins w:id="762" w:author="dianelegates17@gmail.com" w:date="2020-11-19T09:32:00Z">
        <w:r w:rsidR="00E60E0E">
          <w:rPr>
            <w:rFonts w:cs="Arial"/>
            <w:szCs w:val="22"/>
          </w:rPr>
          <w:t xml:space="preserve"> of acceptance</w:t>
        </w:r>
      </w:ins>
      <w:r w:rsidRPr="0039399C">
        <w:rPr>
          <w:rFonts w:cs="Arial"/>
          <w:szCs w:val="22"/>
        </w:rPr>
        <w:t>.</w:t>
      </w:r>
    </w:p>
    <w:p w14:paraId="3ECEE84F" w14:textId="2F7CDD7A" w:rsidR="00F12D65" w:rsidRPr="00DE4A0A" w:rsidRDefault="00F12D65" w:rsidP="001B64AE">
      <w:pPr>
        <w:pStyle w:val="ListParagraph"/>
        <w:numPr>
          <w:ilvl w:val="0"/>
          <w:numId w:val="78"/>
        </w:numPr>
        <w:rPr>
          <w:rFonts w:cs="Arial"/>
          <w:color w:val="000000" w:themeColor="text1"/>
          <w:szCs w:val="22"/>
        </w:rPr>
      </w:pPr>
      <w:r w:rsidRPr="0039399C">
        <w:rPr>
          <w:rFonts w:cs="Arial"/>
          <w:szCs w:val="22"/>
        </w:rPr>
        <w:t xml:space="preserve">The SCM will issue to the Vendor {Contractor} a notice of acceptance or rejection of the </w:t>
      </w:r>
      <w:r w:rsidR="00584818">
        <w:rPr>
          <w:rFonts w:cs="Arial"/>
          <w:szCs w:val="22"/>
        </w:rPr>
        <w:t>d</w:t>
      </w:r>
      <w:r w:rsidRPr="0039399C">
        <w:rPr>
          <w:rFonts w:cs="Arial"/>
          <w:szCs w:val="22"/>
        </w:rPr>
        <w:t>eliverable</w:t>
      </w:r>
      <w:ins w:id="763" w:author="dianelegates17@gmail.com" w:date="2020-11-19T09:19:00Z">
        <w:r w:rsidR="00136765">
          <w:rPr>
            <w:rFonts w:cs="Arial"/>
            <w:szCs w:val="22"/>
          </w:rPr>
          <w:t xml:space="preserve"> within </w:t>
        </w:r>
      </w:ins>
      <w:ins w:id="764" w:author="dianelegates17@gmail.com" w:date="2020-11-23T10:48:00Z">
        <w:r w:rsidR="00250412">
          <w:rPr>
            <w:rFonts w:cs="Arial"/>
            <w:szCs w:val="22"/>
          </w:rPr>
          <w:t>three</w:t>
        </w:r>
      </w:ins>
      <w:ins w:id="765" w:author="dianelegates17@gmail.com" w:date="2020-11-19T09:19:00Z">
        <w:r w:rsidR="00136765">
          <w:rPr>
            <w:rFonts w:cs="Arial"/>
            <w:szCs w:val="22"/>
          </w:rPr>
          <w:t xml:space="preserve"> (</w:t>
        </w:r>
      </w:ins>
      <w:ins w:id="766" w:author="dianelegates17@gmail.com" w:date="2020-11-23T10:48:00Z">
        <w:r w:rsidR="00250412">
          <w:rPr>
            <w:rFonts w:cs="Arial"/>
            <w:szCs w:val="22"/>
          </w:rPr>
          <w:t>3</w:t>
        </w:r>
      </w:ins>
      <w:ins w:id="767" w:author="dianelegates17@gmail.com" w:date="2020-11-19T09:19:00Z">
        <w:r w:rsidR="00136765">
          <w:rPr>
            <w:rFonts w:cs="Arial"/>
            <w:szCs w:val="22"/>
          </w:rPr>
          <w:t xml:space="preserve">) business days from the day </w:t>
        </w:r>
      </w:ins>
      <w:ins w:id="768" w:author="dianelegates17@gmail.com" w:date="2020-11-23T10:39:00Z">
        <w:r w:rsidR="00DF15B0">
          <w:rPr>
            <w:rFonts w:cs="Arial"/>
            <w:szCs w:val="22"/>
          </w:rPr>
          <w:t>after</w:t>
        </w:r>
      </w:ins>
      <w:ins w:id="769" w:author="dianelegates17@gmail.com" w:date="2020-11-19T09:19:00Z">
        <w:r w:rsidR="00136765">
          <w:rPr>
            <w:rFonts w:cs="Arial"/>
            <w:szCs w:val="22"/>
          </w:rPr>
          <w:t xml:space="preserve"> receipt</w:t>
        </w:r>
      </w:ins>
      <w:ins w:id="770" w:author="dianelegates17@gmail.com" w:date="2020-11-19T09:20:00Z">
        <w:r w:rsidR="00136765">
          <w:rPr>
            <w:rFonts w:cs="Arial"/>
            <w:szCs w:val="22"/>
          </w:rPr>
          <w:t xml:space="preserve"> of deliverable</w:t>
        </w:r>
      </w:ins>
      <w:r w:rsidRPr="0039399C">
        <w:rPr>
          <w:rFonts w:cs="Arial"/>
          <w:szCs w:val="22"/>
        </w:rPr>
        <w:t xml:space="preserve">; in the event of rejection, the Vendor {Contractor} shall repeat step </w:t>
      </w:r>
      <w:r>
        <w:rPr>
          <w:rFonts w:cs="Arial"/>
          <w:szCs w:val="22"/>
        </w:rPr>
        <w:t>C</w:t>
      </w:r>
      <w:r w:rsidRPr="0039399C">
        <w:rPr>
          <w:rFonts w:cs="Arial"/>
          <w:szCs w:val="22"/>
        </w:rPr>
        <w:t xml:space="preserve"> above</w:t>
      </w:r>
      <w:r w:rsidRPr="00DE4A0A">
        <w:rPr>
          <w:rFonts w:cs="Arial"/>
          <w:color w:val="000000" w:themeColor="text1"/>
          <w:szCs w:val="22"/>
        </w:rPr>
        <w:t>; and</w:t>
      </w:r>
    </w:p>
    <w:p w14:paraId="22B2F0BF" w14:textId="7BED794F" w:rsidR="00F12D65" w:rsidRPr="009E7527" w:rsidRDefault="00F12D65" w:rsidP="001B64AE">
      <w:pPr>
        <w:pStyle w:val="ListParagraph"/>
        <w:numPr>
          <w:ilvl w:val="0"/>
          <w:numId w:val="78"/>
        </w:numPr>
        <w:rPr>
          <w:rFonts w:cs="Arial"/>
          <w:szCs w:val="22"/>
        </w:rPr>
      </w:pPr>
      <w:r w:rsidRPr="00DE4A0A">
        <w:rPr>
          <w:rFonts w:cs="Arial"/>
          <w:color w:val="000000" w:themeColor="text1"/>
          <w:szCs w:val="22"/>
        </w:rPr>
        <w:t xml:space="preserve">Within thirty (30) </w:t>
      </w:r>
      <w:ins w:id="771" w:author="dianelegates17@gmail.com" w:date="2020-11-23T10:52:00Z">
        <w:r w:rsidR="00250412">
          <w:rPr>
            <w:rFonts w:cs="Arial"/>
            <w:color w:val="000000" w:themeColor="text1"/>
            <w:szCs w:val="22"/>
          </w:rPr>
          <w:t>cale</w:t>
        </w:r>
      </w:ins>
      <w:ins w:id="772" w:author="dianelegates17@gmail.com" w:date="2020-11-23T13:14:00Z">
        <w:r w:rsidR="002C717F">
          <w:rPr>
            <w:rFonts w:cs="Arial"/>
            <w:color w:val="000000" w:themeColor="text1"/>
            <w:szCs w:val="22"/>
          </w:rPr>
          <w:t>n</w:t>
        </w:r>
      </w:ins>
      <w:ins w:id="773" w:author="dianelegates17@gmail.com" w:date="2020-11-23T10:52:00Z">
        <w:r w:rsidR="00250412">
          <w:rPr>
            <w:rFonts w:cs="Arial"/>
            <w:color w:val="000000" w:themeColor="text1"/>
            <w:szCs w:val="22"/>
          </w:rPr>
          <w:t xml:space="preserve">dar </w:t>
        </w:r>
      </w:ins>
      <w:r w:rsidRPr="00DE4A0A">
        <w:rPr>
          <w:rFonts w:cs="Arial"/>
          <w:color w:val="000000" w:themeColor="text1"/>
          <w:szCs w:val="22"/>
        </w:rPr>
        <w:t xml:space="preserve">days of acceptance by the SCM of a final </w:t>
      </w:r>
      <w:r w:rsidR="00584818">
        <w:rPr>
          <w:rFonts w:cs="Arial"/>
          <w:color w:val="000000" w:themeColor="text1"/>
          <w:szCs w:val="22"/>
        </w:rPr>
        <w:t>d</w:t>
      </w:r>
      <w:r w:rsidRPr="00DE4A0A">
        <w:rPr>
          <w:rFonts w:cs="Arial"/>
          <w:color w:val="000000" w:themeColor="text1"/>
          <w:szCs w:val="22"/>
        </w:rPr>
        <w:t xml:space="preserve">eliverable and/or service for a given Milestone group, the Vendor {Contractor} should </w:t>
      </w:r>
      <w:r w:rsidRPr="009E7527">
        <w:rPr>
          <w:rFonts w:cs="Arial"/>
          <w:szCs w:val="22"/>
        </w:rPr>
        <w:t>submit an invoice for payment.</w:t>
      </w:r>
    </w:p>
    <w:p w14:paraId="45CAA541" w14:textId="77777777" w:rsidR="00820BC3" w:rsidRDefault="00820BC3" w:rsidP="003D0D84">
      <w:pPr>
        <w:rPr>
          <w:rFonts w:cs="Arial"/>
          <w:szCs w:val="22"/>
        </w:rPr>
      </w:pPr>
    </w:p>
    <w:p w14:paraId="0A328E9A" w14:textId="77777777" w:rsidR="003D0D84" w:rsidRPr="003D0D84" w:rsidRDefault="003D0D84" w:rsidP="003D0D84">
      <w:pPr>
        <w:rPr>
          <w:rFonts w:cs="Arial"/>
          <w:szCs w:val="22"/>
        </w:rPr>
      </w:pPr>
      <w:r w:rsidRPr="003D0D84">
        <w:rPr>
          <w:rFonts w:cs="Arial"/>
          <w:szCs w:val="22"/>
        </w:rPr>
        <w:t xml:space="preserve">Subsequent project tasks may continue while deficiencies with a </w:t>
      </w:r>
      <w:r w:rsidR="00584818">
        <w:rPr>
          <w:rFonts w:cs="Arial"/>
          <w:szCs w:val="22"/>
        </w:rPr>
        <w:t>d</w:t>
      </w:r>
      <w:r w:rsidRPr="003D0D84">
        <w:rPr>
          <w:rFonts w:cs="Arial"/>
          <w:szCs w:val="22"/>
        </w:rPr>
        <w:t xml:space="preserve">eliverable are being rectified and accepted by the SCM unless the SCM has specifically notified the Vendor {Contractor} in writing not to proceed until the deficiencies of the </w:t>
      </w:r>
      <w:r w:rsidR="00584818">
        <w:rPr>
          <w:rFonts w:cs="Arial"/>
          <w:szCs w:val="22"/>
        </w:rPr>
        <w:t>d</w:t>
      </w:r>
      <w:r w:rsidRPr="003D0D84">
        <w:rPr>
          <w:rFonts w:cs="Arial"/>
          <w:szCs w:val="22"/>
        </w:rPr>
        <w:t>eliverable are rectified.</w:t>
      </w:r>
    </w:p>
    <w:p w14:paraId="50955135" w14:textId="77777777" w:rsidR="003D0D84" w:rsidRDefault="003D0D84" w:rsidP="003D0D84"/>
    <w:p w14:paraId="0B593EFD" w14:textId="77777777" w:rsidR="003D0D84" w:rsidRPr="003D0D84" w:rsidRDefault="003D0D84" w:rsidP="00095EA8">
      <w:pPr>
        <w:pStyle w:val="Heading3"/>
      </w:pPr>
      <w:bookmarkStart w:id="774" w:name="_Toc518973622"/>
      <w:bookmarkStart w:id="775" w:name="_Toc519157434"/>
      <w:bookmarkStart w:id="776" w:name="_Toc519158064"/>
      <w:bookmarkStart w:id="777" w:name="_Toc519159920"/>
      <w:bookmarkStart w:id="778" w:name="_Toc474233324"/>
      <w:bookmarkStart w:id="779" w:name="_Toc487105881"/>
      <w:bookmarkStart w:id="780" w:name="_Toc65574774"/>
      <w:bookmarkEnd w:id="774"/>
      <w:bookmarkEnd w:id="775"/>
      <w:bookmarkEnd w:id="776"/>
      <w:bookmarkEnd w:id="777"/>
      <w:r w:rsidRPr="003D0D84">
        <w:t>VENDOR {CONTRACTOR} STAFFING REQUIREMENTS</w:t>
      </w:r>
      <w:bookmarkEnd w:id="778"/>
      <w:bookmarkEnd w:id="779"/>
      <w:bookmarkEnd w:id="780"/>
    </w:p>
    <w:p w14:paraId="79D2367D" w14:textId="77777777" w:rsidR="003D0D84" w:rsidRPr="003D0D84" w:rsidRDefault="003D0D84" w:rsidP="003D0D84"/>
    <w:p w14:paraId="10815DA9" w14:textId="77777777" w:rsidR="003D0D84" w:rsidRPr="00214F28" w:rsidRDefault="003D0D84" w:rsidP="00214F28">
      <w:pPr>
        <w:rPr>
          <w:rFonts w:cs="Arial"/>
          <w:szCs w:val="22"/>
        </w:rPr>
      </w:pPr>
      <w:r w:rsidRPr="00214F28">
        <w:rPr>
          <w:rFonts w:cs="Arial"/>
          <w:szCs w:val="22"/>
        </w:rPr>
        <w:t xml:space="preserve">The Vendor {Contractor} shall provide as its key staff the following personnel and </w:t>
      </w:r>
      <w:r w:rsidR="00D378F4" w:rsidRPr="00214F28">
        <w:rPr>
          <w:rFonts w:cs="Arial"/>
          <w:szCs w:val="22"/>
        </w:rPr>
        <w:t xml:space="preserve">shall provide </w:t>
      </w:r>
      <w:r w:rsidRPr="00214F28">
        <w:rPr>
          <w:rFonts w:cs="Arial"/>
          <w:szCs w:val="22"/>
        </w:rPr>
        <w:t xml:space="preserve">other staff as </w:t>
      </w:r>
      <w:r w:rsidR="00D378F4" w:rsidRPr="00214F28">
        <w:rPr>
          <w:rFonts w:cs="Arial"/>
          <w:szCs w:val="22"/>
        </w:rPr>
        <w:t xml:space="preserve">determined by the Vendor {Contractor} and approved by the SCM </w:t>
      </w:r>
      <w:r w:rsidRPr="00214F28">
        <w:rPr>
          <w:rFonts w:cs="Arial"/>
          <w:szCs w:val="22"/>
        </w:rPr>
        <w:t>to implement and support the ITS solution.</w:t>
      </w:r>
    </w:p>
    <w:p w14:paraId="4DF2E6CC" w14:textId="77777777" w:rsidR="003D0D84" w:rsidRPr="003D0D84" w:rsidRDefault="003D0D84" w:rsidP="003D0D84">
      <w:pPr>
        <w:rPr>
          <w:rFonts w:cs="Arial"/>
          <w:szCs w:val="22"/>
        </w:rPr>
      </w:pPr>
    </w:p>
    <w:p w14:paraId="7A8D081B" w14:textId="77777777" w:rsidR="003D0D84" w:rsidRPr="003D0D84" w:rsidRDefault="003D0D84" w:rsidP="003D0D84">
      <w:pPr>
        <w:tabs>
          <w:tab w:val="left" w:pos="288"/>
        </w:tabs>
        <w:rPr>
          <w:rFonts w:cs="Arial"/>
          <w:bCs/>
          <w:iCs/>
          <w:szCs w:val="22"/>
        </w:rPr>
      </w:pPr>
      <w:r w:rsidRPr="003D0D84">
        <w:rPr>
          <w:rFonts w:cs="Arial"/>
          <w:bCs/>
          <w:iCs/>
          <w:szCs w:val="22"/>
        </w:rPr>
        <w:t>Please reference Section 3.1.3</w:t>
      </w:r>
      <w:r w:rsidR="000906F6">
        <w:rPr>
          <w:rFonts w:cs="Arial"/>
          <w:bCs/>
          <w:iCs/>
          <w:szCs w:val="22"/>
        </w:rPr>
        <w:t xml:space="preserve"> </w:t>
      </w:r>
      <w:r w:rsidRPr="003D0D84">
        <w:rPr>
          <w:rFonts w:cs="Arial"/>
          <w:bCs/>
          <w:i/>
          <w:iCs/>
          <w:szCs w:val="22"/>
        </w:rPr>
        <w:t>Vendor {Contractor} Logistics</w:t>
      </w:r>
      <w:r w:rsidRPr="003D0D84">
        <w:rPr>
          <w:rFonts w:cs="Arial"/>
          <w:bCs/>
          <w:iCs/>
          <w:szCs w:val="22"/>
        </w:rPr>
        <w:t xml:space="preserve"> for on-site requirements for the Vendor’s {Contractor’s} key staff.</w:t>
      </w:r>
    </w:p>
    <w:p w14:paraId="0F7CF883" w14:textId="77777777" w:rsidR="003D0D84" w:rsidRPr="003D0D84" w:rsidRDefault="003D0D84" w:rsidP="003D0D84">
      <w:pPr>
        <w:rPr>
          <w:rFonts w:cs="Arial"/>
          <w:szCs w:val="22"/>
        </w:rPr>
      </w:pPr>
    </w:p>
    <w:p w14:paraId="48566114" w14:textId="77777777" w:rsidR="003D0D84" w:rsidRPr="000D7046" w:rsidRDefault="003D0D84" w:rsidP="000D7046">
      <w:pPr>
        <w:rPr>
          <w:rFonts w:cs="Arial"/>
          <w:b/>
          <w:szCs w:val="22"/>
          <w:u w:val="single"/>
        </w:rPr>
      </w:pPr>
      <w:r w:rsidRPr="000D7046">
        <w:rPr>
          <w:rFonts w:cs="Arial"/>
          <w:b/>
          <w:szCs w:val="22"/>
          <w:u w:val="single"/>
        </w:rPr>
        <w:t>Project Manager – Full Time</w:t>
      </w:r>
    </w:p>
    <w:p w14:paraId="34D70B8A" w14:textId="77777777" w:rsidR="00214F28" w:rsidRPr="00214F28" w:rsidRDefault="00214F28" w:rsidP="00214F28">
      <w:pPr>
        <w:pStyle w:val="ListParagraph"/>
        <w:rPr>
          <w:rFonts w:cs="Arial"/>
          <w:b/>
          <w:szCs w:val="22"/>
          <w:u w:val="single"/>
        </w:rPr>
      </w:pPr>
    </w:p>
    <w:p w14:paraId="38E28DB7" w14:textId="77777777" w:rsidR="003D0D84" w:rsidRDefault="003D0D84" w:rsidP="001B64AE">
      <w:pPr>
        <w:pStyle w:val="ListParagraph"/>
        <w:numPr>
          <w:ilvl w:val="0"/>
          <w:numId w:val="119"/>
        </w:numPr>
        <w:rPr>
          <w:rFonts w:cs="Arial"/>
          <w:szCs w:val="22"/>
        </w:rPr>
      </w:pPr>
      <w:r w:rsidRPr="00D75182">
        <w:rPr>
          <w:rFonts w:cs="Arial"/>
          <w:szCs w:val="22"/>
        </w:rPr>
        <w:t>The Projec</w:t>
      </w:r>
      <w:r w:rsidR="000D7046">
        <w:rPr>
          <w:rFonts w:cs="Arial"/>
          <w:szCs w:val="22"/>
        </w:rPr>
        <w:t xml:space="preserve">t Manager </w:t>
      </w:r>
      <w:r w:rsidRPr="00D75182">
        <w:rPr>
          <w:rFonts w:cs="Arial"/>
          <w:szCs w:val="22"/>
        </w:rPr>
        <w:t>shall:</w:t>
      </w:r>
    </w:p>
    <w:p w14:paraId="6663847D" w14:textId="77777777" w:rsidR="00D75182" w:rsidRPr="00D75182" w:rsidRDefault="00D75182" w:rsidP="001E4F5C">
      <w:pPr>
        <w:pStyle w:val="ListParagraph"/>
        <w:rPr>
          <w:rFonts w:cs="Arial"/>
          <w:szCs w:val="22"/>
        </w:rPr>
      </w:pPr>
    </w:p>
    <w:p w14:paraId="12DE958A" w14:textId="77777777" w:rsidR="003D0D84" w:rsidRPr="003D0D84" w:rsidRDefault="003D0D84" w:rsidP="001B64AE">
      <w:pPr>
        <w:numPr>
          <w:ilvl w:val="0"/>
          <w:numId w:val="118"/>
        </w:numPr>
        <w:rPr>
          <w:rFonts w:cs="Arial"/>
          <w:szCs w:val="22"/>
        </w:rPr>
      </w:pPr>
      <w:r w:rsidRPr="003D0D84">
        <w:rPr>
          <w:rFonts w:cs="Arial"/>
          <w:szCs w:val="22"/>
        </w:rPr>
        <w:t>Perform day-to-day management of the ITS project, identify issues and risks, and recommend possible issue and risk mitigation strategies associated with the project;</w:t>
      </w:r>
    </w:p>
    <w:p w14:paraId="001B98B7" w14:textId="77777777" w:rsidR="003D0D84" w:rsidRPr="003D0D84" w:rsidRDefault="003D0D84" w:rsidP="001B64AE">
      <w:pPr>
        <w:numPr>
          <w:ilvl w:val="0"/>
          <w:numId w:val="118"/>
        </w:numPr>
        <w:rPr>
          <w:rFonts w:cs="Arial"/>
          <w:szCs w:val="22"/>
        </w:rPr>
      </w:pPr>
      <w:r w:rsidRPr="003D0D84">
        <w:rPr>
          <w:rFonts w:cs="Arial"/>
          <w:szCs w:val="22"/>
        </w:rPr>
        <w:t>Ensure that work performed is within scope, consistent with requirements and delivered on time and within budget;</w:t>
      </w:r>
    </w:p>
    <w:p w14:paraId="3DBE6631" w14:textId="77777777" w:rsidR="003D0D84" w:rsidRPr="003D0D84" w:rsidRDefault="003D0D84" w:rsidP="001B64AE">
      <w:pPr>
        <w:numPr>
          <w:ilvl w:val="0"/>
          <w:numId w:val="118"/>
        </w:numPr>
        <w:rPr>
          <w:rFonts w:cs="Arial"/>
          <w:szCs w:val="22"/>
        </w:rPr>
      </w:pPr>
      <w:r w:rsidRPr="003D0D84">
        <w:rPr>
          <w:rFonts w:cs="Arial"/>
          <w:szCs w:val="22"/>
        </w:rPr>
        <w:t>Monitor issues, facilitate issue resolution and provide up-to-date status reports;</w:t>
      </w:r>
    </w:p>
    <w:p w14:paraId="4C634B1B" w14:textId="77777777" w:rsidR="003D0D84" w:rsidRPr="003D0D84" w:rsidRDefault="003D0D84" w:rsidP="001B64AE">
      <w:pPr>
        <w:numPr>
          <w:ilvl w:val="0"/>
          <w:numId w:val="118"/>
        </w:numPr>
        <w:rPr>
          <w:rFonts w:cs="Arial"/>
          <w:szCs w:val="22"/>
        </w:rPr>
      </w:pPr>
      <w:r w:rsidRPr="003D0D84">
        <w:rPr>
          <w:rFonts w:cs="Arial"/>
          <w:szCs w:val="22"/>
        </w:rPr>
        <w:t>Manage the project according to the Project Management Plan</w:t>
      </w:r>
      <w:r w:rsidR="00770660">
        <w:rPr>
          <w:rFonts w:cs="Arial"/>
          <w:szCs w:val="22"/>
        </w:rPr>
        <w:t xml:space="preserve"> (PMP)</w:t>
      </w:r>
      <w:r w:rsidRPr="003D0D84">
        <w:rPr>
          <w:rFonts w:cs="Arial"/>
          <w:szCs w:val="22"/>
        </w:rPr>
        <w:t>;</w:t>
      </w:r>
    </w:p>
    <w:p w14:paraId="184522DA" w14:textId="77777777" w:rsidR="003D0D84" w:rsidRPr="003D0D84" w:rsidRDefault="003D0D84" w:rsidP="001B64AE">
      <w:pPr>
        <w:numPr>
          <w:ilvl w:val="0"/>
          <w:numId w:val="118"/>
        </w:numPr>
        <w:rPr>
          <w:rFonts w:cs="Arial"/>
          <w:szCs w:val="22"/>
        </w:rPr>
      </w:pPr>
      <w:r w:rsidRPr="003D0D84">
        <w:rPr>
          <w:rFonts w:cs="Arial"/>
          <w:szCs w:val="22"/>
        </w:rPr>
        <w:t>Manage the hardware and software procurement process;</w:t>
      </w:r>
    </w:p>
    <w:p w14:paraId="2F56C915" w14:textId="77777777" w:rsidR="003D0D84" w:rsidRPr="003D0D84" w:rsidRDefault="003D0D84" w:rsidP="001B64AE">
      <w:pPr>
        <w:numPr>
          <w:ilvl w:val="0"/>
          <w:numId w:val="118"/>
        </w:numPr>
        <w:rPr>
          <w:rFonts w:cs="Arial"/>
          <w:szCs w:val="22"/>
        </w:rPr>
      </w:pPr>
      <w:r w:rsidRPr="003D0D84">
        <w:rPr>
          <w:rFonts w:cs="Arial"/>
          <w:szCs w:val="22"/>
        </w:rPr>
        <w:t xml:space="preserve">Demonstrate excellent writing and oral communication skills; and </w:t>
      </w:r>
    </w:p>
    <w:p w14:paraId="2F6CF3D6" w14:textId="77777777" w:rsidR="003D0D84" w:rsidRPr="003D0D84" w:rsidRDefault="003D0D84" w:rsidP="001B64AE">
      <w:pPr>
        <w:numPr>
          <w:ilvl w:val="0"/>
          <w:numId w:val="118"/>
        </w:numPr>
        <w:rPr>
          <w:rFonts w:cs="Arial"/>
          <w:szCs w:val="22"/>
        </w:rPr>
      </w:pPr>
      <w:r w:rsidRPr="003D0D84">
        <w:rPr>
          <w:rFonts w:cs="Arial"/>
          <w:szCs w:val="22"/>
        </w:rPr>
        <w:t>Be assigned to the project full-time.</w:t>
      </w:r>
    </w:p>
    <w:p w14:paraId="01D31DFB" w14:textId="77777777" w:rsidR="003D0D84" w:rsidRPr="003D0D84" w:rsidRDefault="003D0D84" w:rsidP="003D0D84">
      <w:pPr>
        <w:rPr>
          <w:rFonts w:cs="Arial"/>
          <w:szCs w:val="22"/>
        </w:rPr>
      </w:pPr>
    </w:p>
    <w:p w14:paraId="1B31D35E" w14:textId="439523C1" w:rsidR="003D0D84" w:rsidRPr="001A5287" w:rsidRDefault="003D0D84" w:rsidP="001B64AE">
      <w:pPr>
        <w:pStyle w:val="ListParagraph"/>
        <w:numPr>
          <w:ilvl w:val="0"/>
          <w:numId w:val="119"/>
        </w:numPr>
        <w:rPr>
          <w:rFonts w:cs="Arial"/>
          <w:szCs w:val="22"/>
        </w:rPr>
      </w:pPr>
      <w:r w:rsidRPr="00D75182">
        <w:rPr>
          <w:rFonts w:cs="Arial"/>
          <w:szCs w:val="22"/>
        </w:rPr>
        <w:t xml:space="preserve">The Project Manager shall </w:t>
      </w:r>
      <w:r w:rsidR="00476060" w:rsidRPr="00D75182">
        <w:rPr>
          <w:rFonts w:cs="Arial"/>
          <w:szCs w:val="22"/>
        </w:rPr>
        <w:t xml:space="preserve">at a minimum </w:t>
      </w:r>
      <w:r w:rsidRPr="00D75182">
        <w:rPr>
          <w:rFonts w:cs="Arial"/>
          <w:szCs w:val="22"/>
        </w:rPr>
        <w:t xml:space="preserve">have a </w:t>
      </w:r>
      <w:r w:rsidR="00084676" w:rsidRPr="00D75182">
        <w:rPr>
          <w:rFonts w:cs="Arial"/>
          <w:szCs w:val="22"/>
        </w:rPr>
        <w:t>bachelor’s degree</w:t>
      </w:r>
      <w:r w:rsidRPr="00D75182">
        <w:rPr>
          <w:rFonts w:cs="Arial"/>
          <w:szCs w:val="22"/>
        </w:rPr>
        <w:t xml:space="preserve"> or technical certification.  A project management certification, such as Project Management Institute (PMI)’s Project Management Professional (PMP) certification is </w:t>
      </w:r>
      <w:r w:rsidR="00840602" w:rsidRPr="00D75182">
        <w:rPr>
          <w:rFonts w:cs="Arial"/>
          <w:szCs w:val="22"/>
        </w:rPr>
        <w:t>preferred</w:t>
      </w:r>
      <w:r w:rsidRPr="00D75182">
        <w:rPr>
          <w:rFonts w:cs="Arial"/>
          <w:szCs w:val="22"/>
        </w:rPr>
        <w:t>.</w:t>
      </w:r>
    </w:p>
    <w:p w14:paraId="618684EE" w14:textId="77777777" w:rsidR="003D0D84" w:rsidRPr="003D0D84" w:rsidRDefault="003D0D84" w:rsidP="003D0D84">
      <w:pPr>
        <w:tabs>
          <w:tab w:val="left" w:pos="288"/>
        </w:tabs>
        <w:rPr>
          <w:rFonts w:cs="Arial"/>
          <w:szCs w:val="22"/>
        </w:rPr>
      </w:pPr>
    </w:p>
    <w:p w14:paraId="00A68FC2" w14:textId="77777777" w:rsidR="003D0D84" w:rsidRPr="00D75182" w:rsidRDefault="003D0D84" w:rsidP="001B64AE">
      <w:pPr>
        <w:pStyle w:val="ListParagraph"/>
        <w:numPr>
          <w:ilvl w:val="0"/>
          <w:numId w:val="119"/>
        </w:numPr>
        <w:tabs>
          <w:tab w:val="left" w:pos="288"/>
        </w:tabs>
        <w:rPr>
          <w:rFonts w:cs="Arial"/>
          <w:bCs/>
          <w:iCs/>
          <w:szCs w:val="22"/>
        </w:rPr>
      </w:pPr>
      <w:r w:rsidRPr="00D75182">
        <w:rPr>
          <w:rFonts w:cs="Arial"/>
          <w:szCs w:val="22"/>
        </w:rPr>
        <w:t xml:space="preserve">The Project Manager shall have at least five (5) years of experience in managing IT projects that were delivered on time and within budget that are similar in size and scope to the ITS project.  </w:t>
      </w:r>
      <w:r w:rsidRPr="00D75182">
        <w:rPr>
          <w:rFonts w:cs="Arial"/>
          <w:bCs/>
          <w:iCs/>
          <w:szCs w:val="22"/>
        </w:rPr>
        <w:t xml:space="preserve">The Project Manager should be a tax and revenue </w:t>
      </w:r>
      <w:r w:rsidR="006B4325">
        <w:rPr>
          <w:rFonts w:cs="Arial"/>
          <w:bCs/>
          <w:iCs/>
          <w:szCs w:val="22"/>
        </w:rPr>
        <w:t>S</w:t>
      </w:r>
      <w:r w:rsidRPr="00D75182">
        <w:rPr>
          <w:rFonts w:cs="Arial"/>
          <w:bCs/>
          <w:iCs/>
          <w:szCs w:val="22"/>
        </w:rPr>
        <w:t xml:space="preserve">ubject </w:t>
      </w:r>
      <w:r w:rsidR="006B4325">
        <w:rPr>
          <w:rFonts w:cs="Arial"/>
          <w:bCs/>
          <w:iCs/>
          <w:szCs w:val="22"/>
        </w:rPr>
        <w:t>M</w:t>
      </w:r>
      <w:r w:rsidRPr="00D75182">
        <w:rPr>
          <w:rFonts w:cs="Arial"/>
          <w:bCs/>
          <w:iCs/>
          <w:szCs w:val="22"/>
        </w:rPr>
        <w:t xml:space="preserve">atter </w:t>
      </w:r>
      <w:r w:rsidR="006B4325">
        <w:rPr>
          <w:rFonts w:cs="Arial"/>
          <w:bCs/>
          <w:iCs/>
          <w:szCs w:val="22"/>
        </w:rPr>
        <w:t>E</w:t>
      </w:r>
      <w:r w:rsidRPr="00D75182">
        <w:rPr>
          <w:rFonts w:cs="Arial"/>
          <w:bCs/>
          <w:iCs/>
          <w:szCs w:val="22"/>
        </w:rPr>
        <w:t>xpert</w:t>
      </w:r>
      <w:r w:rsidR="006B4325">
        <w:rPr>
          <w:rFonts w:cs="Arial"/>
          <w:bCs/>
          <w:iCs/>
          <w:szCs w:val="22"/>
        </w:rPr>
        <w:t xml:space="preserve"> (SME)</w:t>
      </w:r>
      <w:r w:rsidRPr="00D75182">
        <w:rPr>
          <w:rFonts w:cs="Arial"/>
          <w:bCs/>
          <w:iCs/>
          <w:szCs w:val="22"/>
        </w:rPr>
        <w:t xml:space="preserve"> with multi-state experience.</w:t>
      </w:r>
    </w:p>
    <w:p w14:paraId="10E5AB2B" w14:textId="77777777" w:rsidR="003D0D84" w:rsidRPr="003D0D84" w:rsidRDefault="003D0D84" w:rsidP="003D0D84">
      <w:pPr>
        <w:rPr>
          <w:rFonts w:cs="Arial"/>
          <w:b/>
          <w:szCs w:val="22"/>
          <w:u w:val="single"/>
        </w:rPr>
      </w:pPr>
      <w:bookmarkStart w:id="781" w:name="_Toc401221839"/>
      <w:bookmarkStart w:id="782" w:name="_Toc401223618"/>
      <w:bookmarkStart w:id="783" w:name="_Toc401308377"/>
      <w:bookmarkStart w:id="784" w:name="_Toc401651874"/>
      <w:bookmarkStart w:id="785" w:name="_Toc401652066"/>
      <w:bookmarkStart w:id="786" w:name="_Toc401652258"/>
      <w:bookmarkStart w:id="787" w:name="_Toc401653847"/>
      <w:bookmarkStart w:id="788" w:name="_Toc405805424"/>
    </w:p>
    <w:bookmarkEnd w:id="781"/>
    <w:bookmarkEnd w:id="782"/>
    <w:bookmarkEnd w:id="783"/>
    <w:bookmarkEnd w:id="784"/>
    <w:bookmarkEnd w:id="785"/>
    <w:bookmarkEnd w:id="786"/>
    <w:bookmarkEnd w:id="787"/>
    <w:bookmarkEnd w:id="788"/>
    <w:p w14:paraId="55E4521C" w14:textId="77777777" w:rsidR="00214F28" w:rsidRDefault="00660B0D" w:rsidP="003D0D84">
      <w:pPr>
        <w:rPr>
          <w:rFonts w:cs="Arial"/>
          <w:b/>
          <w:szCs w:val="22"/>
          <w:u w:val="single"/>
        </w:rPr>
      </w:pPr>
      <w:r>
        <w:rPr>
          <w:rFonts w:cs="Arial"/>
          <w:b/>
          <w:szCs w:val="22"/>
          <w:u w:val="single"/>
        </w:rPr>
        <w:t>Functional Lead</w:t>
      </w:r>
      <w:r w:rsidR="003D0D84" w:rsidRPr="00021005">
        <w:rPr>
          <w:rFonts w:cs="Arial"/>
          <w:b/>
          <w:szCs w:val="22"/>
          <w:u w:val="single"/>
        </w:rPr>
        <w:t xml:space="preserve"> – Full Time</w:t>
      </w:r>
    </w:p>
    <w:p w14:paraId="332ED813" w14:textId="77777777" w:rsidR="00832462" w:rsidRPr="00021005" w:rsidRDefault="00832462" w:rsidP="003D0D84">
      <w:pPr>
        <w:rPr>
          <w:rFonts w:cs="Arial"/>
          <w:b/>
          <w:szCs w:val="22"/>
          <w:u w:val="single"/>
        </w:rPr>
      </w:pPr>
    </w:p>
    <w:p w14:paraId="27240F3F" w14:textId="77777777" w:rsidR="00D75182" w:rsidRPr="00D75182" w:rsidRDefault="003D0D84" w:rsidP="001B64AE">
      <w:pPr>
        <w:pStyle w:val="ListParagraph"/>
        <w:numPr>
          <w:ilvl w:val="0"/>
          <w:numId w:val="120"/>
        </w:numPr>
        <w:tabs>
          <w:tab w:val="left" w:pos="288"/>
        </w:tabs>
        <w:rPr>
          <w:rFonts w:cs="Arial"/>
          <w:szCs w:val="22"/>
        </w:rPr>
      </w:pPr>
      <w:r w:rsidRPr="00D75182">
        <w:rPr>
          <w:rFonts w:cs="Arial"/>
          <w:szCs w:val="22"/>
        </w:rPr>
        <w:t xml:space="preserve">The </w:t>
      </w:r>
      <w:r w:rsidR="00660B0D">
        <w:rPr>
          <w:rFonts w:cs="Arial"/>
          <w:szCs w:val="22"/>
        </w:rPr>
        <w:t>Functional Lead</w:t>
      </w:r>
      <w:r w:rsidRPr="00D75182">
        <w:rPr>
          <w:rFonts w:cs="Arial"/>
          <w:szCs w:val="22"/>
        </w:rPr>
        <w:t xml:space="preserve"> shall:</w:t>
      </w:r>
    </w:p>
    <w:p w14:paraId="2D699C29" w14:textId="77777777" w:rsidR="00D75182" w:rsidRPr="003D0D84" w:rsidRDefault="00D75182" w:rsidP="00D75182">
      <w:pPr>
        <w:tabs>
          <w:tab w:val="left" w:pos="288"/>
        </w:tabs>
        <w:ind w:left="288"/>
        <w:rPr>
          <w:rFonts w:cs="Arial"/>
          <w:szCs w:val="22"/>
        </w:rPr>
      </w:pPr>
    </w:p>
    <w:p w14:paraId="4798942E" w14:textId="77777777" w:rsidR="00184453" w:rsidRDefault="00E51C67" w:rsidP="001B64AE">
      <w:pPr>
        <w:numPr>
          <w:ilvl w:val="0"/>
          <w:numId w:val="121"/>
        </w:numPr>
        <w:tabs>
          <w:tab w:val="left" w:pos="288"/>
        </w:tabs>
        <w:ind w:left="1068"/>
        <w:rPr>
          <w:rFonts w:cs="Arial"/>
          <w:szCs w:val="22"/>
        </w:rPr>
      </w:pPr>
      <w:r>
        <w:rPr>
          <w:rFonts w:cs="Arial"/>
          <w:szCs w:val="22"/>
        </w:rPr>
        <w:t>Lead</w:t>
      </w:r>
      <w:r w:rsidR="00184453">
        <w:rPr>
          <w:rFonts w:cs="Arial"/>
          <w:szCs w:val="22"/>
        </w:rPr>
        <w:t xml:space="preserve"> COTS configurations and </w:t>
      </w:r>
      <w:r>
        <w:rPr>
          <w:rFonts w:cs="Arial"/>
          <w:szCs w:val="22"/>
        </w:rPr>
        <w:t xml:space="preserve">oversee </w:t>
      </w:r>
      <w:r w:rsidR="00275C39">
        <w:rPr>
          <w:rFonts w:cs="Arial"/>
          <w:szCs w:val="22"/>
        </w:rPr>
        <w:t>NJ</w:t>
      </w:r>
      <w:r w:rsidR="00184453">
        <w:rPr>
          <w:rFonts w:cs="Arial"/>
          <w:szCs w:val="22"/>
        </w:rPr>
        <w:t>-specific custom development</w:t>
      </w:r>
      <w:r w:rsidR="003B41EE">
        <w:rPr>
          <w:rFonts w:cs="Arial"/>
          <w:szCs w:val="22"/>
        </w:rPr>
        <w:t>;</w:t>
      </w:r>
    </w:p>
    <w:p w14:paraId="437986E5" w14:textId="77777777" w:rsidR="00CB5010" w:rsidRDefault="00CB5010" w:rsidP="001B64AE">
      <w:pPr>
        <w:numPr>
          <w:ilvl w:val="0"/>
          <w:numId w:val="121"/>
        </w:numPr>
        <w:tabs>
          <w:tab w:val="left" w:pos="288"/>
        </w:tabs>
        <w:ind w:left="1068"/>
        <w:rPr>
          <w:rFonts w:cs="Arial"/>
          <w:szCs w:val="22"/>
        </w:rPr>
      </w:pPr>
      <w:r>
        <w:rPr>
          <w:rFonts w:cs="Arial"/>
          <w:szCs w:val="22"/>
        </w:rPr>
        <w:t>Oversee development and execution of tasks and deliverables</w:t>
      </w:r>
      <w:r w:rsidR="003B41EE">
        <w:rPr>
          <w:rFonts w:cs="Arial"/>
          <w:szCs w:val="22"/>
        </w:rPr>
        <w:t>;</w:t>
      </w:r>
    </w:p>
    <w:p w14:paraId="2838E565" w14:textId="77777777" w:rsidR="003D0D84" w:rsidRPr="003D0D84" w:rsidRDefault="003D0D84" w:rsidP="001B64AE">
      <w:pPr>
        <w:numPr>
          <w:ilvl w:val="0"/>
          <w:numId w:val="121"/>
        </w:numPr>
        <w:tabs>
          <w:tab w:val="left" w:pos="288"/>
        </w:tabs>
        <w:ind w:left="1068"/>
        <w:rPr>
          <w:rFonts w:cs="Arial"/>
          <w:szCs w:val="22"/>
        </w:rPr>
      </w:pPr>
      <w:r w:rsidRPr="003D0D84">
        <w:rPr>
          <w:rFonts w:cs="Arial"/>
          <w:szCs w:val="22"/>
        </w:rPr>
        <w:t>Advise the team with expert knowledge of tax and revenue content;</w:t>
      </w:r>
    </w:p>
    <w:p w14:paraId="29C5243E" w14:textId="77777777" w:rsidR="003D0D84" w:rsidRPr="003D0D84" w:rsidRDefault="003D0D84" w:rsidP="001B64AE">
      <w:pPr>
        <w:numPr>
          <w:ilvl w:val="0"/>
          <w:numId w:val="121"/>
        </w:numPr>
        <w:tabs>
          <w:tab w:val="left" w:pos="288"/>
        </w:tabs>
        <w:ind w:left="1068"/>
        <w:rPr>
          <w:rFonts w:cs="Arial"/>
          <w:szCs w:val="22"/>
        </w:rPr>
      </w:pPr>
      <w:r w:rsidRPr="003D0D84">
        <w:rPr>
          <w:rFonts w:cs="Arial"/>
          <w:szCs w:val="22"/>
        </w:rPr>
        <w:t xml:space="preserve">Assist in the implementation and support of the ITS solution in all phases; and </w:t>
      </w:r>
    </w:p>
    <w:p w14:paraId="0B0C1C1E" w14:textId="77777777" w:rsidR="003D0D84" w:rsidRPr="003D0D84" w:rsidRDefault="003D0D84" w:rsidP="001B64AE">
      <w:pPr>
        <w:numPr>
          <w:ilvl w:val="0"/>
          <w:numId w:val="121"/>
        </w:numPr>
        <w:tabs>
          <w:tab w:val="left" w:pos="288"/>
        </w:tabs>
        <w:ind w:left="1068"/>
        <w:rPr>
          <w:rFonts w:cs="Arial"/>
          <w:szCs w:val="22"/>
        </w:rPr>
      </w:pPr>
      <w:r w:rsidRPr="003D0D84">
        <w:rPr>
          <w:rFonts w:cs="Arial"/>
          <w:szCs w:val="22"/>
        </w:rPr>
        <w:t xml:space="preserve">Include translation of the detailed technical and business requirements into ITS components, technical and user testing, and data conversion.  </w:t>
      </w:r>
    </w:p>
    <w:p w14:paraId="6A9F6A36" w14:textId="77777777" w:rsidR="003D0D84" w:rsidRPr="003D0D84" w:rsidRDefault="003D0D84" w:rsidP="003D0D84">
      <w:pPr>
        <w:tabs>
          <w:tab w:val="left" w:pos="288"/>
        </w:tabs>
        <w:ind w:left="780"/>
        <w:rPr>
          <w:rFonts w:cs="Arial"/>
          <w:szCs w:val="22"/>
        </w:rPr>
      </w:pPr>
    </w:p>
    <w:p w14:paraId="00BA861E" w14:textId="77777777" w:rsidR="003D0D84" w:rsidRPr="00D75182" w:rsidRDefault="003D0D84" w:rsidP="001B64AE">
      <w:pPr>
        <w:pStyle w:val="ListParagraph"/>
        <w:numPr>
          <w:ilvl w:val="0"/>
          <w:numId w:val="120"/>
        </w:numPr>
        <w:tabs>
          <w:tab w:val="left" w:pos="288"/>
        </w:tabs>
        <w:rPr>
          <w:rFonts w:cs="Arial"/>
          <w:szCs w:val="22"/>
        </w:rPr>
      </w:pPr>
      <w:r w:rsidRPr="00D75182">
        <w:rPr>
          <w:rFonts w:cs="Arial"/>
          <w:szCs w:val="22"/>
        </w:rPr>
        <w:t xml:space="preserve">The </w:t>
      </w:r>
      <w:r w:rsidR="00660B0D">
        <w:rPr>
          <w:rFonts w:cs="Arial"/>
          <w:szCs w:val="22"/>
        </w:rPr>
        <w:t>Functional Lead</w:t>
      </w:r>
      <w:r w:rsidRPr="00D75182">
        <w:rPr>
          <w:rFonts w:cs="Arial"/>
          <w:szCs w:val="22"/>
        </w:rPr>
        <w:t xml:space="preserve"> shall be assigned to the project full time.</w:t>
      </w:r>
    </w:p>
    <w:p w14:paraId="0EB7E0FA" w14:textId="77777777" w:rsidR="003D0D84" w:rsidRPr="003D0D84" w:rsidRDefault="003D0D84" w:rsidP="003D0D84">
      <w:pPr>
        <w:tabs>
          <w:tab w:val="left" w:pos="288"/>
        </w:tabs>
        <w:rPr>
          <w:rFonts w:cs="Arial"/>
          <w:szCs w:val="22"/>
        </w:rPr>
      </w:pPr>
    </w:p>
    <w:p w14:paraId="3F3E9384" w14:textId="740CF400" w:rsidR="003D0D84" w:rsidRPr="001A5287" w:rsidRDefault="003D0D84" w:rsidP="001B64AE">
      <w:pPr>
        <w:pStyle w:val="ListParagraph"/>
        <w:numPr>
          <w:ilvl w:val="0"/>
          <w:numId w:val="120"/>
        </w:numPr>
        <w:tabs>
          <w:tab w:val="left" w:pos="288"/>
        </w:tabs>
        <w:rPr>
          <w:rFonts w:cs="Arial"/>
          <w:szCs w:val="22"/>
        </w:rPr>
      </w:pPr>
      <w:r w:rsidRPr="00D75182">
        <w:rPr>
          <w:rFonts w:cs="Arial"/>
          <w:szCs w:val="22"/>
        </w:rPr>
        <w:t xml:space="preserve">The </w:t>
      </w:r>
      <w:r w:rsidR="00660B0D">
        <w:rPr>
          <w:rFonts w:cs="Arial"/>
          <w:szCs w:val="22"/>
        </w:rPr>
        <w:t>Functional Lead</w:t>
      </w:r>
      <w:r w:rsidRPr="00D75182">
        <w:rPr>
          <w:rFonts w:cs="Arial"/>
          <w:szCs w:val="22"/>
        </w:rPr>
        <w:t xml:space="preserve"> shall have </w:t>
      </w:r>
      <w:r w:rsidR="00F07E03" w:rsidRPr="00D75182">
        <w:rPr>
          <w:rFonts w:cs="Arial"/>
          <w:szCs w:val="22"/>
        </w:rPr>
        <w:t xml:space="preserve">at a minimum </w:t>
      </w:r>
      <w:r w:rsidRPr="00D75182">
        <w:rPr>
          <w:rFonts w:cs="Arial"/>
          <w:szCs w:val="22"/>
        </w:rPr>
        <w:t xml:space="preserve">a </w:t>
      </w:r>
      <w:r w:rsidR="00084676" w:rsidRPr="00D75182">
        <w:rPr>
          <w:rFonts w:cs="Arial"/>
          <w:szCs w:val="22"/>
        </w:rPr>
        <w:t>bachelor’s degree</w:t>
      </w:r>
      <w:r w:rsidR="00476060" w:rsidRPr="001A5287">
        <w:rPr>
          <w:rFonts w:cs="Arial"/>
          <w:szCs w:val="22"/>
        </w:rPr>
        <w:t xml:space="preserve"> </w:t>
      </w:r>
      <w:r w:rsidRPr="001A5287">
        <w:rPr>
          <w:rFonts w:cs="Arial"/>
          <w:szCs w:val="22"/>
        </w:rPr>
        <w:t>or technical certification.</w:t>
      </w:r>
    </w:p>
    <w:p w14:paraId="5EADF2E0" w14:textId="77777777" w:rsidR="003D0D84" w:rsidRPr="003D0D84" w:rsidRDefault="003D0D84" w:rsidP="003D0D84">
      <w:pPr>
        <w:tabs>
          <w:tab w:val="left" w:pos="288"/>
        </w:tabs>
        <w:rPr>
          <w:rFonts w:cs="Arial"/>
          <w:szCs w:val="22"/>
        </w:rPr>
      </w:pPr>
    </w:p>
    <w:p w14:paraId="524B5B48" w14:textId="77777777" w:rsidR="003D0D84" w:rsidRPr="001A5287" w:rsidRDefault="003D0D84" w:rsidP="001B64AE">
      <w:pPr>
        <w:pStyle w:val="ListParagraph"/>
        <w:numPr>
          <w:ilvl w:val="0"/>
          <w:numId w:val="120"/>
        </w:numPr>
        <w:tabs>
          <w:tab w:val="left" w:pos="288"/>
        </w:tabs>
        <w:rPr>
          <w:rFonts w:cs="Arial"/>
          <w:szCs w:val="22"/>
        </w:rPr>
      </w:pPr>
      <w:r w:rsidRPr="00D75182">
        <w:rPr>
          <w:rFonts w:cs="Arial"/>
          <w:szCs w:val="22"/>
        </w:rPr>
        <w:t xml:space="preserve">The </w:t>
      </w:r>
      <w:r w:rsidR="00660B0D">
        <w:rPr>
          <w:rFonts w:cs="Arial"/>
          <w:szCs w:val="22"/>
        </w:rPr>
        <w:t>Functional Lead</w:t>
      </w:r>
      <w:r w:rsidRPr="00D75182">
        <w:rPr>
          <w:rFonts w:cs="Arial"/>
          <w:szCs w:val="22"/>
        </w:rPr>
        <w:t xml:space="preserve"> shall have at least five (5) years of experience working in a public sector environment and/or on tax projects similar in size and scope as the ITS project</w:t>
      </w:r>
      <w:r w:rsidR="00CE3D54">
        <w:rPr>
          <w:rFonts w:cs="Arial"/>
          <w:szCs w:val="22"/>
        </w:rPr>
        <w:t>, and a</w:t>
      </w:r>
      <w:r w:rsidR="00475882">
        <w:rPr>
          <w:rFonts w:cs="Arial"/>
          <w:szCs w:val="22"/>
        </w:rPr>
        <w:t xml:space="preserve"> minimum of two (2) years of experience implementing the COTS integrated tax product(s) being proposed</w:t>
      </w:r>
      <w:r w:rsidR="00475882" w:rsidRPr="00D75182">
        <w:rPr>
          <w:rFonts w:cs="Arial"/>
          <w:szCs w:val="22"/>
        </w:rPr>
        <w:t>.</w:t>
      </w:r>
      <w:r w:rsidR="00475882">
        <w:rPr>
          <w:rFonts w:cs="Arial"/>
          <w:szCs w:val="22"/>
        </w:rPr>
        <w:t xml:space="preserve">  </w:t>
      </w:r>
      <w:r w:rsidRPr="00D75182">
        <w:rPr>
          <w:rFonts w:cs="Arial"/>
          <w:szCs w:val="22"/>
        </w:rPr>
        <w:t xml:space="preserve">The </w:t>
      </w:r>
      <w:r w:rsidR="00660B0D">
        <w:rPr>
          <w:rFonts w:cs="Arial"/>
          <w:szCs w:val="22"/>
        </w:rPr>
        <w:t>Functional Lead</w:t>
      </w:r>
      <w:r w:rsidRPr="00D75182">
        <w:rPr>
          <w:rFonts w:cs="Arial"/>
          <w:szCs w:val="22"/>
        </w:rPr>
        <w:t xml:space="preserve"> should be a tax and revenue </w:t>
      </w:r>
      <w:r w:rsidR="00C46D75">
        <w:rPr>
          <w:rFonts w:cs="Arial"/>
          <w:szCs w:val="22"/>
        </w:rPr>
        <w:t>SME</w:t>
      </w:r>
      <w:r w:rsidRPr="00D75182">
        <w:rPr>
          <w:rFonts w:cs="Arial"/>
          <w:szCs w:val="22"/>
        </w:rPr>
        <w:t>.</w:t>
      </w:r>
    </w:p>
    <w:p w14:paraId="2FF9C62E" w14:textId="77777777" w:rsidR="003D0D84" w:rsidRPr="003D0D84" w:rsidRDefault="003D0D84" w:rsidP="003D0D84">
      <w:pPr>
        <w:tabs>
          <w:tab w:val="left" w:pos="288"/>
        </w:tabs>
        <w:rPr>
          <w:rFonts w:cs="Arial"/>
          <w:szCs w:val="22"/>
        </w:rPr>
      </w:pPr>
    </w:p>
    <w:p w14:paraId="1C349134" w14:textId="77777777" w:rsidR="003D0D84" w:rsidRDefault="003D0D84" w:rsidP="003D0D84">
      <w:pPr>
        <w:rPr>
          <w:rFonts w:cs="Arial"/>
          <w:b/>
          <w:szCs w:val="22"/>
          <w:u w:val="single"/>
        </w:rPr>
      </w:pPr>
      <w:bookmarkStart w:id="789" w:name="_Toc401218497"/>
      <w:bookmarkStart w:id="790" w:name="_Toc401221840"/>
      <w:bookmarkStart w:id="791" w:name="_Toc401223619"/>
      <w:bookmarkStart w:id="792" w:name="_Toc401308378"/>
      <w:bookmarkStart w:id="793" w:name="_Toc401651875"/>
      <w:bookmarkStart w:id="794" w:name="_Toc401652067"/>
      <w:bookmarkStart w:id="795" w:name="_Toc401652259"/>
      <w:bookmarkStart w:id="796" w:name="_Toc401653848"/>
      <w:bookmarkStart w:id="797" w:name="_Toc405805425"/>
      <w:r w:rsidRPr="003D0D84">
        <w:rPr>
          <w:rFonts w:cs="Arial"/>
          <w:b/>
          <w:szCs w:val="22"/>
          <w:u w:val="single"/>
        </w:rPr>
        <w:t>Application/System Architect Lead</w:t>
      </w:r>
      <w:bookmarkEnd w:id="789"/>
      <w:bookmarkEnd w:id="790"/>
      <w:bookmarkEnd w:id="791"/>
      <w:bookmarkEnd w:id="792"/>
      <w:bookmarkEnd w:id="793"/>
      <w:bookmarkEnd w:id="794"/>
      <w:bookmarkEnd w:id="795"/>
      <w:bookmarkEnd w:id="796"/>
      <w:bookmarkEnd w:id="797"/>
      <w:r w:rsidRPr="003D0D84">
        <w:rPr>
          <w:rFonts w:cs="Arial"/>
          <w:b/>
          <w:szCs w:val="22"/>
          <w:u w:val="single"/>
        </w:rPr>
        <w:t xml:space="preserve"> – Full Time</w:t>
      </w:r>
    </w:p>
    <w:p w14:paraId="27B33E1A" w14:textId="77777777" w:rsidR="00214F28" w:rsidRPr="003D0D84" w:rsidRDefault="00214F28" w:rsidP="003D0D84">
      <w:pPr>
        <w:rPr>
          <w:rFonts w:cs="Arial"/>
          <w:b/>
          <w:szCs w:val="22"/>
          <w:u w:val="single"/>
        </w:rPr>
      </w:pPr>
    </w:p>
    <w:p w14:paraId="2262267E" w14:textId="77777777" w:rsidR="001A5287" w:rsidRDefault="001A5287" w:rsidP="001B64AE">
      <w:pPr>
        <w:pStyle w:val="ListParagraph"/>
        <w:numPr>
          <w:ilvl w:val="0"/>
          <w:numId w:val="122"/>
        </w:numPr>
        <w:rPr>
          <w:rFonts w:cs="Arial"/>
          <w:bCs/>
          <w:iCs/>
          <w:szCs w:val="22"/>
        </w:rPr>
      </w:pPr>
      <w:r w:rsidRPr="001A5287">
        <w:rPr>
          <w:rFonts w:cs="Arial"/>
          <w:szCs w:val="22"/>
        </w:rPr>
        <w:t xml:space="preserve">The </w:t>
      </w:r>
      <w:r w:rsidRPr="001A5287">
        <w:rPr>
          <w:rFonts w:cs="Arial"/>
          <w:bCs/>
          <w:iCs/>
          <w:szCs w:val="22"/>
        </w:rPr>
        <w:t>Application/System Architect Lead shall:</w:t>
      </w:r>
    </w:p>
    <w:p w14:paraId="2A6B6859" w14:textId="77777777" w:rsidR="001A5287" w:rsidRPr="001A5287" w:rsidRDefault="001A5287" w:rsidP="001E4F5C">
      <w:pPr>
        <w:pStyle w:val="ListParagraph"/>
        <w:rPr>
          <w:rFonts w:cs="Arial"/>
          <w:bCs/>
          <w:iCs/>
          <w:szCs w:val="22"/>
        </w:rPr>
      </w:pPr>
    </w:p>
    <w:p w14:paraId="758ED720" w14:textId="77777777" w:rsidR="001A5287" w:rsidRPr="0037405F" w:rsidRDefault="001A5287" w:rsidP="001B64AE">
      <w:pPr>
        <w:numPr>
          <w:ilvl w:val="0"/>
          <w:numId w:val="123"/>
        </w:numPr>
        <w:rPr>
          <w:rFonts w:cs="Arial"/>
          <w:szCs w:val="22"/>
          <w:u w:val="single"/>
        </w:rPr>
      </w:pPr>
      <w:r w:rsidRPr="00095EA8">
        <w:rPr>
          <w:rFonts w:cs="Arial"/>
          <w:szCs w:val="22"/>
        </w:rPr>
        <w:t>Lead the effort in providing technical architecture and design recommendations based on extensive IT knowledge as well as experience in deploying and tuning the products constituting the proposed ITS;</w:t>
      </w:r>
    </w:p>
    <w:p w14:paraId="03DFDAB1" w14:textId="77777777" w:rsidR="001A5287" w:rsidRPr="00095EA8" w:rsidRDefault="001A5287" w:rsidP="001B64AE">
      <w:pPr>
        <w:numPr>
          <w:ilvl w:val="0"/>
          <w:numId w:val="123"/>
        </w:numPr>
        <w:rPr>
          <w:rFonts w:cs="Arial"/>
          <w:szCs w:val="22"/>
          <w:u w:val="single"/>
        </w:rPr>
      </w:pPr>
      <w:r w:rsidRPr="00095EA8">
        <w:rPr>
          <w:rFonts w:cs="Arial"/>
          <w:szCs w:val="22"/>
        </w:rPr>
        <w:t xml:space="preserve">Work with other Vendor {Contractor} </w:t>
      </w:r>
      <w:r w:rsidR="00184453">
        <w:rPr>
          <w:rFonts w:cs="Arial"/>
          <w:szCs w:val="22"/>
        </w:rPr>
        <w:t>staff</w:t>
      </w:r>
      <w:r w:rsidRPr="00095EA8">
        <w:rPr>
          <w:rFonts w:cs="Arial"/>
          <w:szCs w:val="22"/>
        </w:rPr>
        <w:t xml:space="preserve"> to configure the ITS application;  and</w:t>
      </w:r>
    </w:p>
    <w:p w14:paraId="3DD579B7" w14:textId="77777777" w:rsidR="001A5287" w:rsidRPr="00095EA8" w:rsidRDefault="001A5287" w:rsidP="001B64AE">
      <w:pPr>
        <w:numPr>
          <w:ilvl w:val="0"/>
          <w:numId w:val="123"/>
        </w:numPr>
        <w:rPr>
          <w:rFonts w:cs="Arial"/>
          <w:szCs w:val="22"/>
          <w:u w:val="single"/>
        </w:rPr>
      </w:pPr>
      <w:r w:rsidRPr="00095EA8">
        <w:rPr>
          <w:rFonts w:cs="Arial"/>
          <w:szCs w:val="22"/>
        </w:rPr>
        <w:t>Assist in the design and development of customizations, data conversion, testing and implementing the system.</w:t>
      </w:r>
    </w:p>
    <w:p w14:paraId="41AB2AE9" w14:textId="77777777" w:rsidR="001A5287" w:rsidRDefault="001A5287" w:rsidP="003D0D84">
      <w:pPr>
        <w:rPr>
          <w:rFonts w:cs="Arial"/>
          <w:szCs w:val="22"/>
        </w:rPr>
      </w:pPr>
    </w:p>
    <w:p w14:paraId="5E9A06C8" w14:textId="15798386" w:rsidR="003D0D84" w:rsidRPr="00F93A2D" w:rsidRDefault="003D0D84" w:rsidP="001B64AE">
      <w:pPr>
        <w:pStyle w:val="ListParagraph"/>
        <w:numPr>
          <w:ilvl w:val="0"/>
          <w:numId w:val="122"/>
        </w:numPr>
        <w:rPr>
          <w:rFonts w:cs="Arial"/>
          <w:bCs/>
          <w:iCs/>
          <w:szCs w:val="22"/>
        </w:rPr>
      </w:pPr>
      <w:r w:rsidRPr="002A0B71">
        <w:rPr>
          <w:rFonts w:cs="Arial"/>
          <w:szCs w:val="22"/>
        </w:rPr>
        <w:t xml:space="preserve">The </w:t>
      </w:r>
      <w:r w:rsidRPr="002A0B71">
        <w:rPr>
          <w:rFonts w:cs="Arial"/>
          <w:bCs/>
          <w:iCs/>
          <w:szCs w:val="22"/>
        </w:rPr>
        <w:t xml:space="preserve">Application/System Architect Lead </w:t>
      </w:r>
      <w:del w:id="798" w:author="Legates, Diane" w:date="2020-02-10T15:04:00Z">
        <w:r w:rsidR="00840602" w:rsidRPr="002A0B71" w:rsidDel="00656FD9">
          <w:rPr>
            <w:rFonts w:cs="Arial"/>
            <w:bCs/>
            <w:iCs/>
            <w:szCs w:val="22"/>
          </w:rPr>
          <w:delText xml:space="preserve">shall </w:delText>
        </w:r>
      </w:del>
      <w:ins w:id="799" w:author="Legates, Diane" w:date="2020-02-10T15:04:00Z">
        <w:r w:rsidR="00656FD9">
          <w:rPr>
            <w:rFonts w:cs="Arial"/>
            <w:bCs/>
            <w:iCs/>
            <w:szCs w:val="22"/>
          </w:rPr>
          <w:t>should</w:t>
        </w:r>
        <w:r w:rsidR="00656FD9" w:rsidRPr="002A0B71">
          <w:rPr>
            <w:rFonts w:cs="Arial"/>
            <w:bCs/>
            <w:iCs/>
            <w:szCs w:val="22"/>
          </w:rPr>
          <w:t xml:space="preserve"> </w:t>
        </w:r>
      </w:ins>
      <w:r w:rsidR="002D193B">
        <w:rPr>
          <w:rFonts w:cs="Arial"/>
          <w:bCs/>
          <w:iCs/>
          <w:szCs w:val="22"/>
        </w:rPr>
        <w:t>have advanced knowledge</w:t>
      </w:r>
      <w:r w:rsidRPr="00F93A2D">
        <w:rPr>
          <w:rFonts w:cs="Arial"/>
          <w:bCs/>
          <w:iCs/>
          <w:szCs w:val="22"/>
        </w:rPr>
        <w:t xml:space="preserve"> in the technical and design architecture of the COTS ITS product(s) being </w:t>
      </w:r>
      <w:r w:rsidR="00084676" w:rsidRPr="00F93A2D">
        <w:rPr>
          <w:rFonts w:cs="Arial"/>
          <w:bCs/>
          <w:iCs/>
          <w:szCs w:val="22"/>
        </w:rPr>
        <w:t>proposed and</w:t>
      </w:r>
      <w:r w:rsidRPr="00F93A2D">
        <w:rPr>
          <w:rFonts w:cs="Arial"/>
          <w:bCs/>
          <w:iCs/>
          <w:szCs w:val="22"/>
        </w:rPr>
        <w:t xml:space="preserve"> is assigned to the project full-time.  The Application/System Architect Lead should have multi-state experience with the proposed product(s).</w:t>
      </w:r>
    </w:p>
    <w:p w14:paraId="56031433" w14:textId="77777777" w:rsidR="002A0B71" w:rsidRDefault="002A0B71" w:rsidP="003D0D84">
      <w:pPr>
        <w:rPr>
          <w:rFonts w:cs="Arial"/>
          <w:bCs/>
          <w:iCs/>
          <w:szCs w:val="22"/>
        </w:rPr>
      </w:pPr>
    </w:p>
    <w:p w14:paraId="4F2AD7CC" w14:textId="747967B8" w:rsidR="002A0B71" w:rsidRPr="00F93A2D" w:rsidRDefault="002A0B71" w:rsidP="001B64AE">
      <w:pPr>
        <w:pStyle w:val="ListParagraph"/>
        <w:numPr>
          <w:ilvl w:val="0"/>
          <w:numId w:val="122"/>
        </w:numPr>
        <w:rPr>
          <w:rFonts w:cs="Arial"/>
          <w:szCs w:val="22"/>
        </w:rPr>
      </w:pPr>
      <w:r w:rsidRPr="002A0B71">
        <w:rPr>
          <w:rFonts w:cs="Arial"/>
          <w:szCs w:val="22"/>
        </w:rPr>
        <w:t xml:space="preserve">The </w:t>
      </w:r>
      <w:r w:rsidRPr="002A0B71">
        <w:rPr>
          <w:rFonts w:cs="Arial"/>
          <w:bCs/>
          <w:iCs/>
          <w:szCs w:val="22"/>
        </w:rPr>
        <w:t>Application/System Architect Lead shall</w:t>
      </w:r>
      <w:r w:rsidRPr="00F93A2D">
        <w:rPr>
          <w:rFonts w:cs="Arial"/>
          <w:bCs/>
          <w:iCs/>
          <w:szCs w:val="22"/>
        </w:rPr>
        <w:t xml:space="preserve"> have at a minimum a</w:t>
      </w:r>
      <w:r w:rsidRPr="00F93A2D">
        <w:rPr>
          <w:rFonts w:cs="Arial"/>
          <w:szCs w:val="22"/>
        </w:rPr>
        <w:t xml:space="preserve"> </w:t>
      </w:r>
      <w:r w:rsidR="00084676" w:rsidRPr="00F93A2D">
        <w:rPr>
          <w:rFonts w:cs="Arial"/>
          <w:szCs w:val="22"/>
        </w:rPr>
        <w:t>bachelor’s degree</w:t>
      </w:r>
      <w:r w:rsidRPr="00F93A2D">
        <w:rPr>
          <w:rFonts w:cs="Arial"/>
          <w:szCs w:val="22"/>
        </w:rPr>
        <w:t xml:space="preserve"> in Computer Science, Information Systems or </w:t>
      </w:r>
      <w:r w:rsidR="00084676" w:rsidRPr="00F93A2D">
        <w:rPr>
          <w:rFonts w:cs="Arial"/>
          <w:szCs w:val="22"/>
        </w:rPr>
        <w:t>another</w:t>
      </w:r>
      <w:r w:rsidRPr="00F93A2D">
        <w:rPr>
          <w:rFonts w:cs="Arial"/>
          <w:szCs w:val="22"/>
        </w:rPr>
        <w:t xml:space="preserve"> related field, or technical certification.</w:t>
      </w:r>
    </w:p>
    <w:p w14:paraId="39A57CD5" w14:textId="77777777" w:rsidR="002A0B71" w:rsidRDefault="002A0B71" w:rsidP="003D0D84">
      <w:pPr>
        <w:rPr>
          <w:rFonts w:cs="Arial"/>
          <w:szCs w:val="22"/>
        </w:rPr>
      </w:pPr>
    </w:p>
    <w:p w14:paraId="1CB2DB69" w14:textId="77777777" w:rsidR="002A0B71" w:rsidRDefault="002A0B71" w:rsidP="001B64AE">
      <w:pPr>
        <w:pStyle w:val="ListParagraph"/>
        <w:numPr>
          <w:ilvl w:val="0"/>
          <w:numId w:val="122"/>
        </w:numPr>
        <w:rPr>
          <w:rFonts w:cs="Arial"/>
          <w:szCs w:val="22"/>
        </w:rPr>
      </w:pPr>
      <w:r w:rsidRPr="002A0B71">
        <w:rPr>
          <w:rFonts w:cs="Arial"/>
          <w:szCs w:val="22"/>
        </w:rPr>
        <w:t xml:space="preserve">The </w:t>
      </w:r>
      <w:r w:rsidRPr="002A0B71">
        <w:rPr>
          <w:rFonts w:cs="Arial"/>
          <w:bCs/>
          <w:iCs/>
          <w:szCs w:val="22"/>
        </w:rPr>
        <w:t>Application/System Architect Lead shall</w:t>
      </w:r>
      <w:r w:rsidRPr="00F93A2D">
        <w:rPr>
          <w:rFonts w:cs="Arial"/>
          <w:szCs w:val="22"/>
        </w:rPr>
        <w:t xml:space="preserve"> have at least five (5) years of experience as a System Architect on IT projects similar in size and scope as the ITS project</w:t>
      </w:r>
      <w:r w:rsidR="00D0586A">
        <w:rPr>
          <w:rFonts w:cs="Arial"/>
          <w:szCs w:val="22"/>
        </w:rPr>
        <w:t>. A</w:t>
      </w:r>
      <w:r w:rsidRPr="00F93A2D">
        <w:rPr>
          <w:rFonts w:cs="Arial"/>
          <w:szCs w:val="22"/>
        </w:rPr>
        <w:t xml:space="preserve"> minimum of </w:t>
      </w:r>
      <w:r w:rsidR="003B41EE">
        <w:rPr>
          <w:rFonts w:cs="Arial"/>
          <w:szCs w:val="22"/>
        </w:rPr>
        <w:t>two (2)</w:t>
      </w:r>
      <w:r w:rsidRPr="00F93A2D">
        <w:rPr>
          <w:rFonts w:cs="Arial"/>
          <w:szCs w:val="22"/>
        </w:rPr>
        <w:t xml:space="preserve"> years of experience implementing the COTS integrated tax product(s) being proposed</w:t>
      </w:r>
      <w:r w:rsidR="003B41EE">
        <w:rPr>
          <w:rFonts w:cs="Arial"/>
          <w:szCs w:val="22"/>
        </w:rPr>
        <w:t xml:space="preserve"> is preferred</w:t>
      </w:r>
      <w:r w:rsidR="00A34664">
        <w:rPr>
          <w:rFonts w:cs="Arial"/>
          <w:szCs w:val="22"/>
        </w:rPr>
        <w:t>.</w:t>
      </w:r>
    </w:p>
    <w:p w14:paraId="1498116E" w14:textId="77777777" w:rsidR="002A0B71" w:rsidRPr="003D0D84" w:rsidRDefault="002A0B71" w:rsidP="002A0B71">
      <w:pPr>
        <w:rPr>
          <w:rFonts w:cs="Arial"/>
          <w:szCs w:val="22"/>
        </w:rPr>
      </w:pPr>
    </w:p>
    <w:p w14:paraId="28E16AF9" w14:textId="77777777" w:rsidR="003D0D84" w:rsidRDefault="003D0D84" w:rsidP="003D0D84">
      <w:pPr>
        <w:rPr>
          <w:rFonts w:cs="Arial"/>
          <w:b/>
          <w:szCs w:val="22"/>
          <w:u w:val="single"/>
        </w:rPr>
      </w:pPr>
      <w:bookmarkStart w:id="800" w:name="_Toc401218498"/>
      <w:bookmarkStart w:id="801" w:name="_Toc401221842"/>
      <w:bookmarkStart w:id="802" w:name="_Toc401223621"/>
      <w:bookmarkStart w:id="803" w:name="_Toc401308380"/>
      <w:bookmarkStart w:id="804" w:name="_Toc401651877"/>
      <w:bookmarkStart w:id="805" w:name="_Toc401652069"/>
      <w:bookmarkStart w:id="806" w:name="_Toc401652261"/>
      <w:bookmarkStart w:id="807" w:name="_Toc401653850"/>
      <w:bookmarkStart w:id="808" w:name="_Toc405805427"/>
      <w:r w:rsidRPr="003D0D84">
        <w:rPr>
          <w:rFonts w:cs="Arial"/>
          <w:b/>
          <w:szCs w:val="22"/>
          <w:u w:val="single"/>
        </w:rPr>
        <w:t>Technical Lead</w:t>
      </w:r>
      <w:bookmarkEnd w:id="800"/>
      <w:bookmarkEnd w:id="801"/>
      <w:bookmarkEnd w:id="802"/>
      <w:bookmarkEnd w:id="803"/>
      <w:bookmarkEnd w:id="804"/>
      <w:bookmarkEnd w:id="805"/>
      <w:bookmarkEnd w:id="806"/>
      <w:bookmarkEnd w:id="807"/>
      <w:bookmarkEnd w:id="808"/>
      <w:r w:rsidR="00880168">
        <w:rPr>
          <w:rFonts w:cs="Arial"/>
          <w:b/>
          <w:szCs w:val="22"/>
          <w:u w:val="single"/>
        </w:rPr>
        <w:t xml:space="preserve"> – Full Time</w:t>
      </w:r>
    </w:p>
    <w:p w14:paraId="6AD1AD45" w14:textId="77777777" w:rsidR="00F93A2D" w:rsidRPr="003D0D84" w:rsidRDefault="00F93A2D" w:rsidP="003D0D84">
      <w:pPr>
        <w:rPr>
          <w:rFonts w:cs="Arial"/>
          <w:b/>
          <w:szCs w:val="22"/>
          <w:u w:val="single"/>
        </w:rPr>
      </w:pPr>
    </w:p>
    <w:p w14:paraId="08F10F9B" w14:textId="77777777" w:rsidR="003D0D84" w:rsidRPr="00F93A2D" w:rsidRDefault="003D0D84" w:rsidP="001B64AE">
      <w:pPr>
        <w:pStyle w:val="ListParagraph"/>
        <w:numPr>
          <w:ilvl w:val="0"/>
          <w:numId w:val="124"/>
        </w:numPr>
        <w:rPr>
          <w:rFonts w:cs="Arial"/>
          <w:szCs w:val="22"/>
        </w:rPr>
      </w:pPr>
      <w:r w:rsidRPr="00F93A2D">
        <w:rPr>
          <w:rFonts w:cs="Arial"/>
          <w:szCs w:val="22"/>
        </w:rPr>
        <w:t xml:space="preserve">The Technical Lead shall </w:t>
      </w:r>
      <w:r w:rsidR="002D193B">
        <w:rPr>
          <w:rFonts w:cs="Arial"/>
          <w:szCs w:val="22"/>
        </w:rPr>
        <w:t>have advanced knowledge</w:t>
      </w:r>
      <w:r w:rsidRPr="00F93A2D">
        <w:rPr>
          <w:rFonts w:cs="Arial"/>
          <w:szCs w:val="22"/>
        </w:rPr>
        <w:t xml:space="preserve"> in the technical operation of the tax system being proposed. </w:t>
      </w:r>
      <w:r w:rsidR="007E543A" w:rsidRPr="00F93A2D">
        <w:rPr>
          <w:rFonts w:cs="Arial"/>
          <w:szCs w:val="22"/>
        </w:rPr>
        <w:t xml:space="preserve"> </w:t>
      </w:r>
      <w:r w:rsidRPr="00F93A2D">
        <w:rPr>
          <w:rFonts w:cs="Arial"/>
          <w:szCs w:val="22"/>
        </w:rPr>
        <w:t>The Technical Lead shall:</w:t>
      </w:r>
    </w:p>
    <w:p w14:paraId="22F05134" w14:textId="77777777" w:rsidR="00F93A2D" w:rsidRPr="00095EA8" w:rsidRDefault="00F93A2D" w:rsidP="003D0D84">
      <w:pPr>
        <w:rPr>
          <w:rFonts w:cs="Arial"/>
          <w:szCs w:val="22"/>
        </w:rPr>
      </w:pPr>
    </w:p>
    <w:p w14:paraId="7867EB97" w14:textId="77777777" w:rsidR="003D0D84" w:rsidRPr="00095EA8" w:rsidRDefault="003D0D84" w:rsidP="001B64AE">
      <w:pPr>
        <w:numPr>
          <w:ilvl w:val="0"/>
          <w:numId w:val="125"/>
        </w:numPr>
        <w:rPr>
          <w:rFonts w:cs="Arial"/>
          <w:szCs w:val="22"/>
          <w:u w:val="single"/>
        </w:rPr>
      </w:pPr>
      <w:r w:rsidRPr="00095EA8">
        <w:rPr>
          <w:rFonts w:cs="Arial"/>
          <w:szCs w:val="22"/>
        </w:rPr>
        <w:t>Manage the effort of providing technical recommendations based on extensive IT knowledge and experience in deploying and tuning the products constituting the ITS solution;</w:t>
      </w:r>
    </w:p>
    <w:p w14:paraId="45C5E66F" w14:textId="77777777" w:rsidR="003D0D84" w:rsidRPr="00CD1B06" w:rsidRDefault="003D0D84" w:rsidP="001B64AE">
      <w:pPr>
        <w:numPr>
          <w:ilvl w:val="0"/>
          <w:numId w:val="125"/>
        </w:numPr>
        <w:rPr>
          <w:rFonts w:cs="Arial"/>
          <w:szCs w:val="22"/>
          <w:u w:val="single"/>
        </w:rPr>
      </w:pPr>
      <w:r w:rsidRPr="00095EA8">
        <w:rPr>
          <w:rFonts w:cs="Arial"/>
          <w:szCs w:val="22"/>
        </w:rPr>
        <w:t>Design and develop customizations;</w:t>
      </w:r>
    </w:p>
    <w:p w14:paraId="5425FD6D" w14:textId="77777777" w:rsidR="003D0D84" w:rsidRPr="00CD1B06" w:rsidRDefault="003D0D84" w:rsidP="001B64AE">
      <w:pPr>
        <w:numPr>
          <w:ilvl w:val="0"/>
          <w:numId w:val="125"/>
        </w:numPr>
        <w:rPr>
          <w:rFonts w:cs="Arial"/>
          <w:szCs w:val="22"/>
          <w:u w:val="single"/>
        </w:rPr>
      </w:pPr>
      <w:r w:rsidRPr="00CD1B06">
        <w:rPr>
          <w:rFonts w:cs="Arial"/>
          <w:szCs w:val="22"/>
        </w:rPr>
        <w:t>Conduct performance and stress testing and implement system;</w:t>
      </w:r>
    </w:p>
    <w:p w14:paraId="507814EA" w14:textId="77777777" w:rsidR="003D0D84" w:rsidRPr="00CD1B06" w:rsidRDefault="003D0D84" w:rsidP="001B64AE">
      <w:pPr>
        <w:numPr>
          <w:ilvl w:val="0"/>
          <w:numId w:val="125"/>
        </w:numPr>
        <w:rPr>
          <w:rFonts w:cs="Arial"/>
          <w:szCs w:val="22"/>
          <w:u w:val="single"/>
        </w:rPr>
      </w:pPr>
      <w:r w:rsidRPr="00CD1B06">
        <w:rPr>
          <w:rFonts w:cs="Arial"/>
          <w:szCs w:val="22"/>
        </w:rPr>
        <w:t>Ensure integration of the ITS application</w:t>
      </w:r>
      <w:r w:rsidR="00083B26" w:rsidRPr="00CD1B06">
        <w:rPr>
          <w:rFonts w:cs="Arial"/>
          <w:szCs w:val="22"/>
        </w:rPr>
        <w:t xml:space="preserve"> software</w:t>
      </w:r>
      <w:r w:rsidRPr="00CD1B06">
        <w:rPr>
          <w:rFonts w:cs="Arial"/>
          <w:szCs w:val="22"/>
        </w:rPr>
        <w:t xml:space="preserve"> with the State’s existing infrastructure; and</w:t>
      </w:r>
    </w:p>
    <w:p w14:paraId="29C73870" w14:textId="77777777" w:rsidR="003D0D84" w:rsidRPr="00CD1B06" w:rsidRDefault="00E4288A" w:rsidP="001B64AE">
      <w:pPr>
        <w:numPr>
          <w:ilvl w:val="0"/>
          <w:numId w:val="125"/>
        </w:numPr>
        <w:rPr>
          <w:rFonts w:cs="Arial"/>
          <w:szCs w:val="22"/>
          <w:u w:val="single"/>
        </w:rPr>
      </w:pPr>
      <w:r w:rsidRPr="00CD1B06">
        <w:rPr>
          <w:rFonts w:cs="Arial"/>
          <w:szCs w:val="22"/>
        </w:rPr>
        <w:lastRenderedPageBreak/>
        <w:t>Work with OIT to e</w:t>
      </w:r>
      <w:r w:rsidR="003D0D84" w:rsidRPr="00CD1B06">
        <w:rPr>
          <w:rFonts w:cs="Arial"/>
          <w:szCs w:val="22"/>
        </w:rPr>
        <w:t xml:space="preserve">nsure the procured hardware and software are planned for, </w:t>
      </w:r>
      <w:r w:rsidRPr="00CD1B06">
        <w:rPr>
          <w:rFonts w:cs="Arial"/>
          <w:szCs w:val="22"/>
        </w:rPr>
        <w:t xml:space="preserve">configured </w:t>
      </w:r>
      <w:r w:rsidR="003D0D84" w:rsidRPr="00CD1B06">
        <w:rPr>
          <w:rFonts w:cs="Arial"/>
          <w:szCs w:val="22"/>
        </w:rPr>
        <w:t>and operating correctly.</w:t>
      </w:r>
    </w:p>
    <w:p w14:paraId="5ACCFBF3" w14:textId="77777777" w:rsidR="003D0D84" w:rsidRPr="00CD1B06" w:rsidRDefault="003D0D84" w:rsidP="003D0D84">
      <w:pPr>
        <w:rPr>
          <w:rFonts w:cs="Arial"/>
          <w:szCs w:val="22"/>
        </w:rPr>
      </w:pPr>
    </w:p>
    <w:p w14:paraId="04EA7C43" w14:textId="4135E095" w:rsidR="003D0D84" w:rsidRPr="00CD1B06" w:rsidRDefault="003D0D84" w:rsidP="001B64AE">
      <w:pPr>
        <w:pStyle w:val="ListParagraph"/>
        <w:numPr>
          <w:ilvl w:val="0"/>
          <w:numId w:val="124"/>
        </w:numPr>
        <w:rPr>
          <w:rFonts w:cs="Arial"/>
          <w:szCs w:val="22"/>
        </w:rPr>
      </w:pPr>
      <w:r w:rsidRPr="00CD1B06">
        <w:rPr>
          <w:rFonts w:cs="Arial"/>
          <w:szCs w:val="22"/>
        </w:rPr>
        <w:t xml:space="preserve">The Technical Lead shall have </w:t>
      </w:r>
      <w:r w:rsidR="00476060" w:rsidRPr="00CD1B06">
        <w:rPr>
          <w:rFonts w:cs="Arial"/>
          <w:szCs w:val="22"/>
        </w:rPr>
        <w:t xml:space="preserve">at a minimum </w:t>
      </w:r>
      <w:r w:rsidRPr="00CD1B06">
        <w:rPr>
          <w:rFonts w:cs="Arial"/>
          <w:szCs w:val="22"/>
        </w:rPr>
        <w:t xml:space="preserve">a </w:t>
      </w:r>
      <w:r w:rsidR="00084676" w:rsidRPr="00CD1B06">
        <w:rPr>
          <w:rFonts w:cs="Arial"/>
          <w:szCs w:val="22"/>
        </w:rPr>
        <w:t>bachelor’s degree</w:t>
      </w:r>
      <w:r w:rsidRPr="00CD1B06">
        <w:rPr>
          <w:rFonts w:cs="Arial"/>
          <w:szCs w:val="22"/>
        </w:rPr>
        <w:t xml:space="preserve"> in Computer Science, Information Systems or </w:t>
      </w:r>
      <w:r w:rsidR="00084676" w:rsidRPr="00CD1B06">
        <w:rPr>
          <w:rFonts w:cs="Arial"/>
          <w:szCs w:val="22"/>
        </w:rPr>
        <w:t>another</w:t>
      </w:r>
      <w:r w:rsidRPr="00CD1B06">
        <w:rPr>
          <w:rFonts w:cs="Arial"/>
          <w:szCs w:val="22"/>
        </w:rPr>
        <w:t xml:space="preserve"> related field, or technical certification.</w:t>
      </w:r>
    </w:p>
    <w:p w14:paraId="32ADC7CB" w14:textId="77777777" w:rsidR="003D0D84" w:rsidRPr="003D0D84" w:rsidRDefault="003D0D84" w:rsidP="003D0D84">
      <w:pPr>
        <w:rPr>
          <w:rFonts w:cs="Arial"/>
          <w:szCs w:val="22"/>
        </w:rPr>
      </w:pPr>
    </w:p>
    <w:p w14:paraId="4FD68C17" w14:textId="1C2EC845" w:rsidR="003D0D84" w:rsidRDefault="003D0D84" w:rsidP="001B64AE">
      <w:pPr>
        <w:pStyle w:val="ListParagraph"/>
        <w:numPr>
          <w:ilvl w:val="0"/>
          <w:numId w:val="124"/>
        </w:numPr>
        <w:rPr>
          <w:rFonts w:cs="Arial"/>
          <w:szCs w:val="22"/>
        </w:rPr>
      </w:pPr>
      <w:r w:rsidRPr="00F93A2D">
        <w:rPr>
          <w:rFonts w:cs="Arial"/>
          <w:szCs w:val="22"/>
        </w:rPr>
        <w:t xml:space="preserve">The Technical Lead shall have at least five (5) years of experience as a technical lead on IT projects similar in size and scope as the ITS project, and </w:t>
      </w:r>
      <w:r w:rsidR="00D0586A">
        <w:rPr>
          <w:rFonts w:cs="Arial"/>
          <w:szCs w:val="22"/>
        </w:rPr>
        <w:t xml:space="preserve"> </w:t>
      </w:r>
      <w:r w:rsidRPr="00F93A2D">
        <w:rPr>
          <w:rFonts w:cs="Arial"/>
          <w:szCs w:val="22"/>
        </w:rPr>
        <w:t xml:space="preserve">a minimum of </w:t>
      </w:r>
      <w:r w:rsidR="003B41EE">
        <w:rPr>
          <w:rFonts w:cs="Arial"/>
          <w:szCs w:val="22"/>
        </w:rPr>
        <w:t>two (2)</w:t>
      </w:r>
      <w:r w:rsidRPr="00F93A2D">
        <w:rPr>
          <w:rFonts w:cs="Arial"/>
          <w:szCs w:val="22"/>
        </w:rPr>
        <w:t xml:space="preserve"> years of experience implementing the COTS ITS product(s) being proposed.</w:t>
      </w:r>
    </w:p>
    <w:p w14:paraId="74C923EC" w14:textId="77777777" w:rsidR="009A7BB4" w:rsidRPr="003D0D84" w:rsidRDefault="009A7BB4" w:rsidP="003D0D84">
      <w:pPr>
        <w:rPr>
          <w:rFonts w:cs="Arial"/>
          <w:szCs w:val="22"/>
        </w:rPr>
      </w:pPr>
    </w:p>
    <w:p w14:paraId="6373FF35" w14:textId="77777777" w:rsidR="003D0D84" w:rsidRDefault="004C2C18" w:rsidP="00E25B09">
      <w:pPr>
        <w:pStyle w:val="Heading2"/>
      </w:pPr>
      <w:bookmarkStart w:id="809" w:name="_Toc8385542"/>
      <w:bookmarkStart w:id="810" w:name="_Toc8385543"/>
      <w:bookmarkStart w:id="811" w:name="_Toc8385544"/>
      <w:bookmarkStart w:id="812" w:name="_Toc8385545"/>
      <w:bookmarkStart w:id="813" w:name="_Toc8385553"/>
      <w:bookmarkStart w:id="814" w:name="_Toc8385554"/>
      <w:bookmarkStart w:id="815" w:name="_Toc8385555"/>
      <w:bookmarkStart w:id="816" w:name="_Toc8385557"/>
      <w:bookmarkStart w:id="817" w:name="_Toc8385558"/>
      <w:bookmarkStart w:id="818" w:name="_Toc8385559"/>
      <w:bookmarkStart w:id="819" w:name="_Toc8385560"/>
      <w:bookmarkStart w:id="820" w:name="_Toc8385561"/>
      <w:bookmarkStart w:id="821" w:name="_Toc8385568"/>
      <w:bookmarkStart w:id="822" w:name="_Toc8385570"/>
      <w:bookmarkStart w:id="823" w:name="_Toc8385571"/>
      <w:bookmarkStart w:id="824" w:name="_Toc8385572"/>
      <w:bookmarkStart w:id="825" w:name="_Toc8385573"/>
      <w:bookmarkStart w:id="826" w:name="_Toc8385574"/>
      <w:bookmarkStart w:id="827" w:name="_Toc8385575"/>
      <w:bookmarkStart w:id="828" w:name="_Toc8385576"/>
      <w:bookmarkStart w:id="829" w:name="_Toc8385577"/>
      <w:bookmarkStart w:id="830" w:name="_Toc8385581"/>
      <w:bookmarkStart w:id="831" w:name="_Toc8385582"/>
      <w:bookmarkStart w:id="832" w:name="_Toc8385583"/>
      <w:bookmarkStart w:id="833" w:name="_Toc8385584"/>
      <w:bookmarkStart w:id="834" w:name="_Toc8385585"/>
      <w:bookmarkStart w:id="835" w:name="_Toc8385586"/>
      <w:bookmarkStart w:id="836" w:name="_Toc8385587"/>
      <w:bookmarkStart w:id="837" w:name="_Toc8385589"/>
      <w:bookmarkStart w:id="838" w:name="_Toc8385591"/>
      <w:bookmarkStart w:id="839" w:name="_Toc8385593"/>
      <w:bookmarkStart w:id="840" w:name="_Toc8385594"/>
      <w:bookmarkStart w:id="841" w:name="_Toc8385602"/>
      <w:bookmarkStart w:id="842" w:name="_Toc8385604"/>
      <w:bookmarkStart w:id="843" w:name="_Toc8385606"/>
      <w:bookmarkStart w:id="844" w:name="_Toc8385608"/>
      <w:bookmarkStart w:id="845" w:name="_Toc8385609"/>
      <w:bookmarkStart w:id="846" w:name="_Toc8385610"/>
      <w:bookmarkStart w:id="847" w:name="_Toc8385611"/>
      <w:bookmarkStart w:id="848" w:name="_Toc8385613"/>
      <w:bookmarkStart w:id="849" w:name="_Toc8385618"/>
      <w:bookmarkStart w:id="850" w:name="_Toc8385623"/>
      <w:bookmarkStart w:id="851" w:name="_Toc8385625"/>
      <w:bookmarkStart w:id="852" w:name="_Toc8385627"/>
      <w:bookmarkStart w:id="853" w:name="_Toc8385629"/>
      <w:bookmarkStart w:id="854" w:name="_Toc8385630"/>
      <w:bookmarkStart w:id="855" w:name="_Toc8385631"/>
      <w:bookmarkStart w:id="856" w:name="_Toc8385632"/>
      <w:bookmarkStart w:id="857" w:name="_Toc8385633"/>
      <w:bookmarkStart w:id="858" w:name="_Toc8385634"/>
      <w:bookmarkStart w:id="859" w:name="_Toc8385635"/>
      <w:bookmarkStart w:id="860" w:name="_Toc8385636"/>
      <w:bookmarkStart w:id="861" w:name="_Toc8385637"/>
      <w:bookmarkStart w:id="862" w:name="_Toc8385638"/>
      <w:bookmarkStart w:id="863" w:name="_Toc8385639"/>
      <w:bookmarkStart w:id="864" w:name="_Toc8385641"/>
      <w:bookmarkStart w:id="865" w:name="_Toc8385642"/>
      <w:bookmarkStart w:id="866" w:name="_Toc8385643"/>
      <w:bookmarkStart w:id="867" w:name="_Toc487105882"/>
      <w:bookmarkStart w:id="868" w:name="_Toc65574775"/>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r>
        <w:t>BUSINESS</w:t>
      </w:r>
      <w:r w:rsidRPr="003D0D84">
        <w:t xml:space="preserve"> </w:t>
      </w:r>
      <w:r w:rsidR="003D0D84" w:rsidRPr="003D0D84">
        <w:t>REQUIREMENTS</w:t>
      </w:r>
      <w:bookmarkEnd w:id="867"/>
      <w:bookmarkEnd w:id="868"/>
    </w:p>
    <w:p w14:paraId="74127270" w14:textId="77777777" w:rsidR="00656F71" w:rsidRDefault="00656F71" w:rsidP="00656F71"/>
    <w:p w14:paraId="02BD18E5" w14:textId="77777777" w:rsidR="00656F71" w:rsidRDefault="004C2C18" w:rsidP="00656F71">
      <w:pPr>
        <w:pStyle w:val="Heading3"/>
      </w:pPr>
      <w:bookmarkStart w:id="869" w:name="_Toc65574776"/>
      <w:r>
        <w:t xml:space="preserve">FUNCTIONAL </w:t>
      </w:r>
      <w:r w:rsidR="00656F71">
        <w:t>REQUIREMENTS</w:t>
      </w:r>
      <w:bookmarkEnd w:id="869"/>
    </w:p>
    <w:p w14:paraId="2B70B361" w14:textId="77777777" w:rsidR="003D0D84" w:rsidRPr="003D0D84" w:rsidRDefault="003D0D84" w:rsidP="003D0D84"/>
    <w:p w14:paraId="1D9E4DD6" w14:textId="6F9CC21F" w:rsidR="009E7827" w:rsidRPr="009F673E" w:rsidRDefault="003A59C2" w:rsidP="003D0D84">
      <w:pPr>
        <w:rPr>
          <w:rFonts w:cs="Arial"/>
          <w:color w:val="000000" w:themeColor="text1"/>
        </w:rPr>
      </w:pPr>
      <w:del w:id="870" w:author="Suto, Matt [2]" w:date="2021-02-11T12:44:00Z">
        <w:r w:rsidRPr="009F673E" w:rsidDel="00F23A9C">
          <w:rPr>
            <w:rFonts w:cs="Arial"/>
            <w:color w:val="000000" w:themeColor="text1"/>
          </w:rPr>
          <w:delText xml:space="preserve">The ITS </w:delText>
        </w:r>
        <w:r w:rsidR="00BA4245" w:rsidRPr="009F673E" w:rsidDel="00F23A9C">
          <w:rPr>
            <w:rFonts w:cs="Arial"/>
            <w:color w:val="000000" w:themeColor="text1"/>
          </w:rPr>
          <w:delText>business</w:delText>
        </w:r>
        <w:r w:rsidR="00706EC5" w:rsidRPr="009F673E" w:rsidDel="00F23A9C">
          <w:rPr>
            <w:rFonts w:cs="Arial"/>
            <w:color w:val="000000" w:themeColor="text1"/>
          </w:rPr>
          <w:delText xml:space="preserve"> and functional</w:delText>
        </w:r>
        <w:r w:rsidR="00BA4245" w:rsidRPr="009F673E" w:rsidDel="00F23A9C">
          <w:rPr>
            <w:rFonts w:cs="Arial"/>
            <w:color w:val="000000" w:themeColor="text1"/>
          </w:rPr>
          <w:delText xml:space="preserve"> </w:delText>
        </w:r>
        <w:r w:rsidRPr="009F673E" w:rsidDel="00F23A9C">
          <w:rPr>
            <w:rFonts w:cs="Arial"/>
            <w:color w:val="000000" w:themeColor="text1"/>
          </w:rPr>
          <w:delText xml:space="preserve">requirements are presented in Appendix B </w:delText>
        </w:r>
        <w:r w:rsidR="009E7827" w:rsidRPr="009F673E" w:rsidDel="00F23A9C">
          <w:rPr>
            <w:rFonts w:cs="Arial"/>
            <w:color w:val="000000" w:themeColor="text1"/>
          </w:rPr>
          <w:delText xml:space="preserve">- </w:delText>
        </w:r>
        <w:r w:rsidRPr="009F673E" w:rsidDel="00F23A9C">
          <w:rPr>
            <w:rFonts w:cs="Arial"/>
            <w:i/>
            <w:color w:val="000000" w:themeColor="text1"/>
          </w:rPr>
          <w:delText>Business</w:delText>
        </w:r>
        <w:r w:rsidRPr="009F673E" w:rsidDel="00F23A9C">
          <w:rPr>
            <w:rFonts w:cs="Arial"/>
            <w:color w:val="000000" w:themeColor="text1"/>
          </w:rPr>
          <w:delText xml:space="preserve"> </w:delText>
        </w:r>
        <w:r w:rsidRPr="009F673E" w:rsidDel="00F23A9C">
          <w:rPr>
            <w:rFonts w:cs="Arial"/>
            <w:i/>
            <w:color w:val="000000" w:themeColor="text1"/>
          </w:rPr>
          <w:delText>Requirements</w:delText>
        </w:r>
        <w:r w:rsidRPr="009F673E" w:rsidDel="00F23A9C">
          <w:rPr>
            <w:rFonts w:cs="Arial"/>
            <w:color w:val="000000" w:themeColor="text1"/>
          </w:rPr>
          <w:delText xml:space="preserve">.  </w:delText>
        </w:r>
        <w:r w:rsidR="009F673E" w:rsidDel="00F23A9C">
          <w:rPr>
            <w:rFonts w:cs="Arial"/>
            <w:color w:val="000000" w:themeColor="text1"/>
          </w:rPr>
          <w:delText>B</w:delText>
        </w:r>
        <w:r w:rsidRPr="009F673E" w:rsidDel="00F23A9C">
          <w:rPr>
            <w:rFonts w:cs="Arial"/>
            <w:color w:val="000000" w:themeColor="text1"/>
          </w:rPr>
          <w:delText>usiness requirements</w:delText>
        </w:r>
        <w:r w:rsidR="009F673E" w:rsidDel="00F23A9C">
          <w:rPr>
            <w:rFonts w:cs="Arial"/>
            <w:color w:val="000000" w:themeColor="text1"/>
          </w:rPr>
          <w:delText xml:space="preserve"> are grouped</w:delText>
        </w:r>
        <w:r w:rsidRPr="009F673E" w:rsidDel="00F23A9C">
          <w:rPr>
            <w:rFonts w:cs="Arial"/>
            <w:color w:val="000000" w:themeColor="text1"/>
          </w:rPr>
          <w:delText xml:space="preserve"> in</w:delText>
        </w:r>
        <w:r w:rsidR="00763422" w:rsidRPr="009F673E" w:rsidDel="00F23A9C">
          <w:rPr>
            <w:rFonts w:cs="Arial"/>
            <w:color w:val="000000" w:themeColor="text1"/>
          </w:rPr>
          <w:delText>to</w:delText>
        </w:r>
        <w:r w:rsidRPr="009F673E" w:rsidDel="00F23A9C">
          <w:rPr>
            <w:rFonts w:cs="Arial"/>
            <w:color w:val="000000" w:themeColor="text1"/>
          </w:rPr>
          <w:delText xml:space="preserve"> functional categories.  These requirements reflect “what” the State expects the system to do.  The categories consist of a logical clustering of specific requirements </w:delText>
        </w:r>
        <w:r w:rsidR="005D521A" w:rsidRPr="009F673E" w:rsidDel="00F23A9C">
          <w:rPr>
            <w:rFonts w:cs="Arial"/>
            <w:color w:val="000000" w:themeColor="text1"/>
          </w:rPr>
          <w:delText xml:space="preserve">the Vendor {Contractor} shall </w:delText>
        </w:r>
        <w:r w:rsidR="00763422" w:rsidRPr="009F673E" w:rsidDel="00F23A9C">
          <w:rPr>
            <w:rFonts w:cs="Arial"/>
            <w:color w:val="000000" w:themeColor="text1"/>
          </w:rPr>
          <w:delText>s</w:delText>
        </w:r>
        <w:r w:rsidR="005D521A" w:rsidRPr="009F673E" w:rsidDel="00F23A9C">
          <w:rPr>
            <w:rFonts w:cs="Arial"/>
            <w:color w:val="000000" w:themeColor="text1"/>
          </w:rPr>
          <w:delText>atisfy</w:delText>
        </w:r>
        <w:r w:rsidR="00763422" w:rsidRPr="009F673E" w:rsidDel="00F23A9C">
          <w:rPr>
            <w:rFonts w:cs="Arial"/>
            <w:color w:val="000000" w:themeColor="text1"/>
          </w:rPr>
          <w:delText xml:space="preserve"> throughout the </w:delText>
        </w:r>
        <w:r w:rsidR="00891216" w:rsidDel="00F23A9C">
          <w:rPr>
            <w:rFonts w:cs="Arial"/>
            <w:color w:val="000000" w:themeColor="text1"/>
          </w:rPr>
          <w:delText>Blanket</w:delText>
        </w:r>
        <w:r w:rsidR="00891216" w:rsidRPr="009F673E" w:rsidDel="00F23A9C">
          <w:rPr>
            <w:rFonts w:cs="Arial"/>
            <w:color w:val="000000" w:themeColor="text1"/>
          </w:rPr>
          <w:delText xml:space="preserve"> </w:delText>
        </w:r>
        <w:r w:rsidR="00763422" w:rsidRPr="009F673E" w:rsidDel="00F23A9C">
          <w:rPr>
            <w:rFonts w:cs="Arial"/>
            <w:color w:val="000000" w:themeColor="text1"/>
          </w:rPr>
          <w:delText>P.O</w:delText>
        </w:r>
        <w:r w:rsidRPr="009F673E" w:rsidDel="00F23A9C">
          <w:rPr>
            <w:rFonts w:cs="Arial"/>
            <w:color w:val="000000" w:themeColor="text1"/>
          </w:rPr>
          <w:delText>.</w:delText>
        </w:r>
      </w:del>
      <w:ins w:id="871" w:author="Suto, Matt [2]" w:date="2021-02-11T12:44:00Z">
        <w:del w:id="872" w:author="Legates, Diane [2]" w:date="2021-02-12T10:20:00Z">
          <w:r w:rsidR="00F23A9C" w:rsidDel="00B4229E">
            <w:rPr>
              <w:rFonts w:cs="Arial"/>
              <w:color w:val="000000" w:themeColor="text1"/>
            </w:rPr>
            <w:delText xml:space="preserve">  </w:delText>
          </w:r>
        </w:del>
        <w:r w:rsidR="00F23A9C">
          <w:rPr>
            <w:rFonts w:cs="Arial"/>
            <w:color w:val="000000" w:themeColor="text1"/>
          </w:rPr>
          <w:t xml:space="preserve">The solution developed by the Vendor {Contractor} under this Blanket P.O. must meet all the ITS business and functional requirements contained in Appendix B </w:t>
        </w:r>
      </w:ins>
      <w:ins w:id="873" w:author="Suto, Matt [2]" w:date="2021-02-11T12:45:00Z">
        <w:r w:rsidR="00F23A9C">
          <w:rPr>
            <w:rFonts w:cs="Arial"/>
            <w:color w:val="000000" w:themeColor="text1"/>
          </w:rPr>
          <w:t>–</w:t>
        </w:r>
      </w:ins>
      <w:ins w:id="874" w:author="Suto, Matt [2]" w:date="2021-02-11T12:44:00Z">
        <w:r w:rsidR="00F23A9C">
          <w:rPr>
            <w:rFonts w:cs="Arial"/>
            <w:color w:val="000000" w:themeColor="text1"/>
          </w:rPr>
          <w:t xml:space="preserve"> </w:t>
        </w:r>
      </w:ins>
      <w:ins w:id="875" w:author="Suto, Matt [2]" w:date="2021-02-11T12:45:00Z">
        <w:r w:rsidR="00F23A9C">
          <w:rPr>
            <w:rFonts w:cs="Arial"/>
            <w:i/>
            <w:color w:val="000000" w:themeColor="text1"/>
          </w:rPr>
          <w:t xml:space="preserve">Business </w:t>
        </w:r>
      </w:ins>
      <w:ins w:id="876" w:author="Suto, Matt [2]" w:date="2021-02-11T12:46:00Z">
        <w:r w:rsidR="00F23A9C">
          <w:rPr>
            <w:rFonts w:cs="Arial"/>
            <w:i/>
            <w:color w:val="000000" w:themeColor="text1"/>
          </w:rPr>
          <w:t>R</w:t>
        </w:r>
      </w:ins>
      <w:ins w:id="877" w:author="Suto, Matt [2]" w:date="2021-02-11T12:45:00Z">
        <w:r w:rsidR="00F23A9C">
          <w:rPr>
            <w:rFonts w:cs="Arial"/>
            <w:i/>
            <w:color w:val="000000" w:themeColor="text1"/>
          </w:rPr>
          <w:t>equirements</w:t>
        </w:r>
      </w:ins>
      <w:ins w:id="878" w:author="Suto, Matt [2]" w:date="2021-02-11T12:46:00Z">
        <w:r w:rsidR="00F23A9C">
          <w:rPr>
            <w:rFonts w:cs="Arial"/>
            <w:color w:val="000000" w:themeColor="text1"/>
          </w:rPr>
          <w:t>.</w:t>
        </w:r>
      </w:ins>
      <w:r w:rsidRPr="009F673E">
        <w:rPr>
          <w:rFonts w:cs="Arial"/>
          <w:color w:val="000000" w:themeColor="text1"/>
        </w:rPr>
        <w:t xml:space="preserve">  </w:t>
      </w:r>
      <w:r w:rsidR="00A66508" w:rsidRPr="009F673E">
        <w:rPr>
          <w:rFonts w:cs="Arial"/>
          <w:color w:val="000000" w:themeColor="text1"/>
        </w:rPr>
        <w:t>T</w:t>
      </w:r>
      <w:r w:rsidR="009E7827" w:rsidRPr="009F673E">
        <w:rPr>
          <w:rFonts w:cs="Arial"/>
          <w:color w:val="000000" w:themeColor="text1"/>
        </w:rPr>
        <w:t>he State’s business requirements are categorized as follows:</w:t>
      </w:r>
    </w:p>
    <w:p w14:paraId="5D1CBAB2" w14:textId="77777777" w:rsidR="003D0D84" w:rsidRPr="009F673E" w:rsidRDefault="003D0D84" w:rsidP="003D0D84">
      <w:pPr>
        <w:rPr>
          <w:rFonts w:cs="Arial"/>
          <w:color w:val="000000" w:themeColor="text1"/>
        </w:rPr>
      </w:pPr>
    </w:p>
    <w:p w14:paraId="32332218" w14:textId="77777777" w:rsidR="003D0D84" w:rsidRPr="00191474" w:rsidRDefault="003D0D84" w:rsidP="001B64AE">
      <w:pPr>
        <w:pStyle w:val="ListParagraph"/>
        <w:numPr>
          <w:ilvl w:val="0"/>
          <w:numId w:val="250"/>
        </w:numPr>
        <w:tabs>
          <w:tab w:val="left" w:pos="288"/>
        </w:tabs>
        <w:rPr>
          <w:rFonts w:cs="Arial"/>
          <w:szCs w:val="22"/>
        </w:rPr>
      </w:pPr>
      <w:r w:rsidRPr="00F03A9C">
        <w:rPr>
          <w:rFonts w:cs="Arial"/>
          <w:b/>
          <w:szCs w:val="22"/>
        </w:rPr>
        <w:t>Entity Identification</w:t>
      </w:r>
      <w:r w:rsidRPr="00191474">
        <w:rPr>
          <w:rFonts w:cs="Arial"/>
          <w:szCs w:val="22"/>
        </w:rPr>
        <w:t xml:space="preserve"> and Registration;</w:t>
      </w:r>
    </w:p>
    <w:p w14:paraId="6EAFCDFB" w14:textId="10FBD02B" w:rsidR="003D0D84" w:rsidRPr="00191474" w:rsidRDefault="003D0D84" w:rsidP="001B64AE">
      <w:pPr>
        <w:pStyle w:val="ListParagraph"/>
        <w:numPr>
          <w:ilvl w:val="0"/>
          <w:numId w:val="250"/>
        </w:numPr>
        <w:tabs>
          <w:tab w:val="left" w:pos="288"/>
        </w:tabs>
        <w:rPr>
          <w:rFonts w:cs="Arial"/>
          <w:szCs w:val="22"/>
        </w:rPr>
      </w:pPr>
      <w:del w:id="879" w:author="Suto, Matt [2]" w:date="2021-02-11T12:46:00Z">
        <w:r w:rsidRPr="00F03A9C" w:rsidDel="00F23A9C">
          <w:rPr>
            <w:rFonts w:cs="Arial"/>
            <w:b/>
            <w:szCs w:val="22"/>
          </w:rPr>
          <w:delText xml:space="preserve">Taxpayer </w:delText>
        </w:r>
      </w:del>
      <w:r w:rsidRPr="00F03A9C">
        <w:rPr>
          <w:rFonts w:cs="Arial"/>
          <w:b/>
          <w:szCs w:val="22"/>
        </w:rPr>
        <w:t>Web Services</w:t>
      </w:r>
      <w:r w:rsidRPr="00191474">
        <w:rPr>
          <w:rFonts w:cs="Arial"/>
          <w:szCs w:val="22"/>
        </w:rPr>
        <w:t>, including electronic filing;</w:t>
      </w:r>
    </w:p>
    <w:p w14:paraId="697DF929" w14:textId="3E53248B" w:rsidR="003D0D84" w:rsidRPr="00191474" w:rsidRDefault="003D0D84" w:rsidP="001B64AE">
      <w:pPr>
        <w:pStyle w:val="ListParagraph"/>
        <w:numPr>
          <w:ilvl w:val="0"/>
          <w:numId w:val="250"/>
        </w:numPr>
        <w:tabs>
          <w:tab w:val="left" w:pos="288"/>
        </w:tabs>
        <w:rPr>
          <w:rFonts w:cs="Arial"/>
          <w:szCs w:val="22"/>
        </w:rPr>
      </w:pPr>
      <w:r w:rsidRPr="00F03A9C">
        <w:rPr>
          <w:rFonts w:cs="Arial"/>
          <w:b/>
          <w:szCs w:val="22"/>
        </w:rPr>
        <w:t>Returns Processing</w:t>
      </w:r>
      <w:r w:rsidRPr="00191474">
        <w:rPr>
          <w:rFonts w:cs="Arial"/>
          <w:szCs w:val="22"/>
        </w:rPr>
        <w:t>,</w:t>
      </w:r>
      <w:ins w:id="880" w:author="Legates, Diane [2]" w:date="2021-02-12T10:21:00Z">
        <w:r w:rsidR="00813ABD">
          <w:rPr>
            <w:rFonts w:cs="Arial"/>
            <w:szCs w:val="22"/>
          </w:rPr>
          <w:t xml:space="preserve"> </w:t>
        </w:r>
      </w:ins>
      <w:del w:id="881" w:author="Legates, Diane [2]" w:date="2021-02-12T10:21:00Z">
        <w:r w:rsidRPr="00191474" w:rsidDel="00813ABD">
          <w:rPr>
            <w:rFonts w:cs="Arial"/>
            <w:szCs w:val="22"/>
          </w:rPr>
          <w:delText xml:space="preserve"> </w:delText>
        </w:r>
      </w:del>
      <w:r w:rsidRPr="00191474">
        <w:rPr>
          <w:rFonts w:cs="Arial"/>
          <w:szCs w:val="22"/>
        </w:rPr>
        <w:t>including Forms, Return Data Storage, Validation, Suspense Processing and Amended Returns;</w:t>
      </w:r>
    </w:p>
    <w:p w14:paraId="20CC9827" w14:textId="77777777" w:rsidR="003D0D84" w:rsidRPr="00191474" w:rsidRDefault="003D0D84" w:rsidP="001B64AE">
      <w:pPr>
        <w:pStyle w:val="ListParagraph"/>
        <w:numPr>
          <w:ilvl w:val="0"/>
          <w:numId w:val="250"/>
        </w:numPr>
        <w:tabs>
          <w:tab w:val="left" w:pos="288"/>
        </w:tabs>
        <w:rPr>
          <w:rFonts w:cs="Arial"/>
          <w:szCs w:val="22"/>
        </w:rPr>
      </w:pPr>
      <w:r w:rsidRPr="00F03A9C">
        <w:rPr>
          <w:rFonts w:cs="Arial"/>
          <w:b/>
          <w:szCs w:val="22"/>
        </w:rPr>
        <w:t>Taxpayer Accounting</w:t>
      </w:r>
      <w:r w:rsidRPr="00191474">
        <w:rPr>
          <w:rFonts w:cs="Arial"/>
          <w:szCs w:val="22"/>
        </w:rPr>
        <w:t>, including Payment Processing, Overpayments, Offset Management, Payment Agreements,</w:t>
      </w:r>
      <w:r w:rsidR="009E7827" w:rsidRPr="00191474">
        <w:rPr>
          <w:rFonts w:cs="Arial"/>
          <w:szCs w:val="22"/>
        </w:rPr>
        <w:t xml:space="preserve"> </w:t>
      </w:r>
      <w:r w:rsidR="00EE2DCB" w:rsidRPr="00191474">
        <w:rPr>
          <w:rFonts w:cs="Arial"/>
          <w:szCs w:val="22"/>
        </w:rPr>
        <w:t>Notice</w:t>
      </w:r>
      <w:r w:rsidR="009E7827" w:rsidRPr="00191474">
        <w:rPr>
          <w:rFonts w:cs="Arial"/>
          <w:szCs w:val="22"/>
        </w:rPr>
        <w:t xml:space="preserve"> Generation,</w:t>
      </w:r>
      <w:r w:rsidRPr="00191474">
        <w:rPr>
          <w:rFonts w:cs="Arial"/>
          <w:szCs w:val="22"/>
        </w:rPr>
        <w:t xml:space="preserve"> Account Adjustments, and </w:t>
      </w:r>
      <w:r w:rsidR="00DD42CA" w:rsidRPr="00191474">
        <w:rPr>
          <w:rFonts w:cs="Arial"/>
          <w:szCs w:val="22"/>
        </w:rPr>
        <w:t>Tax Clearances</w:t>
      </w:r>
      <w:r w:rsidRPr="00191474">
        <w:rPr>
          <w:rFonts w:cs="Arial"/>
          <w:szCs w:val="22"/>
        </w:rPr>
        <w:t>;</w:t>
      </w:r>
    </w:p>
    <w:p w14:paraId="63F5C61D" w14:textId="77777777" w:rsidR="003D0D84" w:rsidRPr="00191474" w:rsidRDefault="003D0D84" w:rsidP="001B64AE">
      <w:pPr>
        <w:pStyle w:val="ListParagraph"/>
        <w:numPr>
          <w:ilvl w:val="0"/>
          <w:numId w:val="250"/>
        </w:numPr>
        <w:tabs>
          <w:tab w:val="left" w:pos="288"/>
        </w:tabs>
        <w:rPr>
          <w:rFonts w:cs="Arial"/>
          <w:szCs w:val="22"/>
        </w:rPr>
      </w:pPr>
      <w:r w:rsidRPr="00F03A9C">
        <w:rPr>
          <w:rFonts w:cs="Arial"/>
          <w:b/>
          <w:szCs w:val="22"/>
        </w:rPr>
        <w:t>Revenue Accounting</w:t>
      </w:r>
      <w:r w:rsidRPr="00191474">
        <w:rPr>
          <w:rFonts w:cs="Arial"/>
          <w:szCs w:val="22"/>
        </w:rPr>
        <w:t xml:space="preserve">, including Reconciliation and Revenue Distribution; </w:t>
      </w:r>
    </w:p>
    <w:p w14:paraId="66BE3E58" w14:textId="16ADB1DB" w:rsidR="003D0D84" w:rsidRPr="00191474" w:rsidRDefault="003D0D84" w:rsidP="001B64AE">
      <w:pPr>
        <w:pStyle w:val="ListParagraph"/>
        <w:numPr>
          <w:ilvl w:val="0"/>
          <w:numId w:val="250"/>
        </w:numPr>
        <w:tabs>
          <w:tab w:val="left" w:pos="288"/>
        </w:tabs>
        <w:rPr>
          <w:rFonts w:cs="Arial"/>
          <w:szCs w:val="22"/>
        </w:rPr>
      </w:pPr>
      <w:r w:rsidRPr="00F03A9C">
        <w:rPr>
          <w:rFonts w:cs="Arial"/>
          <w:b/>
          <w:szCs w:val="22"/>
        </w:rPr>
        <w:t>Case</w:t>
      </w:r>
      <w:del w:id="882" w:author="Suto, Matt [2]" w:date="2021-02-11T12:47:00Z">
        <w:r w:rsidR="00DD42CA" w:rsidRPr="00F03A9C" w:rsidDel="00F23A9C">
          <w:rPr>
            <w:rFonts w:cs="Arial"/>
            <w:b/>
            <w:szCs w:val="22"/>
          </w:rPr>
          <w:delText>, Compliance, and Audit</w:delText>
        </w:r>
      </w:del>
      <w:ins w:id="883" w:author="Suto, Matt [2]" w:date="2021-02-11T12:47:00Z">
        <w:r w:rsidR="00F23A9C">
          <w:rPr>
            <w:rFonts w:cs="Arial"/>
            <w:b/>
            <w:szCs w:val="22"/>
          </w:rPr>
          <w:t xml:space="preserve"> Management</w:t>
        </w:r>
      </w:ins>
      <w:ins w:id="884" w:author="Legates, Diane [2]" w:date="2021-02-12T10:21:00Z">
        <w:r w:rsidR="00813ABD">
          <w:rPr>
            <w:rFonts w:cs="Arial"/>
            <w:b/>
            <w:szCs w:val="22"/>
          </w:rPr>
          <w:t>,</w:t>
        </w:r>
      </w:ins>
      <w:r w:rsidR="00DD42CA" w:rsidRPr="00191474">
        <w:rPr>
          <w:rFonts w:cs="Arial"/>
          <w:szCs w:val="22"/>
        </w:rPr>
        <w:t xml:space="preserve"> including Case</w:t>
      </w:r>
      <w:r w:rsidR="00963385" w:rsidRPr="00191474">
        <w:rPr>
          <w:rFonts w:cs="Arial"/>
          <w:szCs w:val="22"/>
        </w:rPr>
        <w:t xml:space="preserve"> Management</w:t>
      </w:r>
      <w:r w:rsidR="00DD42CA" w:rsidRPr="00191474">
        <w:rPr>
          <w:rFonts w:cs="Arial"/>
          <w:szCs w:val="22"/>
        </w:rPr>
        <w:t xml:space="preserve">, Collection, </w:t>
      </w:r>
      <w:r w:rsidR="00EE2DCB" w:rsidRPr="00191474">
        <w:rPr>
          <w:rFonts w:cs="Arial"/>
          <w:szCs w:val="22"/>
        </w:rPr>
        <w:t xml:space="preserve">Taxpayer Billing, </w:t>
      </w:r>
      <w:r w:rsidR="00DD42CA" w:rsidRPr="00191474">
        <w:rPr>
          <w:rFonts w:cs="Arial"/>
          <w:szCs w:val="22"/>
        </w:rPr>
        <w:t>Bankruptcy, Assessments, Judgments, and Audit</w:t>
      </w:r>
      <w:r w:rsidRPr="00191474">
        <w:rPr>
          <w:rFonts w:cs="Arial"/>
          <w:szCs w:val="22"/>
        </w:rPr>
        <w:t>;</w:t>
      </w:r>
    </w:p>
    <w:p w14:paraId="1DC73086" w14:textId="6EC7BC17" w:rsidR="00F23A9C" w:rsidRPr="00813ABD" w:rsidRDefault="00F23A9C" w:rsidP="001B64AE">
      <w:pPr>
        <w:pStyle w:val="ListParagraph"/>
        <w:numPr>
          <w:ilvl w:val="0"/>
          <w:numId w:val="250"/>
        </w:numPr>
        <w:tabs>
          <w:tab w:val="left" w:pos="288"/>
        </w:tabs>
        <w:rPr>
          <w:ins w:id="885" w:author="Suto, Matt [2]" w:date="2021-02-11T12:48:00Z"/>
          <w:rFonts w:cs="Arial"/>
          <w:szCs w:val="22"/>
        </w:rPr>
      </w:pPr>
      <w:ins w:id="886" w:author="Suto, Matt [2]" w:date="2021-02-11T12:48:00Z">
        <w:r>
          <w:rPr>
            <w:rFonts w:cs="Arial"/>
            <w:b/>
            <w:szCs w:val="22"/>
          </w:rPr>
          <w:t>Licensing</w:t>
        </w:r>
        <w:r>
          <w:rPr>
            <w:rFonts w:cs="Arial"/>
            <w:szCs w:val="22"/>
          </w:rPr>
          <w:t>, including Licenses, Permits, and Grants;</w:t>
        </w:r>
      </w:ins>
    </w:p>
    <w:p w14:paraId="2B6AA0D1" w14:textId="60E77BBA" w:rsidR="00AE2C93" w:rsidRPr="00191474" w:rsidRDefault="00AE2C93" w:rsidP="001B64AE">
      <w:pPr>
        <w:pStyle w:val="ListParagraph"/>
        <w:numPr>
          <w:ilvl w:val="0"/>
          <w:numId w:val="250"/>
        </w:numPr>
        <w:tabs>
          <w:tab w:val="left" w:pos="288"/>
        </w:tabs>
        <w:rPr>
          <w:rFonts w:cs="Arial"/>
          <w:szCs w:val="22"/>
        </w:rPr>
      </w:pPr>
      <w:del w:id="887" w:author="Suto, Matt [2]" w:date="2021-02-11T12:49:00Z">
        <w:r w:rsidRPr="00F03A9C" w:rsidDel="00384B98">
          <w:rPr>
            <w:rFonts w:cs="Arial"/>
            <w:b/>
            <w:szCs w:val="22"/>
          </w:rPr>
          <w:delText>Analytics Models</w:delText>
        </w:r>
        <w:r w:rsidR="00963385" w:rsidRPr="00F03A9C" w:rsidDel="00384B98">
          <w:rPr>
            <w:rFonts w:cs="Arial"/>
            <w:b/>
            <w:szCs w:val="22"/>
          </w:rPr>
          <w:delText xml:space="preserve"> and </w:delText>
        </w:r>
      </w:del>
      <w:r w:rsidR="00963385" w:rsidRPr="00F03A9C">
        <w:rPr>
          <w:rFonts w:cs="Arial"/>
          <w:b/>
          <w:szCs w:val="22"/>
        </w:rPr>
        <w:t xml:space="preserve">BI </w:t>
      </w:r>
      <w:del w:id="888" w:author="Suto, Matt [2]" w:date="2021-02-11T12:49:00Z">
        <w:r w:rsidR="00963385" w:rsidRPr="00F03A9C" w:rsidDel="00384B98">
          <w:rPr>
            <w:rFonts w:cs="Arial"/>
            <w:b/>
            <w:szCs w:val="22"/>
          </w:rPr>
          <w:delText>Projects</w:delText>
        </w:r>
        <w:r w:rsidR="00FE0079" w:rsidRPr="00191474" w:rsidDel="00384B98">
          <w:rPr>
            <w:rFonts w:cs="Arial"/>
            <w:szCs w:val="22"/>
          </w:rPr>
          <w:delText xml:space="preserve"> </w:delText>
        </w:r>
      </w:del>
      <w:ins w:id="889" w:author="Suto, Matt [2]" w:date="2021-02-11T12:49:00Z">
        <w:r w:rsidR="00384B98">
          <w:rPr>
            <w:rFonts w:cs="Arial"/>
            <w:b/>
            <w:szCs w:val="22"/>
          </w:rPr>
          <w:t>Analytics</w:t>
        </w:r>
      </w:ins>
      <w:ins w:id="890" w:author="Legates, Diane [2]" w:date="2021-02-12T10:21:00Z">
        <w:r w:rsidR="00813ABD">
          <w:rPr>
            <w:rFonts w:cs="Arial"/>
            <w:b/>
            <w:szCs w:val="22"/>
          </w:rPr>
          <w:t>,</w:t>
        </w:r>
      </w:ins>
      <w:ins w:id="891" w:author="Suto, Matt [2]" w:date="2021-02-11T12:49:00Z">
        <w:r w:rsidR="00384B98" w:rsidRPr="00191474">
          <w:rPr>
            <w:rFonts w:cs="Arial"/>
            <w:szCs w:val="22"/>
          </w:rPr>
          <w:t xml:space="preserve"> </w:t>
        </w:r>
      </w:ins>
      <w:r w:rsidR="00FE0079" w:rsidRPr="00191474">
        <w:rPr>
          <w:rFonts w:cs="Arial"/>
          <w:szCs w:val="22"/>
        </w:rPr>
        <w:t xml:space="preserve">including data storage, </w:t>
      </w:r>
      <w:r w:rsidR="003756B9" w:rsidRPr="00191474">
        <w:rPr>
          <w:rFonts w:cs="Arial"/>
          <w:szCs w:val="22"/>
        </w:rPr>
        <w:t>predictive analytics, scoring and ranking models, and BI reporting;</w:t>
      </w:r>
      <w:ins w:id="892" w:author="Legates, Diane [2]" w:date="2021-02-12T10:21:00Z">
        <w:r w:rsidR="00813ABD">
          <w:rPr>
            <w:rFonts w:cs="Arial"/>
            <w:szCs w:val="22"/>
          </w:rPr>
          <w:t xml:space="preserve"> and</w:t>
        </w:r>
      </w:ins>
    </w:p>
    <w:p w14:paraId="34A84C84" w14:textId="6A14CFC5" w:rsidR="00963385" w:rsidRPr="00191474" w:rsidRDefault="003D0D84" w:rsidP="001B64AE">
      <w:pPr>
        <w:pStyle w:val="ListParagraph"/>
        <w:numPr>
          <w:ilvl w:val="0"/>
          <w:numId w:val="250"/>
        </w:numPr>
        <w:tabs>
          <w:tab w:val="left" w:pos="288"/>
        </w:tabs>
        <w:rPr>
          <w:rFonts w:cs="Arial"/>
          <w:szCs w:val="22"/>
        </w:rPr>
      </w:pPr>
      <w:r w:rsidRPr="00F03A9C">
        <w:rPr>
          <w:rFonts w:cs="Arial"/>
          <w:b/>
          <w:szCs w:val="22"/>
        </w:rPr>
        <w:t>Common Services</w:t>
      </w:r>
      <w:r w:rsidRPr="00191474">
        <w:rPr>
          <w:rFonts w:cs="Arial"/>
          <w:szCs w:val="22"/>
        </w:rPr>
        <w:t>, including Business Rules, Workflow, Contact Management, Document Management, Correspondence, Notices, Notes, and Reporting and Queries</w:t>
      </w:r>
      <w:del w:id="893" w:author="Suto, Matt [2]" w:date="2021-02-11T12:49:00Z">
        <w:r w:rsidR="00963385" w:rsidRPr="00191474" w:rsidDel="00384B98">
          <w:rPr>
            <w:rFonts w:cs="Arial"/>
            <w:szCs w:val="22"/>
          </w:rPr>
          <w:delText>; and</w:delText>
        </w:r>
      </w:del>
      <w:ins w:id="894" w:author="Suto, Matt [2]" w:date="2021-02-11T12:49:00Z">
        <w:r w:rsidR="00384B98">
          <w:rPr>
            <w:rFonts w:cs="Arial"/>
            <w:szCs w:val="22"/>
          </w:rPr>
          <w:t>.</w:t>
        </w:r>
      </w:ins>
    </w:p>
    <w:p w14:paraId="378C2E95" w14:textId="2D042EE5" w:rsidR="003D0D84" w:rsidRPr="009D2644" w:rsidDel="00B4229E" w:rsidRDefault="00963385" w:rsidP="00813ABD">
      <w:pPr>
        <w:tabs>
          <w:tab w:val="left" w:pos="288"/>
        </w:tabs>
        <w:ind w:left="288"/>
        <w:rPr>
          <w:del w:id="895" w:author="Legates, Diane [2]" w:date="2021-02-12T10:20:00Z"/>
          <w:rFonts w:cs="Arial"/>
          <w:szCs w:val="22"/>
        </w:rPr>
      </w:pPr>
      <w:del w:id="896" w:author="Suto, Matt [2]" w:date="2021-02-11T12:49:00Z">
        <w:r w:rsidRPr="00813ABD" w:rsidDel="00384B98">
          <w:rPr>
            <w:rFonts w:cs="Arial"/>
            <w:b/>
            <w:szCs w:val="22"/>
          </w:rPr>
          <w:delText>Licenses and Grants</w:delText>
        </w:r>
        <w:r w:rsidRPr="00E66C85" w:rsidDel="00384B98">
          <w:rPr>
            <w:rFonts w:cs="Arial"/>
            <w:szCs w:val="22"/>
          </w:rPr>
          <w:delText>.</w:delText>
        </w:r>
      </w:del>
    </w:p>
    <w:p w14:paraId="17E3E0AD" w14:textId="77777777" w:rsidR="003D0D84" w:rsidRPr="003D0D84" w:rsidRDefault="003D0D84" w:rsidP="00813ABD">
      <w:pPr>
        <w:tabs>
          <w:tab w:val="left" w:pos="288"/>
        </w:tabs>
        <w:ind w:left="288"/>
        <w:rPr>
          <w:rFonts w:cs="Arial"/>
        </w:rPr>
      </w:pPr>
    </w:p>
    <w:p w14:paraId="1C2EF875" w14:textId="77777777" w:rsidR="003D0D84" w:rsidRDefault="003D0D84" w:rsidP="00B74FA1">
      <w:pPr>
        <w:pStyle w:val="Heading3"/>
      </w:pPr>
      <w:bookmarkStart w:id="897" w:name="_Toc518973627"/>
      <w:bookmarkStart w:id="898" w:name="_Toc519157439"/>
      <w:bookmarkStart w:id="899" w:name="_Toc519158069"/>
      <w:bookmarkStart w:id="900" w:name="_Toc519159925"/>
      <w:bookmarkStart w:id="901" w:name="_Toc518973628"/>
      <w:bookmarkStart w:id="902" w:name="_Toc519157440"/>
      <w:bookmarkStart w:id="903" w:name="_Toc519158070"/>
      <w:bookmarkStart w:id="904" w:name="_Toc519159926"/>
      <w:bookmarkStart w:id="905" w:name="_Toc518973629"/>
      <w:bookmarkStart w:id="906" w:name="_Toc519157441"/>
      <w:bookmarkStart w:id="907" w:name="_Toc519158071"/>
      <w:bookmarkStart w:id="908" w:name="_Toc519159927"/>
      <w:bookmarkStart w:id="909" w:name="_Toc518973630"/>
      <w:bookmarkStart w:id="910" w:name="_Toc519157442"/>
      <w:bookmarkStart w:id="911" w:name="_Toc519158072"/>
      <w:bookmarkStart w:id="912" w:name="_Toc519159928"/>
      <w:bookmarkStart w:id="913" w:name="_Toc518973631"/>
      <w:bookmarkStart w:id="914" w:name="_Toc519157443"/>
      <w:bookmarkStart w:id="915" w:name="_Toc519158073"/>
      <w:bookmarkStart w:id="916" w:name="_Toc519159929"/>
      <w:bookmarkStart w:id="917" w:name="_Toc518973632"/>
      <w:bookmarkStart w:id="918" w:name="_Toc519157444"/>
      <w:bookmarkStart w:id="919" w:name="_Toc519158074"/>
      <w:bookmarkStart w:id="920" w:name="_Toc519159930"/>
      <w:bookmarkStart w:id="921" w:name="_Toc518973635"/>
      <w:bookmarkStart w:id="922" w:name="_Toc519157447"/>
      <w:bookmarkStart w:id="923" w:name="_Toc519158077"/>
      <w:bookmarkStart w:id="924" w:name="_Toc519159933"/>
      <w:bookmarkStart w:id="925" w:name="_Toc518973637"/>
      <w:bookmarkStart w:id="926" w:name="_Toc519157449"/>
      <w:bookmarkStart w:id="927" w:name="_Toc519158079"/>
      <w:bookmarkStart w:id="928" w:name="_Toc519159935"/>
      <w:bookmarkStart w:id="929" w:name="_Toc518973639"/>
      <w:bookmarkStart w:id="930" w:name="_Toc519157451"/>
      <w:bookmarkStart w:id="931" w:name="_Toc519158081"/>
      <w:bookmarkStart w:id="932" w:name="_Toc519159937"/>
      <w:bookmarkStart w:id="933" w:name="_Toc518973641"/>
      <w:bookmarkStart w:id="934" w:name="_Toc519157453"/>
      <w:bookmarkStart w:id="935" w:name="_Toc519158083"/>
      <w:bookmarkStart w:id="936" w:name="_Toc519159939"/>
      <w:bookmarkStart w:id="937" w:name="_Toc518973643"/>
      <w:bookmarkStart w:id="938" w:name="_Toc519157455"/>
      <w:bookmarkStart w:id="939" w:name="_Toc519158085"/>
      <w:bookmarkStart w:id="940" w:name="_Toc519159941"/>
      <w:bookmarkStart w:id="941" w:name="_Toc518973644"/>
      <w:bookmarkStart w:id="942" w:name="_Toc519157456"/>
      <w:bookmarkStart w:id="943" w:name="_Toc519158086"/>
      <w:bookmarkStart w:id="944" w:name="_Toc519159942"/>
      <w:bookmarkStart w:id="945" w:name="_Toc518973645"/>
      <w:bookmarkStart w:id="946" w:name="_Toc519157457"/>
      <w:bookmarkStart w:id="947" w:name="_Toc519158087"/>
      <w:bookmarkStart w:id="948" w:name="_Toc519159943"/>
      <w:bookmarkStart w:id="949" w:name="_Toc518973646"/>
      <w:bookmarkStart w:id="950" w:name="_Toc519157458"/>
      <w:bookmarkStart w:id="951" w:name="_Toc519158088"/>
      <w:bookmarkStart w:id="952" w:name="_Toc519159944"/>
      <w:bookmarkStart w:id="953" w:name="_Toc518973647"/>
      <w:bookmarkStart w:id="954" w:name="_Toc519157459"/>
      <w:bookmarkStart w:id="955" w:name="_Toc519158089"/>
      <w:bookmarkStart w:id="956" w:name="_Toc519159945"/>
      <w:bookmarkStart w:id="957" w:name="_Toc518973648"/>
      <w:bookmarkStart w:id="958" w:name="_Toc519157460"/>
      <w:bookmarkStart w:id="959" w:name="_Toc519158090"/>
      <w:bookmarkStart w:id="960" w:name="_Toc519159946"/>
      <w:bookmarkStart w:id="961" w:name="_Toc518973652"/>
      <w:bookmarkStart w:id="962" w:name="_Toc519157464"/>
      <w:bookmarkStart w:id="963" w:name="_Toc519158094"/>
      <w:bookmarkStart w:id="964" w:name="_Toc519159950"/>
      <w:bookmarkStart w:id="965" w:name="_Toc518973654"/>
      <w:bookmarkStart w:id="966" w:name="_Toc519157466"/>
      <w:bookmarkStart w:id="967" w:name="_Toc519158096"/>
      <w:bookmarkStart w:id="968" w:name="_Toc519159952"/>
      <w:bookmarkStart w:id="969" w:name="_Toc518973656"/>
      <w:bookmarkStart w:id="970" w:name="_Toc519157468"/>
      <w:bookmarkStart w:id="971" w:name="_Toc519158098"/>
      <w:bookmarkStart w:id="972" w:name="_Toc519159954"/>
      <w:bookmarkStart w:id="973" w:name="_Toc518973658"/>
      <w:bookmarkStart w:id="974" w:name="_Toc519157470"/>
      <w:bookmarkStart w:id="975" w:name="_Toc519158100"/>
      <w:bookmarkStart w:id="976" w:name="_Toc519159956"/>
      <w:bookmarkStart w:id="977" w:name="_Toc518973660"/>
      <w:bookmarkStart w:id="978" w:name="_Toc519157472"/>
      <w:bookmarkStart w:id="979" w:name="_Toc519158102"/>
      <w:bookmarkStart w:id="980" w:name="_Toc519159958"/>
      <w:bookmarkStart w:id="981" w:name="_Toc518973661"/>
      <w:bookmarkStart w:id="982" w:name="_Toc519157473"/>
      <w:bookmarkStart w:id="983" w:name="_Toc519158103"/>
      <w:bookmarkStart w:id="984" w:name="_Toc519159959"/>
      <w:bookmarkStart w:id="985" w:name="_Toc518973665"/>
      <w:bookmarkStart w:id="986" w:name="_Toc519157477"/>
      <w:bookmarkStart w:id="987" w:name="_Toc519158107"/>
      <w:bookmarkStart w:id="988" w:name="_Toc519159963"/>
      <w:bookmarkStart w:id="989" w:name="_Toc518973666"/>
      <w:bookmarkStart w:id="990" w:name="_Toc519157478"/>
      <w:bookmarkStart w:id="991" w:name="_Toc519158108"/>
      <w:bookmarkStart w:id="992" w:name="_Toc519159964"/>
      <w:bookmarkStart w:id="993" w:name="_Toc518973669"/>
      <w:bookmarkStart w:id="994" w:name="_Toc519157481"/>
      <w:bookmarkStart w:id="995" w:name="_Toc519158111"/>
      <w:bookmarkStart w:id="996" w:name="_Toc519159967"/>
      <w:bookmarkStart w:id="997" w:name="_Toc518973672"/>
      <w:bookmarkStart w:id="998" w:name="_Toc519157484"/>
      <w:bookmarkStart w:id="999" w:name="_Toc519158114"/>
      <w:bookmarkStart w:id="1000" w:name="_Toc519159970"/>
      <w:bookmarkStart w:id="1001" w:name="_Toc518973674"/>
      <w:bookmarkStart w:id="1002" w:name="_Toc519157486"/>
      <w:bookmarkStart w:id="1003" w:name="_Toc519158116"/>
      <w:bookmarkStart w:id="1004" w:name="_Toc519159972"/>
      <w:bookmarkStart w:id="1005" w:name="_Toc518973675"/>
      <w:bookmarkStart w:id="1006" w:name="_Toc519157487"/>
      <w:bookmarkStart w:id="1007" w:name="_Toc519158117"/>
      <w:bookmarkStart w:id="1008" w:name="_Toc519159973"/>
      <w:bookmarkStart w:id="1009" w:name="_Toc518973677"/>
      <w:bookmarkStart w:id="1010" w:name="_Toc519157489"/>
      <w:bookmarkStart w:id="1011" w:name="_Toc519158119"/>
      <w:bookmarkStart w:id="1012" w:name="_Toc519159975"/>
      <w:bookmarkStart w:id="1013" w:name="_Toc518973678"/>
      <w:bookmarkStart w:id="1014" w:name="_Toc519157490"/>
      <w:bookmarkStart w:id="1015" w:name="_Toc519158120"/>
      <w:bookmarkStart w:id="1016" w:name="_Toc519159976"/>
      <w:bookmarkStart w:id="1017" w:name="_Toc518973683"/>
      <w:bookmarkStart w:id="1018" w:name="_Toc519157495"/>
      <w:bookmarkStart w:id="1019" w:name="_Toc519158125"/>
      <w:bookmarkStart w:id="1020" w:name="_Toc519159981"/>
      <w:bookmarkStart w:id="1021" w:name="_Toc518973686"/>
      <w:bookmarkStart w:id="1022" w:name="_Toc519157498"/>
      <w:bookmarkStart w:id="1023" w:name="_Toc519158128"/>
      <w:bookmarkStart w:id="1024" w:name="_Toc519159984"/>
      <w:bookmarkStart w:id="1025" w:name="_Toc518973689"/>
      <w:bookmarkStart w:id="1026" w:name="_Toc519157501"/>
      <w:bookmarkStart w:id="1027" w:name="_Toc519158131"/>
      <w:bookmarkStart w:id="1028" w:name="_Toc519159987"/>
      <w:bookmarkStart w:id="1029" w:name="_Toc518973691"/>
      <w:bookmarkStart w:id="1030" w:name="_Toc519157503"/>
      <w:bookmarkStart w:id="1031" w:name="_Toc519158133"/>
      <w:bookmarkStart w:id="1032" w:name="_Toc519159989"/>
      <w:bookmarkStart w:id="1033" w:name="_Toc518973692"/>
      <w:bookmarkStart w:id="1034" w:name="_Toc519157504"/>
      <w:bookmarkStart w:id="1035" w:name="_Toc519158134"/>
      <w:bookmarkStart w:id="1036" w:name="_Toc519159990"/>
      <w:bookmarkStart w:id="1037" w:name="_Toc518973694"/>
      <w:bookmarkStart w:id="1038" w:name="_Toc519157506"/>
      <w:bookmarkStart w:id="1039" w:name="_Toc519158136"/>
      <w:bookmarkStart w:id="1040" w:name="_Toc519159992"/>
      <w:bookmarkStart w:id="1041" w:name="_Toc518973695"/>
      <w:bookmarkStart w:id="1042" w:name="_Toc519157507"/>
      <w:bookmarkStart w:id="1043" w:name="_Toc519158137"/>
      <w:bookmarkStart w:id="1044" w:name="_Toc519159993"/>
      <w:bookmarkStart w:id="1045" w:name="_Toc518973696"/>
      <w:bookmarkStart w:id="1046" w:name="_Toc519157508"/>
      <w:bookmarkStart w:id="1047" w:name="_Toc519158138"/>
      <w:bookmarkStart w:id="1048" w:name="_Toc519159994"/>
      <w:bookmarkStart w:id="1049" w:name="_Toc518973704"/>
      <w:bookmarkStart w:id="1050" w:name="_Toc519157516"/>
      <w:bookmarkStart w:id="1051" w:name="_Toc519158146"/>
      <w:bookmarkStart w:id="1052" w:name="_Toc519160002"/>
      <w:bookmarkStart w:id="1053" w:name="_Toc518973707"/>
      <w:bookmarkStart w:id="1054" w:name="_Toc519157519"/>
      <w:bookmarkStart w:id="1055" w:name="_Toc519158149"/>
      <w:bookmarkStart w:id="1056" w:name="_Toc519160005"/>
      <w:bookmarkStart w:id="1057" w:name="_Toc518973709"/>
      <w:bookmarkStart w:id="1058" w:name="_Toc519157521"/>
      <w:bookmarkStart w:id="1059" w:name="_Toc519158151"/>
      <w:bookmarkStart w:id="1060" w:name="_Toc519160007"/>
      <w:bookmarkStart w:id="1061" w:name="_Toc518973710"/>
      <w:bookmarkStart w:id="1062" w:name="_Toc519157522"/>
      <w:bookmarkStart w:id="1063" w:name="_Toc519158152"/>
      <w:bookmarkStart w:id="1064" w:name="_Toc519160008"/>
      <w:bookmarkStart w:id="1065" w:name="_Toc518973712"/>
      <w:bookmarkStart w:id="1066" w:name="_Toc519157524"/>
      <w:bookmarkStart w:id="1067" w:name="_Toc519158154"/>
      <w:bookmarkStart w:id="1068" w:name="_Toc519160010"/>
      <w:bookmarkStart w:id="1069" w:name="_Toc518973713"/>
      <w:bookmarkStart w:id="1070" w:name="_Toc519157525"/>
      <w:bookmarkStart w:id="1071" w:name="_Toc519158155"/>
      <w:bookmarkStart w:id="1072" w:name="_Toc519160011"/>
      <w:bookmarkStart w:id="1073" w:name="_Toc518973721"/>
      <w:bookmarkStart w:id="1074" w:name="_Toc519157533"/>
      <w:bookmarkStart w:id="1075" w:name="_Toc519158163"/>
      <w:bookmarkStart w:id="1076" w:name="_Toc519160019"/>
      <w:bookmarkStart w:id="1077" w:name="_Toc518973724"/>
      <w:bookmarkStart w:id="1078" w:name="_Toc519157536"/>
      <w:bookmarkStart w:id="1079" w:name="_Toc519158166"/>
      <w:bookmarkStart w:id="1080" w:name="_Toc519160022"/>
      <w:bookmarkStart w:id="1081" w:name="_Toc518973727"/>
      <w:bookmarkStart w:id="1082" w:name="_Toc519157539"/>
      <w:bookmarkStart w:id="1083" w:name="_Toc519158169"/>
      <w:bookmarkStart w:id="1084" w:name="_Toc519160025"/>
      <w:bookmarkStart w:id="1085" w:name="_Toc518973730"/>
      <w:bookmarkStart w:id="1086" w:name="_Toc519157542"/>
      <w:bookmarkStart w:id="1087" w:name="_Toc519158172"/>
      <w:bookmarkStart w:id="1088" w:name="_Toc519160028"/>
      <w:bookmarkStart w:id="1089" w:name="_Toc518973733"/>
      <w:bookmarkStart w:id="1090" w:name="_Toc519157545"/>
      <w:bookmarkStart w:id="1091" w:name="_Toc519158175"/>
      <w:bookmarkStart w:id="1092" w:name="_Toc519160031"/>
      <w:bookmarkStart w:id="1093" w:name="_Toc518973735"/>
      <w:bookmarkStart w:id="1094" w:name="_Toc519157547"/>
      <w:bookmarkStart w:id="1095" w:name="_Toc519158177"/>
      <w:bookmarkStart w:id="1096" w:name="_Toc519160033"/>
      <w:bookmarkStart w:id="1097" w:name="_Toc518973736"/>
      <w:bookmarkStart w:id="1098" w:name="_Toc519157548"/>
      <w:bookmarkStart w:id="1099" w:name="_Toc519158178"/>
      <w:bookmarkStart w:id="1100" w:name="_Toc519160034"/>
      <w:bookmarkStart w:id="1101" w:name="_Toc518973739"/>
      <w:bookmarkStart w:id="1102" w:name="_Toc519157551"/>
      <w:bookmarkStart w:id="1103" w:name="_Toc519158181"/>
      <w:bookmarkStart w:id="1104" w:name="_Toc519160037"/>
      <w:bookmarkStart w:id="1105" w:name="_Toc518973741"/>
      <w:bookmarkStart w:id="1106" w:name="_Toc519157553"/>
      <w:bookmarkStart w:id="1107" w:name="_Toc519158183"/>
      <w:bookmarkStart w:id="1108" w:name="_Toc519160039"/>
      <w:bookmarkStart w:id="1109" w:name="_Toc518973743"/>
      <w:bookmarkStart w:id="1110" w:name="_Toc519157555"/>
      <w:bookmarkStart w:id="1111" w:name="_Toc519158185"/>
      <w:bookmarkStart w:id="1112" w:name="_Toc519160041"/>
      <w:bookmarkStart w:id="1113" w:name="_Toc518973746"/>
      <w:bookmarkStart w:id="1114" w:name="_Toc519157558"/>
      <w:bookmarkStart w:id="1115" w:name="_Toc519158188"/>
      <w:bookmarkStart w:id="1116" w:name="_Toc519160044"/>
      <w:bookmarkStart w:id="1117" w:name="_Toc518973749"/>
      <w:bookmarkStart w:id="1118" w:name="_Toc519157561"/>
      <w:bookmarkStart w:id="1119" w:name="_Toc519158191"/>
      <w:bookmarkStart w:id="1120" w:name="_Toc519160047"/>
      <w:bookmarkStart w:id="1121" w:name="_Toc518973752"/>
      <w:bookmarkStart w:id="1122" w:name="_Toc519157564"/>
      <w:bookmarkStart w:id="1123" w:name="_Toc519158194"/>
      <w:bookmarkStart w:id="1124" w:name="_Toc519160050"/>
      <w:bookmarkStart w:id="1125" w:name="_Toc518973754"/>
      <w:bookmarkStart w:id="1126" w:name="_Toc519157566"/>
      <w:bookmarkStart w:id="1127" w:name="_Toc519158196"/>
      <w:bookmarkStart w:id="1128" w:name="_Toc519160052"/>
      <w:bookmarkStart w:id="1129" w:name="_Toc518973757"/>
      <w:bookmarkStart w:id="1130" w:name="_Toc519157569"/>
      <w:bookmarkStart w:id="1131" w:name="_Toc519158199"/>
      <w:bookmarkStart w:id="1132" w:name="_Toc519160055"/>
      <w:bookmarkStart w:id="1133" w:name="_Toc518973760"/>
      <w:bookmarkStart w:id="1134" w:name="_Toc519157572"/>
      <w:bookmarkStart w:id="1135" w:name="_Toc519158202"/>
      <w:bookmarkStart w:id="1136" w:name="_Toc519160058"/>
      <w:bookmarkStart w:id="1137" w:name="_Toc518973762"/>
      <w:bookmarkStart w:id="1138" w:name="_Toc519157574"/>
      <w:bookmarkStart w:id="1139" w:name="_Toc519158204"/>
      <w:bookmarkStart w:id="1140" w:name="_Toc519160060"/>
      <w:bookmarkStart w:id="1141" w:name="_Toc518973763"/>
      <w:bookmarkStart w:id="1142" w:name="_Toc519157575"/>
      <w:bookmarkStart w:id="1143" w:name="_Toc519158205"/>
      <w:bookmarkStart w:id="1144" w:name="_Toc519160061"/>
      <w:bookmarkStart w:id="1145" w:name="_Toc518973767"/>
      <w:bookmarkStart w:id="1146" w:name="_Toc519157579"/>
      <w:bookmarkStart w:id="1147" w:name="_Toc519158209"/>
      <w:bookmarkStart w:id="1148" w:name="_Toc519160065"/>
      <w:bookmarkStart w:id="1149" w:name="_Toc518973770"/>
      <w:bookmarkStart w:id="1150" w:name="_Toc519157582"/>
      <w:bookmarkStart w:id="1151" w:name="_Toc519158212"/>
      <w:bookmarkStart w:id="1152" w:name="_Toc519160068"/>
      <w:bookmarkStart w:id="1153" w:name="_Toc518973772"/>
      <w:bookmarkStart w:id="1154" w:name="_Toc519157584"/>
      <w:bookmarkStart w:id="1155" w:name="_Toc519158214"/>
      <w:bookmarkStart w:id="1156" w:name="_Toc519160070"/>
      <w:bookmarkStart w:id="1157" w:name="_Toc518973775"/>
      <w:bookmarkStart w:id="1158" w:name="_Toc519157587"/>
      <w:bookmarkStart w:id="1159" w:name="_Toc519158217"/>
      <w:bookmarkStart w:id="1160" w:name="_Toc519160073"/>
      <w:bookmarkStart w:id="1161" w:name="_Toc518973780"/>
      <w:bookmarkStart w:id="1162" w:name="_Toc519157592"/>
      <w:bookmarkStart w:id="1163" w:name="_Toc519158222"/>
      <w:bookmarkStart w:id="1164" w:name="_Toc519160078"/>
      <w:bookmarkStart w:id="1165" w:name="_Toc518973783"/>
      <w:bookmarkStart w:id="1166" w:name="_Toc519157595"/>
      <w:bookmarkStart w:id="1167" w:name="_Toc519158225"/>
      <w:bookmarkStart w:id="1168" w:name="_Toc519160081"/>
      <w:bookmarkStart w:id="1169" w:name="_Toc518973786"/>
      <w:bookmarkStart w:id="1170" w:name="_Toc519157598"/>
      <w:bookmarkStart w:id="1171" w:name="_Toc519158228"/>
      <w:bookmarkStart w:id="1172" w:name="_Toc519160084"/>
      <w:bookmarkStart w:id="1173" w:name="_Toc518973788"/>
      <w:bookmarkStart w:id="1174" w:name="_Toc519157600"/>
      <w:bookmarkStart w:id="1175" w:name="_Toc519158230"/>
      <w:bookmarkStart w:id="1176" w:name="_Toc519160086"/>
      <w:bookmarkStart w:id="1177" w:name="_Toc518973790"/>
      <w:bookmarkStart w:id="1178" w:name="_Toc519157602"/>
      <w:bookmarkStart w:id="1179" w:name="_Toc519158232"/>
      <w:bookmarkStart w:id="1180" w:name="_Toc519160088"/>
      <w:bookmarkStart w:id="1181" w:name="_Toc518973792"/>
      <w:bookmarkStart w:id="1182" w:name="_Toc519157604"/>
      <w:bookmarkStart w:id="1183" w:name="_Toc519158234"/>
      <w:bookmarkStart w:id="1184" w:name="_Toc519160090"/>
      <w:bookmarkStart w:id="1185" w:name="_Toc518973794"/>
      <w:bookmarkStart w:id="1186" w:name="_Toc519157606"/>
      <w:bookmarkStart w:id="1187" w:name="_Toc519158236"/>
      <w:bookmarkStart w:id="1188" w:name="_Toc519160092"/>
      <w:bookmarkStart w:id="1189" w:name="_Toc518973797"/>
      <w:bookmarkStart w:id="1190" w:name="_Toc519157609"/>
      <w:bookmarkStart w:id="1191" w:name="_Toc519158239"/>
      <w:bookmarkStart w:id="1192" w:name="_Toc519160095"/>
      <w:bookmarkStart w:id="1193" w:name="_Toc518973800"/>
      <w:bookmarkStart w:id="1194" w:name="_Toc519157612"/>
      <w:bookmarkStart w:id="1195" w:name="_Toc519158242"/>
      <w:bookmarkStart w:id="1196" w:name="_Toc519160098"/>
      <w:bookmarkStart w:id="1197" w:name="_Toc518973803"/>
      <w:bookmarkStart w:id="1198" w:name="_Toc519157615"/>
      <w:bookmarkStart w:id="1199" w:name="_Toc519158245"/>
      <w:bookmarkStart w:id="1200" w:name="_Toc519160101"/>
      <w:bookmarkStart w:id="1201" w:name="_Toc518973806"/>
      <w:bookmarkStart w:id="1202" w:name="_Toc519157618"/>
      <w:bookmarkStart w:id="1203" w:name="_Toc519158248"/>
      <w:bookmarkStart w:id="1204" w:name="_Toc519160104"/>
      <w:bookmarkStart w:id="1205" w:name="_Toc518973809"/>
      <w:bookmarkStart w:id="1206" w:name="_Toc519157621"/>
      <w:bookmarkStart w:id="1207" w:name="_Toc519158251"/>
      <w:bookmarkStart w:id="1208" w:name="_Toc519160107"/>
      <w:bookmarkStart w:id="1209" w:name="_Toc518973817"/>
      <w:bookmarkStart w:id="1210" w:name="_Toc519157629"/>
      <w:bookmarkStart w:id="1211" w:name="_Toc519158259"/>
      <w:bookmarkStart w:id="1212" w:name="_Toc519160115"/>
      <w:bookmarkStart w:id="1213" w:name="_Toc518973819"/>
      <w:bookmarkStart w:id="1214" w:name="_Toc519157631"/>
      <w:bookmarkStart w:id="1215" w:name="_Toc519158261"/>
      <w:bookmarkStart w:id="1216" w:name="_Toc519160117"/>
      <w:bookmarkStart w:id="1217" w:name="_Toc518973822"/>
      <w:bookmarkStart w:id="1218" w:name="_Toc519157634"/>
      <w:bookmarkStart w:id="1219" w:name="_Toc519158264"/>
      <w:bookmarkStart w:id="1220" w:name="_Toc519160120"/>
      <w:bookmarkStart w:id="1221" w:name="_Toc518973825"/>
      <w:bookmarkStart w:id="1222" w:name="_Toc519157637"/>
      <w:bookmarkStart w:id="1223" w:name="_Toc519158267"/>
      <w:bookmarkStart w:id="1224" w:name="_Toc519160123"/>
      <w:bookmarkStart w:id="1225" w:name="_Toc518973828"/>
      <w:bookmarkStart w:id="1226" w:name="_Toc519157640"/>
      <w:bookmarkStart w:id="1227" w:name="_Toc519158270"/>
      <w:bookmarkStart w:id="1228" w:name="_Toc519160126"/>
      <w:bookmarkStart w:id="1229" w:name="_Toc518973831"/>
      <w:bookmarkStart w:id="1230" w:name="_Toc519157643"/>
      <w:bookmarkStart w:id="1231" w:name="_Toc519158273"/>
      <w:bookmarkStart w:id="1232" w:name="_Toc519160129"/>
      <w:bookmarkStart w:id="1233" w:name="_Toc518973834"/>
      <w:bookmarkStart w:id="1234" w:name="_Toc519157646"/>
      <w:bookmarkStart w:id="1235" w:name="_Toc519158276"/>
      <w:bookmarkStart w:id="1236" w:name="_Toc519160132"/>
      <w:bookmarkStart w:id="1237" w:name="_Toc518973836"/>
      <w:bookmarkStart w:id="1238" w:name="_Toc519157648"/>
      <w:bookmarkStart w:id="1239" w:name="_Toc519158278"/>
      <w:bookmarkStart w:id="1240" w:name="_Toc519160134"/>
      <w:bookmarkStart w:id="1241" w:name="_Toc518973837"/>
      <w:bookmarkStart w:id="1242" w:name="_Toc519157649"/>
      <w:bookmarkStart w:id="1243" w:name="_Toc519158279"/>
      <w:bookmarkStart w:id="1244" w:name="_Toc519160135"/>
      <w:bookmarkStart w:id="1245" w:name="_Toc518973838"/>
      <w:bookmarkStart w:id="1246" w:name="_Toc519157650"/>
      <w:bookmarkStart w:id="1247" w:name="_Toc519158280"/>
      <w:bookmarkStart w:id="1248" w:name="_Toc519160136"/>
      <w:bookmarkStart w:id="1249" w:name="_Toc518973839"/>
      <w:bookmarkStart w:id="1250" w:name="_Toc519157651"/>
      <w:bookmarkStart w:id="1251" w:name="_Toc519158281"/>
      <w:bookmarkStart w:id="1252" w:name="_Toc519160137"/>
      <w:bookmarkStart w:id="1253" w:name="_Toc518973840"/>
      <w:bookmarkStart w:id="1254" w:name="_Toc519157652"/>
      <w:bookmarkStart w:id="1255" w:name="_Toc519158282"/>
      <w:bookmarkStart w:id="1256" w:name="_Toc519160138"/>
      <w:bookmarkStart w:id="1257" w:name="_Toc518973841"/>
      <w:bookmarkStart w:id="1258" w:name="_Toc519157653"/>
      <w:bookmarkStart w:id="1259" w:name="_Toc519158283"/>
      <w:bookmarkStart w:id="1260" w:name="_Toc519160139"/>
      <w:bookmarkStart w:id="1261" w:name="_Toc518973842"/>
      <w:bookmarkStart w:id="1262" w:name="_Toc519157654"/>
      <w:bookmarkStart w:id="1263" w:name="_Toc519158284"/>
      <w:bookmarkStart w:id="1264" w:name="_Toc519160140"/>
      <w:bookmarkStart w:id="1265" w:name="_Toc518973843"/>
      <w:bookmarkStart w:id="1266" w:name="_Toc519157655"/>
      <w:bookmarkStart w:id="1267" w:name="_Toc519158285"/>
      <w:bookmarkStart w:id="1268" w:name="_Toc519160141"/>
      <w:bookmarkStart w:id="1269" w:name="_Toc518973844"/>
      <w:bookmarkStart w:id="1270" w:name="_Toc519157656"/>
      <w:bookmarkStart w:id="1271" w:name="_Toc519158286"/>
      <w:bookmarkStart w:id="1272" w:name="_Toc519160142"/>
      <w:bookmarkStart w:id="1273" w:name="_Toc487105884"/>
      <w:bookmarkStart w:id="1274" w:name="_Toc65574777"/>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r w:rsidRPr="003D0D84">
        <w:t>BUSINESS RULES MANAGEMENT</w:t>
      </w:r>
      <w:bookmarkEnd w:id="1273"/>
      <w:bookmarkEnd w:id="1274"/>
    </w:p>
    <w:p w14:paraId="50FE6F67" w14:textId="77777777" w:rsidR="00A01EEF" w:rsidRPr="00A01EEF" w:rsidRDefault="00A01EEF" w:rsidP="00A01EEF"/>
    <w:p w14:paraId="4C04A686" w14:textId="77777777" w:rsidR="00FC7491" w:rsidRPr="009F673E" w:rsidRDefault="00FC7491" w:rsidP="00FC7491">
      <w:pPr>
        <w:rPr>
          <w:rFonts w:cs="Arial"/>
          <w:snapToGrid w:val="0"/>
          <w:color w:val="000000" w:themeColor="text1"/>
          <w:szCs w:val="22"/>
        </w:rPr>
      </w:pPr>
      <w:r w:rsidRPr="009F673E">
        <w:rPr>
          <w:rFonts w:cs="Arial"/>
          <w:snapToGrid w:val="0"/>
          <w:color w:val="000000" w:themeColor="text1"/>
          <w:szCs w:val="22"/>
        </w:rPr>
        <w:t xml:space="preserve">The Vendor {Contractor} shall support the configuration, testing and execution of business rules.  Treasury maintains a large volume of business rules that support the tax administration systems and services.  Business rules enforce a variety of business policies, regulations, and processes.  As part of </w:t>
      </w:r>
      <w:r w:rsidR="004730CF" w:rsidRPr="009F673E">
        <w:rPr>
          <w:rFonts w:cs="Arial"/>
          <w:snapToGrid w:val="0"/>
          <w:color w:val="000000" w:themeColor="text1"/>
          <w:szCs w:val="22"/>
        </w:rPr>
        <w:t xml:space="preserve">the State’s </w:t>
      </w:r>
      <w:r w:rsidRPr="009F673E">
        <w:rPr>
          <w:rFonts w:cs="Arial"/>
          <w:snapToGrid w:val="0"/>
          <w:color w:val="000000" w:themeColor="text1"/>
          <w:szCs w:val="22"/>
        </w:rPr>
        <w:t>pre-implementation</w:t>
      </w:r>
      <w:r w:rsidR="004730CF" w:rsidRPr="009F673E">
        <w:rPr>
          <w:rFonts w:cs="Arial"/>
          <w:snapToGrid w:val="0"/>
          <w:color w:val="000000" w:themeColor="text1"/>
          <w:szCs w:val="22"/>
        </w:rPr>
        <w:t xml:space="preserve"> efforts</w:t>
      </w:r>
      <w:r w:rsidRPr="009F673E">
        <w:rPr>
          <w:rFonts w:cs="Arial"/>
          <w:snapToGrid w:val="0"/>
          <w:color w:val="000000" w:themeColor="text1"/>
          <w:szCs w:val="22"/>
        </w:rPr>
        <w:t xml:space="preserve">, many of the existing tax administration business rules have been </w:t>
      </w:r>
      <w:r w:rsidR="00B2314B" w:rsidRPr="009F673E">
        <w:rPr>
          <w:rFonts w:cs="Arial"/>
          <w:snapToGrid w:val="0"/>
          <w:color w:val="000000" w:themeColor="text1"/>
          <w:szCs w:val="22"/>
        </w:rPr>
        <w:t>gathered and will be made available to the awarded Vendor {Contractor}</w:t>
      </w:r>
      <w:r w:rsidRPr="009F673E">
        <w:rPr>
          <w:rFonts w:cs="Arial"/>
          <w:snapToGrid w:val="0"/>
          <w:color w:val="000000" w:themeColor="text1"/>
          <w:szCs w:val="22"/>
        </w:rPr>
        <w:t xml:space="preserve">.  The Vendor {Contractor} shall work with the </w:t>
      </w:r>
      <w:r w:rsidR="00C46D75">
        <w:rPr>
          <w:rFonts w:cs="Arial"/>
          <w:snapToGrid w:val="0"/>
          <w:color w:val="000000" w:themeColor="text1"/>
          <w:szCs w:val="22"/>
        </w:rPr>
        <w:t>SMEs</w:t>
      </w:r>
      <w:r w:rsidRPr="009F673E">
        <w:rPr>
          <w:rFonts w:cs="Arial"/>
          <w:snapToGrid w:val="0"/>
          <w:color w:val="000000" w:themeColor="text1"/>
          <w:szCs w:val="22"/>
        </w:rPr>
        <w:t xml:space="preserve"> to validate gathered business rules and supplement rules </w:t>
      </w:r>
      <w:r w:rsidR="00D73D29" w:rsidRPr="00362368">
        <w:rPr>
          <w:rFonts w:cs="Arial"/>
          <w:snapToGrid w:val="0"/>
          <w:szCs w:val="22"/>
        </w:rPr>
        <w:t>early in the project</w:t>
      </w:r>
      <w:r w:rsidRPr="00362368">
        <w:rPr>
          <w:rFonts w:cs="Arial"/>
          <w:snapToGrid w:val="0"/>
          <w:szCs w:val="22"/>
        </w:rPr>
        <w:t xml:space="preserve"> to support the ITS solution.</w:t>
      </w:r>
      <w:r w:rsidR="00C26DE1" w:rsidRPr="00362368">
        <w:rPr>
          <w:rFonts w:cs="Arial"/>
          <w:snapToGrid w:val="0"/>
          <w:szCs w:val="22"/>
        </w:rPr>
        <w:t xml:space="preserve"> </w:t>
      </w:r>
      <w:r w:rsidRPr="00362368">
        <w:rPr>
          <w:rFonts w:cs="Arial"/>
          <w:snapToGrid w:val="0"/>
          <w:szCs w:val="22"/>
        </w:rPr>
        <w:t xml:space="preserve">The Vendor {Contractor} shall configure, test, and implement business </w:t>
      </w:r>
      <w:r w:rsidRPr="009F673E">
        <w:rPr>
          <w:rFonts w:cs="Arial"/>
          <w:snapToGrid w:val="0"/>
          <w:color w:val="000000" w:themeColor="text1"/>
          <w:szCs w:val="22"/>
        </w:rPr>
        <w:t>rules in the new ITS</w:t>
      </w:r>
      <w:r w:rsidR="00F312B1">
        <w:rPr>
          <w:rFonts w:cs="Arial"/>
          <w:snapToGrid w:val="0"/>
          <w:color w:val="000000" w:themeColor="text1"/>
          <w:szCs w:val="22"/>
        </w:rPr>
        <w:t xml:space="preserve"> with the assistance of the State</w:t>
      </w:r>
      <w:r w:rsidRPr="009F673E">
        <w:rPr>
          <w:rFonts w:cs="Arial"/>
          <w:snapToGrid w:val="0"/>
          <w:color w:val="000000" w:themeColor="text1"/>
          <w:szCs w:val="22"/>
        </w:rPr>
        <w:t xml:space="preserve">. </w:t>
      </w:r>
      <w:r w:rsidR="00C26DE1" w:rsidRPr="009F673E">
        <w:rPr>
          <w:rFonts w:cs="Arial"/>
          <w:snapToGrid w:val="0"/>
          <w:color w:val="000000" w:themeColor="text1"/>
          <w:szCs w:val="22"/>
        </w:rPr>
        <w:t xml:space="preserve">See Appendix B – </w:t>
      </w:r>
      <w:r w:rsidR="00C26DE1" w:rsidRPr="009F673E">
        <w:rPr>
          <w:rFonts w:cs="Arial"/>
          <w:i/>
          <w:snapToGrid w:val="0"/>
          <w:color w:val="000000" w:themeColor="text1"/>
          <w:szCs w:val="22"/>
        </w:rPr>
        <w:t>Business Requirements</w:t>
      </w:r>
      <w:r w:rsidR="00C26DE1" w:rsidRPr="009F673E">
        <w:rPr>
          <w:rFonts w:cs="Arial"/>
          <w:snapToGrid w:val="0"/>
          <w:color w:val="000000" w:themeColor="text1"/>
          <w:szCs w:val="22"/>
        </w:rPr>
        <w:t xml:space="preserve"> for detailed business rules requirements.  </w:t>
      </w:r>
    </w:p>
    <w:p w14:paraId="69752FEE" w14:textId="77777777" w:rsidR="00FC7491" w:rsidRPr="009F673E" w:rsidRDefault="00FC7491" w:rsidP="00FC7491">
      <w:pPr>
        <w:rPr>
          <w:rFonts w:cs="Arial"/>
          <w:snapToGrid w:val="0"/>
          <w:color w:val="000000" w:themeColor="text1"/>
          <w:szCs w:val="22"/>
        </w:rPr>
      </w:pPr>
    </w:p>
    <w:p w14:paraId="4FBCA1B7" w14:textId="04C69E36" w:rsidR="003D0D84" w:rsidRPr="003D0D84" w:rsidRDefault="003D0D84" w:rsidP="00B74FA1">
      <w:pPr>
        <w:pStyle w:val="Heading2"/>
      </w:pPr>
      <w:bookmarkStart w:id="1275" w:name="_Toc518973846"/>
      <w:bookmarkStart w:id="1276" w:name="_Toc519157658"/>
      <w:bookmarkStart w:id="1277" w:name="_Toc519158288"/>
      <w:bookmarkStart w:id="1278" w:name="_Toc519160144"/>
      <w:bookmarkStart w:id="1279" w:name="_Toc518973848"/>
      <w:bookmarkStart w:id="1280" w:name="_Toc519157660"/>
      <w:bookmarkStart w:id="1281" w:name="_Toc519158290"/>
      <w:bookmarkStart w:id="1282" w:name="_Toc519160146"/>
      <w:bookmarkStart w:id="1283" w:name="_Toc518973850"/>
      <w:bookmarkStart w:id="1284" w:name="_Toc519157662"/>
      <w:bookmarkStart w:id="1285" w:name="_Toc519158292"/>
      <w:bookmarkStart w:id="1286" w:name="_Toc519160148"/>
      <w:bookmarkStart w:id="1287" w:name="_Toc518973852"/>
      <w:bookmarkStart w:id="1288" w:name="_Toc519157664"/>
      <w:bookmarkStart w:id="1289" w:name="_Toc519158294"/>
      <w:bookmarkStart w:id="1290" w:name="_Toc519160150"/>
      <w:bookmarkStart w:id="1291" w:name="_Toc518973859"/>
      <w:bookmarkStart w:id="1292" w:name="_Toc519157671"/>
      <w:bookmarkStart w:id="1293" w:name="_Toc519158301"/>
      <w:bookmarkStart w:id="1294" w:name="_Toc519160157"/>
      <w:bookmarkStart w:id="1295" w:name="_Toc518973860"/>
      <w:bookmarkStart w:id="1296" w:name="_Toc519157672"/>
      <w:bookmarkStart w:id="1297" w:name="_Toc519158302"/>
      <w:bookmarkStart w:id="1298" w:name="_Toc519160158"/>
      <w:bookmarkStart w:id="1299" w:name="_Toc518973863"/>
      <w:bookmarkStart w:id="1300" w:name="_Toc519157675"/>
      <w:bookmarkStart w:id="1301" w:name="_Toc519158305"/>
      <w:bookmarkStart w:id="1302" w:name="_Toc519160161"/>
      <w:bookmarkStart w:id="1303" w:name="_Toc518973866"/>
      <w:bookmarkStart w:id="1304" w:name="_Toc519157678"/>
      <w:bookmarkStart w:id="1305" w:name="_Toc519158308"/>
      <w:bookmarkStart w:id="1306" w:name="_Toc519160164"/>
      <w:bookmarkStart w:id="1307" w:name="_Toc518973869"/>
      <w:bookmarkStart w:id="1308" w:name="_Toc519157681"/>
      <w:bookmarkStart w:id="1309" w:name="_Toc519158311"/>
      <w:bookmarkStart w:id="1310" w:name="_Toc519160167"/>
      <w:bookmarkStart w:id="1311" w:name="_Toc518973872"/>
      <w:bookmarkStart w:id="1312" w:name="_Toc519157684"/>
      <w:bookmarkStart w:id="1313" w:name="_Toc519158314"/>
      <w:bookmarkStart w:id="1314" w:name="_Toc519160170"/>
      <w:bookmarkStart w:id="1315" w:name="_Toc518973875"/>
      <w:bookmarkStart w:id="1316" w:name="_Toc519157687"/>
      <w:bookmarkStart w:id="1317" w:name="_Toc519158317"/>
      <w:bookmarkStart w:id="1318" w:name="_Toc519160173"/>
      <w:bookmarkStart w:id="1319" w:name="_Toc518973877"/>
      <w:bookmarkStart w:id="1320" w:name="_Toc519157689"/>
      <w:bookmarkStart w:id="1321" w:name="_Toc519158319"/>
      <w:bookmarkStart w:id="1322" w:name="_Toc519160175"/>
      <w:bookmarkStart w:id="1323" w:name="_Toc518973882"/>
      <w:bookmarkStart w:id="1324" w:name="_Toc519157694"/>
      <w:bookmarkStart w:id="1325" w:name="_Toc519158324"/>
      <w:bookmarkStart w:id="1326" w:name="_Toc519160180"/>
      <w:bookmarkStart w:id="1327" w:name="_Toc518973884"/>
      <w:bookmarkStart w:id="1328" w:name="_Toc519157696"/>
      <w:bookmarkStart w:id="1329" w:name="_Toc519158326"/>
      <w:bookmarkStart w:id="1330" w:name="_Toc519160182"/>
      <w:bookmarkStart w:id="1331" w:name="_Toc518973886"/>
      <w:bookmarkStart w:id="1332" w:name="_Toc519157698"/>
      <w:bookmarkStart w:id="1333" w:name="_Toc519158328"/>
      <w:bookmarkStart w:id="1334" w:name="_Toc519160184"/>
      <w:bookmarkStart w:id="1335" w:name="_Toc518973887"/>
      <w:bookmarkStart w:id="1336" w:name="_Toc519157699"/>
      <w:bookmarkStart w:id="1337" w:name="_Toc519158329"/>
      <w:bookmarkStart w:id="1338" w:name="_Toc519160185"/>
      <w:bookmarkStart w:id="1339" w:name="_Toc518973889"/>
      <w:bookmarkStart w:id="1340" w:name="_Toc519157701"/>
      <w:bookmarkStart w:id="1341" w:name="_Toc519158331"/>
      <w:bookmarkStart w:id="1342" w:name="_Toc519160187"/>
      <w:bookmarkStart w:id="1343" w:name="_Toc518973891"/>
      <w:bookmarkStart w:id="1344" w:name="_Toc519157703"/>
      <w:bookmarkStart w:id="1345" w:name="_Toc519158333"/>
      <w:bookmarkStart w:id="1346" w:name="_Toc519160189"/>
      <w:bookmarkStart w:id="1347" w:name="_Toc518973896"/>
      <w:bookmarkStart w:id="1348" w:name="_Toc519157708"/>
      <w:bookmarkStart w:id="1349" w:name="_Toc519158338"/>
      <w:bookmarkStart w:id="1350" w:name="_Toc519160194"/>
      <w:bookmarkStart w:id="1351" w:name="_Toc518973898"/>
      <w:bookmarkStart w:id="1352" w:name="_Toc519157710"/>
      <w:bookmarkStart w:id="1353" w:name="_Toc519158340"/>
      <w:bookmarkStart w:id="1354" w:name="_Toc519160196"/>
      <w:bookmarkStart w:id="1355" w:name="_Toc518973903"/>
      <w:bookmarkStart w:id="1356" w:name="_Toc519157715"/>
      <w:bookmarkStart w:id="1357" w:name="_Toc519158345"/>
      <w:bookmarkStart w:id="1358" w:name="_Toc519160201"/>
      <w:bookmarkStart w:id="1359" w:name="_Toc518973905"/>
      <w:bookmarkStart w:id="1360" w:name="_Toc519157717"/>
      <w:bookmarkStart w:id="1361" w:name="_Toc519158347"/>
      <w:bookmarkStart w:id="1362" w:name="_Toc519160203"/>
      <w:bookmarkStart w:id="1363" w:name="_Toc474233328"/>
      <w:bookmarkStart w:id="1364" w:name="_Toc487105885"/>
      <w:bookmarkStart w:id="1365" w:name="_Toc65574778"/>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r w:rsidRPr="003D0D84">
        <w:t>TASKS</w:t>
      </w:r>
      <w:ins w:id="1366" w:author="Macmeekin, Peni" w:date="2021-02-09T09:31:00Z">
        <w:r w:rsidR="00F670AE">
          <w:t xml:space="preserve">, </w:t>
        </w:r>
      </w:ins>
      <w:del w:id="1367" w:author="Macmeekin, Peni" w:date="2021-02-09T09:31:00Z">
        <w:r w:rsidRPr="003D0D84" w:rsidDel="00F670AE">
          <w:delText xml:space="preserve"> AND </w:delText>
        </w:r>
      </w:del>
      <w:r w:rsidRPr="003D0D84">
        <w:t>DELIVERABLES</w:t>
      </w:r>
      <w:bookmarkEnd w:id="1363"/>
      <w:bookmarkEnd w:id="1364"/>
      <w:ins w:id="1368" w:author="Macmeekin, Peni" w:date="2021-02-09T09:31:00Z">
        <w:r w:rsidR="00F670AE">
          <w:t xml:space="preserve"> AND MILESTONES</w:t>
        </w:r>
      </w:ins>
      <w:bookmarkEnd w:id="1365"/>
    </w:p>
    <w:p w14:paraId="1294C4AC" w14:textId="2B828735" w:rsidR="003D0D84" w:rsidRPr="003D0D84" w:rsidDel="00813ABD" w:rsidRDefault="003D0D84" w:rsidP="003D0D84">
      <w:pPr>
        <w:rPr>
          <w:del w:id="1369" w:author="Legates, Diane [2]" w:date="2021-02-12T10:21:00Z"/>
        </w:rPr>
      </w:pPr>
    </w:p>
    <w:p w14:paraId="49811B76" w14:textId="4989C0AA" w:rsidR="002356E4" w:rsidDel="00813ABD" w:rsidRDefault="003D0D84" w:rsidP="003D0D84">
      <w:pPr>
        <w:rPr>
          <w:ins w:id="1370" w:author="Macmeekin, Peni" w:date="2021-02-09T09:22:00Z"/>
          <w:del w:id="1371" w:author="Legates, Diane [2]" w:date="2021-02-12T10:22:00Z"/>
          <w:rFonts w:cs="Arial"/>
          <w:szCs w:val="22"/>
        </w:rPr>
      </w:pPr>
      <w:del w:id="1372" w:author="Macmeekin, Peni" w:date="2021-02-09T09:22:00Z">
        <w:r w:rsidRPr="003D0D84" w:rsidDel="002356E4">
          <w:rPr>
            <w:rFonts w:cs="Arial"/>
            <w:szCs w:val="22"/>
          </w:rPr>
          <w:lastRenderedPageBreak/>
          <w:delText xml:space="preserve">The State requires tasks and </w:delText>
        </w:r>
        <w:r w:rsidR="00584818" w:rsidDel="002356E4">
          <w:rPr>
            <w:rFonts w:cs="Arial"/>
            <w:szCs w:val="22"/>
          </w:rPr>
          <w:delText>d</w:delText>
        </w:r>
        <w:r w:rsidRPr="003D0D84" w:rsidDel="002356E4">
          <w:rPr>
            <w:rFonts w:cs="Arial"/>
            <w:szCs w:val="22"/>
          </w:rPr>
          <w:delText xml:space="preserve">eliverables be </w:delText>
        </w:r>
        <w:r w:rsidR="00FD2916" w:rsidDel="002356E4">
          <w:rPr>
            <w:rFonts w:cs="Arial"/>
            <w:szCs w:val="22"/>
          </w:rPr>
          <w:delText xml:space="preserve">performed and </w:delText>
        </w:r>
        <w:r w:rsidRPr="003D0D84" w:rsidDel="002356E4">
          <w:rPr>
            <w:rFonts w:cs="Arial"/>
            <w:szCs w:val="22"/>
          </w:rPr>
          <w:delText>delivered</w:delText>
        </w:r>
        <w:r w:rsidR="0089017D" w:rsidDel="002356E4">
          <w:rPr>
            <w:rFonts w:cs="Arial"/>
            <w:szCs w:val="22"/>
          </w:rPr>
          <w:delText xml:space="preserve"> by the Vendor {Contractor}</w:delText>
        </w:r>
        <w:r w:rsidRPr="003D0D84" w:rsidDel="002356E4">
          <w:rPr>
            <w:rFonts w:cs="Arial"/>
            <w:szCs w:val="22"/>
          </w:rPr>
          <w:delText xml:space="preserve"> throughout the ITS implementation.  Each </w:delText>
        </w:r>
        <w:r w:rsidR="0089017D" w:rsidDel="002356E4">
          <w:rPr>
            <w:rFonts w:cs="Arial"/>
            <w:szCs w:val="22"/>
          </w:rPr>
          <w:delText>sub-</w:delText>
        </w:r>
        <w:r w:rsidRPr="003D0D84" w:rsidDel="002356E4">
          <w:rPr>
            <w:rFonts w:cs="Arial"/>
            <w:szCs w:val="22"/>
          </w:rPr>
          <w:delText>section</w:delText>
        </w:r>
        <w:r w:rsidR="0089017D" w:rsidDel="002356E4">
          <w:rPr>
            <w:rFonts w:cs="Arial"/>
            <w:szCs w:val="22"/>
          </w:rPr>
          <w:delText xml:space="preserve"> within Section</w:delText>
        </w:r>
        <w:r w:rsidR="007A1788" w:rsidDel="002356E4">
          <w:rPr>
            <w:rFonts w:cs="Arial"/>
            <w:szCs w:val="22"/>
          </w:rPr>
          <w:delText>s</w:delText>
        </w:r>
        <w:r w:rsidR="0089017D" w:rsidDel="002356E4">
          <w:rPr>
            <w:rFonts w:cs="Arial"/>
            <w:szCs w:val="22"/>
          </w:rPr>
          <w:delText xml:space="preserve"> 3.3 </w:delText>
        </w:r>
        <w:r w:rsidR="0089017D" w:rsidRPr="000226F6" w:rsidDel="002356E4">
          <w:rPr>
            <w:rFonts w:cs="Arial"/>
            <w:i/>
            <w:szCs w:val="22"/>
          </w:rPr>
          <w:delText>Tasks and Deliverables</w:delText>
        </w:r>
        <w:r w:rsidR="0089017D" w:rsidDel="002356E4">
          <w:rPr>
            <w:rFonts w:cs="Arial"/>
            <w:szCs w:val="22"/>
          </w:rPr>
          <w:delText xml:space="preserve"> and 3.4 </w:delText>
        </w:r>
        <w:r w:rsidR="0089017D" w:rsidRPr="000226F6" w:rsidDel="002356E4">
          <w:rPr>
            <w:rFonts w:cs="Arial"/>
            <w:i/>
            <w:szCs w:val="22"/>
          </w:rPr>
          <w:delText>Technical Environment</w:delText>
        </w:r>
        <w:r w:rsidRPr="003D0D84" w:rsidDel="002356E4">
          <w:rPr>
            <w:rFonts w:cs="Arial"/>
            <w:szCs w:val="22"/>
          </w:rPr>
          <w:delText xml:space="preserve"> identifies </w:delText>
        </w:r>
        <w:r w:rsidR="006A41D4" w:rsidDel="002356E4">
          <w:rPr>
            <w:rFonts w:cs="Arial"/>
            <w:szCs w:val="22"/>
          </w:rPr>
          <w:delText xml:space="preserve">the </w:delText>
        </w:r>
        <w:r w:rsidR="0089017D" w:rsidDel="002356E4">
          <w:rPr>
            <w:rFonts w:cs="Arial"/>
            <w:szCs w:val="22"/>
          </w:rPr>
          <w:delText xml:space="preserve">relevant </w:delText>
        </w:r>
        <w:r w:rsidR="006A41D4" w:rsidDel="002356E4">
          <w:rPr>
            <w:rFonts w:cs="Arial"/>
            <w:szCs w:val="22"/>
          </w:rPr>
          <w:delText xml:space="preserve">requirements and/or </w:delText>
        </w:r>
        <w:r w:rsidR="00584818" w:rsidDel="002356E4">
          <w:rPr>
            <w:rFonts w:cs="Arial"/>
            <w:szCs w:val="22"/>
          </w:rPr>
          <w:delText>d</w:delText>
        </w:r>
        <w:r w:rsidR="006A41D4" w:rsidDel="002356E4">
          <w:rPr>
            <w:rFonts w:cs="Arial"/>
            <w:szCs w:val="22"/>
          </w:rPr>
          <w:delText xml:space="preserve">eliverables required of the Vendor {Contractor}.  A complete list of </w:delText>
        </w:r>
        <w:r w:rsidR="00584818" w:rsidDel="002356E4">
          <w:rPr>
            <w:rFonts w:cs="Arial"/>
            <w:szCs w:val="22"/>
          </w:rPr>
          <w:delText>d</w:delText>
        </w:r>
        <w:r w:rsidR="006A41D4" w:rsidDel="002356E4">
          <w:rPr>
            <w:rFonts w:cs="Arial"/>
            <w:szCs w:val="22"/>
          </w:rPr>
          <w:delText xml:space="preserve">eliverables can be found in Appendix </w:delText>
        </w:r>
        <w:r w:rsidR="00A84FA4" w:rsidDel="002356E4">
          <w:rPr>
            <w:rFonts w:cs="Arial"/>
            <w:szCs w:val="22"/>
          </w:rPr>
          <w:delText>A</w:delText>
        </w:r>
        <w:r w:rsidR="006A41D4" w:rsidDel="002356E4">
          <w:rPr>
            <w:rFonts w:cs="Arial"/>
            <w:szCs w:val="22"/>
          </w:rPr>
          <w:delText xml:space="preserve"> – </w:delText>
        </w:r>
        <w:r w:rsidR="00A84FA4" w:rsidDel="002356E4">
          <w:rPr>
            <w:rFonts w:cs="Arial"/>
            <w:i/>
            <w:szCs w:val="22"/>
          </w:rPr>
          <w:delText>Pricing Sheets</w:delText>
        </w:r>
      </w:del>
      <w:ins w:id="1373" w:author="Leonardi, Lisa" w:date="2020-09-22T15:49:00Z">
        <w:del w:id="1374" w:author="Macmeekin, Peni" w:date="2021-02-09T09:22:00Z">
          <w:r w:rsidR="00B1777E" w:rsidRPr="00B1777E" w:rsidDel="002356E4">
            <w:rPr>
              <w:rFonts w:cs="Arial"/>
              <w:szCs w:val="22"/>
            </w:rPr>
            <w:delText>State-Supplied Price Sheet</w:delText>
          </w:r>
        </w:del>
      </w:ins>
      <w:ins w:id="1375" w:author="Barbara Van Vliet" w:date="2020-09-22T11:11:00Z">
        <w:del w:id="1376" w:author="Macmeekin, Peni" w:date="2021-02-09T09:22:00Z">
          <w:r w:rsidR="000808DA" w:rsidRPr="00B1777E" w:rsidDel="002356E4">
            <w:rPr>
              <w:rFonts w:cs="Arial"/>
              <w:szCs w:val="22"/>
            </w:rPr>
            <w:delText>State supplied price sheet</w:delText>
          </w:r>
        </w:del>
      </w:ins>
      <w:del w:id="1377" w:author="Macmeekin, Peni" w:date="2021-02-09T09:22:00Z">
        <w:r w:rsidR="00A84FA4" w:rsidDel="002356E4">
          <w:rPr>
            <w:rFonts w:cs="Arial"/>
            <w:i/>
            <w:szCs w:val="22"/>
          </w:rPr>
          <w:delText xml:space="preserve">, </w:delText>
        </w:r>
        <w:r w:rsidR="00A84FA4" w:rsidRPr="00A84FA4" w:rsidDel="002356E4">
          <w:rPr>
            <w:rFonts w:cs="Arial"/>
            <w:szCs w:val="22"/>
          </w:rPr>
          <w:delText>Price Form A –</w:delText>
        </w:r>
        <w:r w:rsidR="00A84FA4" w:rsidDel="002356E4">
          <w:rPr>
            <w:rFonts w:cs="Arial"/>
            <w:i/>
            <w:szCs w:val="22"/>
          </w:rPr>
          <w:delText xml:space="preserve"> Implementation Services</w:delText>
        </w:r>
        <w:r w:rsidR="006A41D4" w:rsidDel="002356E4">
          <w:rPr>
            <w:rFonts w:cs="Arial"/>
            <w:szCs w:val="22"/>
          </w:rPr>
          <w:delText>.</w:delText>
        </w:r>
        <w:r w:rsidR="0089017D" w:rsidDel="002356E4">
          <w:rPr>
            <w:rFonts w:cs="Arial"/>
            <w:szCs w:val="22"/>
          </w:rPr>
          <w:delText xml:space="preserve">  </w:delText>
        </w:r>
      </w:del>
    </w:p>
    <w:p w14:paraId="412AEA33" w14:textId="77777777" w:rsidR="002356E4" w:rsidRDefault="002356E4" w:rsidP="003D0D84">
      <w:pPr>
        <w:rPr>
          <w:ins w:id="1378" w:author="Macmeekin, Peni" w:date="2021-02-09T09:22:00Z"/>
          <w:rFonts w:cs="Arial"/>
          <w:szCs w:val="22"/>
        </w:rPr>
      </w:pPr>
    </w:p>
    <w:p w14:paraId="129EF70F" w14:textId="77777777" w:rsidR="002356E4" w:rsidRDefault="002356E4" w:rsidP="002356E4">
      <w:pPr>
        <w:rPr>
          <w:ins w:id="1379" w:author="Macmeekin, Peni" w:date="2021-02-09T09:22:00Z"/>
          <w:rFonts w:cs="Arial"/>
          <w:szCs w:val="20"/>
        </w:rPr>
      </w:pPr>
      <w:ins w:id="1380" w:author="Macmeekin, Peni" w:date="2021-02-09T09:22:00Z">
        <w:r>
          <w:rPr>
            <w:rFonts w:cs="Arial"/>
            <w:szCs w:val="22"/>
          </w:rPr>
          <w:t xml:space="preserve">Vendor {Contractor} shall provide products and services necessary to successfully implement the ITS solution requirements outlined in this Bid Solicitation.  The Business Requirements of the solution are set forth in Bid Solicitation Section 3.2, while the anticipated system development approach is contained in Bid Solicitation Sections 3.3 </w:t>
        </w:r>
        <w:r w:rsidRPr="000226F6">
          <w:rPr>
            <w:rFonts w:cs="Arial"/>
            <w:i/>
            <w:szCs w:val="22"/>
          </w:rPr>
          <w:t>Tasks</w:t>
        </w:r>
        <w:r>
          <w:rPr>
            <w:rFonts w:cs="Arial"/>
            <w:i/>
            <w:szCs w:val="22"/>
          </w:rPr>
          <w:t xml:space="preserve">, </w:t>
        </w:r>
        <w:r w:rsidRPr="00757DA3">
          <w:rPr>
            <w:rFonts w:cs="Arial"/>
            <w:i/>
            <w:szCs w:val="22"/>
          </w:rPr>
          <w:t>Deliverables and Milestones</w:t>
        </w:r>
        <w:r>
          <w:rPr>
            <w:rFonts w:cs="Arial"/>
            <w:szCs w:val="22"/>
          </w:rPr>
          <w:t xml:space="preserve"> and 3.4 </w:t>
        </w:r>
        <w:r w:rsidRPr="000226F6">
          <w:rPr>
            <w:rFonts w:cs="Arial"/>
            <w:i/>
            <w:szCs w:val="22"/>
          </w:rPr>
          <w:t>Technical Envir</w:t>
        </w:r>
        <w:r>
          <w:rPr>
            <w:rFonts w:cs="Arial"/>
            <w:i/>
            <w:szCs w:val="22"/>
          </w:rPr>
          <w:t>onment</w:t>
        </w:r>
        <w:r w:rsidRPr="003D0D84">
          <w:rPr>
            <w:rFonts w:cs="Arial"/>
            <w:szCs w:val="22"/>
          </w:rPr>
          <w:t xml:space="preserve"> </w:t>
        </w:r>
        <w:r>
          <w:rPr>
            <w:rFonts w:cs="Arial"/>
            <w:szCs w:val="22"/>
          </w:rPr>
          <w:t>(collectively, Implementation Services).  The approach set forth in the Bid Solicitation reflects relevant requirements, anticipated tasks and deliverables required to complete the Implementation Services based on a standard system development methodology</w:t>
        </w:r>
        <w:r w:rsidRPr="002E69FF">
          <w:rPr>
            <w:rFonts w:cs="Arial"/>
            <w:szCs w:val="20"/>
          </w:rPr>
          <w:t>.</w:t>
        </w:r>
        <w:r>
          <w:rPr>
            <w:rFonts w:cs="Arial"/>
            <w:szCs w:val="22"/>
          </w:rPr>
          <w:t xml:space="preserve">  </w:t>
        </w:r>
        <w:r w:rsidRPr="00F106A0">
          <w:rPr>
            <w:rFonts w:cs="Arial"/>
            <w:szCs w:val="20"/>
          </w:rPr>
          <w:t xml:space="preserve">  </w:t>
        </w:r>
        <w:r>
          <w:rPr>
            <w:rFonts w:cs="Arial"/>
            <w:szCs w:val="20"/>
          </w:rPr>
          <w:t xml:space="preserve">In addition, the State has grouped deliverables into milestones based on a standard system development methodology.  </w:t>
        </w:r>
        <w:r w:rsidRPr="00B852E5">
          <w:rPr>
            <w:rFonts w:cs="Arial"/>
            <w:szCs w:val="20"/>
          </w:rPr>
          <w:t xml:space="preserve">The work performed within </w:t>
        </w:r>
        <w:r>
          <w:rPr>
            <w:rFonts w:cs="Arial"/>
            <w:szCs w:val="20"/>
          </w:rPr>
          <w:t>m</w:t>
        </w:r>
        <w:r w:rsidRPr="00B852E5">
          <w:rPr>
            <w:rFonts w:cs="Arial"/>
            <w:szCs w:val="20"/>
          </w:rPr>
          <w:t xml:space="preserve">ilestones may overlap or be concurrent and is not required to be performed successively.  </w:t>
        </w:r>
        <w:r>
          <w:rPr>
            <w:rFonts w:cs="Arial"/>
            <w:szCs w:val="20"/>
          </w:rPr>
          <w:t>See</w:t>
        </w:r>
        <w:r w:rsidRPr="000E7249">
          <w:rPr>
            <w:rFonts w:cs="Arial"/>
            <w:szCs w:val="22"/>
          </w:rPr>
          <w:t xml:space="preserve"> </w:t>
        </w:r>
        <w:r>
          <w:rPr>
            <w:rFonts w:cs="Arial"/>
            <w:szCs w:val="22"/>
          </w:rPr>
          <w:t xml:space="preserve">Appendix A – </w:t>
        </w:r>
        <w:r w:rsidRPr="00B1777E">
          <w:rPr>
            <w:rFonts w:cs="Arial"/>
            <w:szCs w:val="22"/>
          </w:rPr>
          <w:t>State-Supplied Price Sheet</w:t>
        </w:r>
        <w:r>
          <w:rPr>
            <w:rFonts w:cs="Arial"/>
            <w:i/>
            <w:szCs w:val="22"/>
          </w:rPr>
          <w:t xml:space="preserve">, </w:t>
        </w:r>
        <w:r w:rsidRPr="00A84FA4">
          <w:rPr>
            <w:rFonts w:cs="Arial"/>
            <w:szCs w:val="22"/>
          </w:rPr>
          <w:t>Price Form A –</w:t>
        </w:r>
        <w:r>
          <w:rPr>
            <w:rFonts w:cs="Arial"/>
            <w:i/>
            <w:szCs w:val="22"/>
          </w:rPr>
          <w:t xml:space="preserve"> Implementation Services</w:t>
        </w:r>
        <w:r>
          <w:rPr>
            <w:rFonts w:cs="Arial"/>
            <w:szCs w:val="22"/>
          </w:rPr>
          <w:t xml:space="preserve"> for the State’s grouping of deliverables by milestone.</w:t>
        </w:r>
      </w:ins>
    </w:p>
    <w:p w14:paraId="7778A874" w14:textId="77777777" w:rsidR="002356E4" w:rsidRDefault="002356E4" w:rsidP="002356E4">
      <w:pPr>
        <w:rPr>
          <w:ins w:id="1381" w:author="Macmeekin, Peni" w:date="2021-02-09T09:22:00Z"/>
          <w:rFonts w:cs="Arial"/>
          <w:szCs w:val="20"/>
        </w:rPr>
      </w:pPr>
      <w:ins w:id="1382" w:author="Macmeekin, Peni" w:date="2021-02-09T09:22:00Z">
        <w:r>
          <w:rPr>
            <w:rFonts w:cs="Arial"/>
            <w:szCs w:val="20"/>
          </w:rPr>
          <w:t xml:space="preserve"> </w:t>
        </w:r>
      </w:ins>
    </w:p>
    <w:p w14:paraId="5CB4053E" w14:textId="6AE35835" w:rsidR="002356E4" w:rsidRPr="00140E49" w:rsidRDefault="002356E4" w:rsidP="002356E4">
      <w:pPr>
        <w:rPr>
          <w:rFonts w:cs="Arial"/>
          <w:szCs w:val="22"/>
        </w:rPr>
      </w:pPr>
      <w:ins w:id="1383" w:author="Macmeekin, Peni" w:date="2021-02-09T09:22:00Z">
        <w:r>
          <w:rPr>
            <w:rFonts w:cs="Arial"/>
            <w:szCs w:val="22"/>
          </w:rPr>
          <w:t xml:space="preserve">The State acknowledges that the Vendor {Contractor} may use a different system development methodology than the standard approach outlined in this Bid Solicitation.  During Project Initiation, the State and Vendor </w:t>
        </w:r>
        <w:r w:rsidRPr="002E69FF">
          <w:rPr>
            <w:rFonts w:cs="Arial"/>
            <w:szCs w:val="20"/>
          </w:rPr>
          <w:t xml:space="preserve">{Contractor} </w:t>
        </w:r>
        <w:r>
          <w:rPr>
            <w:rFonts w:cs="Arial"/>
            <w:szCs w:val="20"/>
          </w:rPr>
          <w:t>will discuss alignment of the tasks, deliverables and milestones in order to accommodate differences in the Vendor {Contractor} system development methodology, while ensuring that the requirements of the Bid Solicitation are still met.  Please refer to Bid Solicitation Section 3.3.1.1, Project Initiation for details.</w:t>
        </w:r>
      </w:ins>
    </w:p>
    <w:p w14:paraId="55F6E44A" w14:textId="77777777" w:rsidR="003D0D84" w:rsidRPr="00092819" w:rsidRDefault="003D0D84" w:rsidP="003D0D84">
      <w:pPr>
        <w:rPr>
          <w:rFonts w:cs="Arial"/>
          <w:szCs w:val="22"/>
        </w:rPr>
      </w:pPr>
    </w:p>
    <w:p w14:paraId="7BA0BFEC" w14:textId="77777777" w:rsidR="001D72E1" w:rsidRDefault="001D72E1" w:rsidP="00717B8A">
      <w:pPr>
        <w:pStyle w:val="Heading3"/>
        <w:rPr>
          <w:color w:val="C00000"/>
        </w:rPr>
      </w:pPr>
      <w:bookmarkStart w:id="1384" w:name="_Toc474233329"/>
      <w:bookmarkStart w:id="1385" w:name="_Toc487105886"/>
      <w:bookmarkStart w:id="1386" w:name="_Toc65574779"/>
      <w:r w:rsidRPr="00522B80">
        <w:t>INITIATION</w:t>
      </w:r>
      <w:r w:rsidR="00313DED" w:rsidRPr="00B4275A">
        <w:t xml:space="preserve">, </w:t>
      </w:r>
      <w:r w:rsidR="00B4275A" w:rsidRPr="00B4275A">
        <w:t>CONFIGURATION, AND CUSTOMIZATION</w:t>
      </w:r>
      <w:bookmarkEnd w:id="1386"/>
    </w:p>
    <w:p w14:paraId="60EFC727" w14:textId="77777777" w:rsidR="00313DED" w:rsidRPr="00313DED" w:rsidRDefault="00313DED" w:rsidP="00313DED"/>
    <w:p w14:paraId="69B81E46" w14:textId="77777777" w:rsidR="001D72E1" w:rsidRPr="00522B80" w:rsidRDefault="00B4056A" w:rsidP="00386124">
      <w:pPr>
        <w:pStyle w:val="Heading4"/>
      </w:pPr>
      <w:r w:rsidRPr="00522B80">
        <w:t>PROJECT INITIATION</w:t>
      </w:r>
    </w:p>
    <w:p w14:paraId="576E4DFA" w14:textId="77777777" w:rsidR="001D72E1" w:rsidRPr="00522B80" w:rsidRDefault="001D72E1" w:rsidP="001D72E1"/>
    <w:p w14:paraId="768F126E" w14:textId="77777777" w:rsidR="009B3480" w:rsidRPr="00F670AE" w:rsidRDefault="001D72E1" w:rsidP="009B3480">
      <w:pPr>
        <w:pStyle w:val="ListParagraph"/>
        <w:numPr>
          <w:ilvl w:val="0"/>
          <w:numId w:val="127"/>
        </w:numPr>
        <w:tabs>
          <w:tab w:val="left" w:pos="1080"/>
          <w:tab w:val="left" w:pos="1515"/>
        </w:tabs>
        <w:rPr>
          <w:ins w:id="1387" w:author="Macmeekin, Peni" w:date="2021-02-09T09:24:00Z"/>
          <w:rFonts w:cs="Arial"/>
          <w:i/>
          <w:szCs w:val="22"/>
        </w:rPr>
      </w:pPr>
      <w:r w:rsidRPr="00CA1E74">
        <w:rPr>
          <w:rFonts w:cs="Arial"/>
          <w:szCs w:val="22"/>
        </w:rPr>
        <w:t>The</w:t>
      </w:r>
      <w:r w:rsidRPr="00CA1E74">
        <w:rPr>
          <w:rFonts w:cs="Arial"/>
          <w:spacing w:val="1"/>
          <w:szCs w:val="22"/>
        </w:rPr>
        <w:t xml:space="preserve"> </w:t>
      </w:r>
      <w:r w:rsidRPr="00717B8A">
        <w:rPr>
          <w:rFonts w:cs="Arial"/>
          <w:spacing w:val="-1"/>
          <w:szCs w:val="22"/>
        </w:rPr>
        <w:t>Vendor {Contractor} shall</w:t>
      </w:r>
      <w:r w:rsidRPr="00CA1E74">
        <w:rPr>
          <w:rFonts w:cs="Arial"/>
          <w:szCs w:val="22"/>
        </w:rPr>
        <w:t xml:space="preserve"> </w:t>
      </w:r>
      <w:r w:rsidRPr="00CA1E74">
        <w:rPr>
          <w:rFonts w:cs="Arial"/>
          <w:spacing w:val="-2"/>
          <w:szCs w:val="22"/>
        </w:rPr>
        <w:t>mobilize</w:t>
      </w:r>
      <w:r w:rsidRPr="00CA1E74">
        <w:rPr>
          <w:rFonts w:cs="Arial"/>
          <w:szCs w:val="22"/>
        </w:rPr>
        <w:t xml:space="preserve"> </w:t>
      </w:r>
      <w:r w:rsidRPr="00717B8A">
        <w:rPr>
          <w:rFonts w:cs="Arial"/>
          <w:spacing w:val="-1"/>
          <w:szCs w:val="22"/>
        </w:rPr>
        <w:t>its</w:t>
      </w:r>
      <w:r w:rsidRPr="00CA1E74">
        <w:rPr>
          <w:rFonts w:cs="Arial"/>
          <w:spacing w:val="1"/>
          <w:szCs w:val="22"/>
        </w:rPr>
        <w:t xml:space="preserve"> </w:t>
      </w:r>
      <w:r w:rsidRPr="00717B8A">
        <w:rPr>
          <w:rFonts w:cs="Arial"/>
          <w:spacing w:val="-1"/>
          <w:szCs w:val="22"/>
        </w:rPr>
        <w:t>team</w:t>
      </w:r>
      <w:r w:rsidRPr="00CA1E74">
        <w:rPr>
          <w:rFonts w:cs="Arial"/>
          <w:spacing w:val="2"/>
          <w:szCs w:val="22"/>
        </w:rPr>
        <w:t xml:space="preserve"> </w:t>
      </w:r>
      <w:r w:rsidRPr="00717B8A">
        <w:rPr>
          <w:rFonts w:cs="Arial"/>
          <w:spacing w:val="-1"/>
          <w:szCs w:val="22"/>
        </w:rPr>
        <w:t>and</w:t>
      </w:r>
      <w:r w:rsidRPr="00CA1E74">
        <w:rPr>
          <w:rFonts w:cs="Arial"/>
          <w:spacing w:val="-2"/>
          <w:szCs w:val="22"/>
        </w:rPr>
        <w:t xml:space="preserve"> </w:t>
      </w:r>
      <w:r w:rsidRPr="00717B8A">
        <w:rPr>
          <w:rFonts w:cs="Arial"/>
          <w:spacing w:val="-1"/>
          <w:szCs w:val="22"/>
        </w:rPr>
        <w:t>begin</w:t>
      </w:r>
      <w:r w:rsidRPr="00CA1E74">
        <w:rPr>
          <w:rFonts w:cs="Arial"/>
          <w:szCs w:val="22"/>
        </w:rPr>
        <w:t xml:space="preserve"> </w:t>
      </w:r>
      <w:r w:rsidRPr="00717B8A">
        <w:rPr>
          <w:rFonts w:cs="Arial"/>
          <w:spacing w:val="-1"/>
          <w:szCs w:val="22"/>
        </w:rPr>
        <w:t>project Initiation at the State site</w:t>
      </w:r>
      <w:r w:rsidRPr="00CA1E74">
        <w:rPr>
          <w:rFonts w:cs="Arial"/>
          <w:spacing w:val="-2"/>
          <w:szCs w:val="22"/>
        </w:rPr>
        <w:t xml:space="preserve"> within </w:t>
      </w:r>
      <w:r w:rsidR="00770660" w:rsidRPr="00CA1E74">
        <w:rPr>
          <w:rFonts w:cs="Arial"/>
          <w:szCs w:val="22"/>
        </w:rPr>
        <w:t>60</w:t>
      </w:r>
      <w:r w:rsidRPr="00CA1E74">
        <w:rPr>
          <w:rFonts w:cs="Arial"/>
          <w:szCs w:val="22"/>
        </w:rPr>
        <w:t xml:space="preserve"> </w:t>
      </w:r>
      <w:r w:rsidRPr="00717B8A">
        <w:rPr>
          <w:rFonts w:cs="Arial"/>
          <w:spacing w:val="-1"/>
          <w:szCs w:val="22"/>
        </w:rPr>
        <w:t>calendar</w:t>
      </w:r>
      <w:r w:rsidRPr="00CA1E74">
        <w:rPr>
          <w:rFonts w:cs="Arial"/>
          <w:spacing w:val="-2"/>
          <w:szCs w:val="22"/>
        </w:rPr>
        <w:t xml:space="preserve"> days</w:t>
      </w:r>
      <w:r w:rsidRPr="00CA1E74">
        <w:rPr>
          <w:rFonts w:cs="Arial"/>
          <w:spacing w:val="1"/>
          <w:szCs w:val="22"/>
        </w:rPr>
        <w:t xml:space="preserve"> </w:t>
      </w:r>
      <w:r w:rsidRPr="00CA1E74">
        <w:rPr>
          <w:rFonts w:cs="Arial"/>
          <w:szCs w:val="22"/>
        </w:rPr>
        <w:t>after</w:t>
      </w:r>
      <w:r w:rsidRPr="00717B8A">
        <w:rPr>
          <w:rFonts w:cs="Arial"/>
          <w:spacing w:val="-1"/>
          <w:szCs w:val="22"/>
        </w:rPr>
        <w:t xml:space="preserve"> Blanket P.O. award.  </w:t>
      </w:r>
      <w:r w:rsidRPr="00CA1E74">
        <w:rPr>
          <w:rFonts w:cs="Arial"/>
          <w:szCs w:val="22"/>
        </w:rPr>
        <w:t xml:space="preserve">The </w:t>
      </w:r>
      <w:r w:rsidRPr="00717B8A">
        <w:rPr>
          <w:rFonts w:cs="Arial"/>
          <w:spacing w:val="-1"/>
          <w:szCs w:val="22"/>
        </w:rPr>
        <w:t xml:space="preserve">Vendor {Contractor} shall </w:t>
      </w:r>
      <w:r w:rsidRPr="00CA1E74">
        <w:rPr>
          <w:rFonts w:cs="Arial"/>
          <w:szCs w:val="22"/>
        </w:rPr>
        <w:t>develop a</w:t>
      </w:r>
      <w:r w:rsidRPr="00CA1E74">
        <w:rPr>
          <w:rFonts w:cs="Arial"/>
          <w:spacing w:val="43"/>
          <w:szCs w:val="22"/>
        </w:rPr>
        <w:t xml:space="preserve"> </w:t>
      </w:r>
      <w:r w:rsidRPr="00CA1E74">
        <w:rPr>
          <w:rFonts w:cs="Arial"/>
          <w:spacing w:val="-2"/>
          <w:szCs w:val="22"/>
        </w:rPr>
        <w:t>PMP to include the Project Schedule</w:t>
      </w:r>
      <w:r w:rsidRPr="00240E16">
        <w:rPr>
          <w:rFonts w:eastAsia="Arial" w:cs="Arial"/>
        </w:rPr>
        <w:t xml:space="preserve">.  </w:t>
      </w:r>
      <w:r w:rsidRPr="00717B8A">
        <w:rPr>
          <w:rFonts w:cs="Arial"/>
          <w:spacing w:val="-1"/>
          <w:szCs w:val="22"/>
        </w:rPr>
        <w:t xml:space="preserve">The Vendor {Contractor} </w:t>
      </w:r>
      <w:r w:rsidRPr="00CA1E74">
        <w:rPr>
          <w:rFonts w:cs="Arial"/>
          <w:szCs w:val="22"/>
        </w:rPr>
        <w:t xml:space="preserve">shall refine the </w:t>
      </w:r>
      <w:r w:rsidRPr="00CA1E74">
        <w:rPr>
          <w:rFonts w:eastAsia="MS Mincho"/>
        </w:rPr>
        <w:t xml:space="preserve">Blanket P.O. Schedule </w:t>
      </w:r>
      <w:r w:rsidRPr="00CA1E74">
        <w:rPr>
          <w:rFonts w:cs="Arial"/>
          <w:szCs w:val="22"/>
        </w:rPr>
        <w:t xml:space="preserve">submitted in the Quote with input from the State.  The refined schedule will become the Project Schedule and shall be delivered with the PMP to the SPM within forty-five (45) calendar days from the date of mobilization.  </w:t>
      </w:r>
      <w:r w:rsidRPr="00252CA6">
        <w:rPr>
          <w:rFonts w:eastAsia="Arial" w:cs="Arial"/>
        </w:rPr>
        <w:t xml:space="preserve">The State Contract Manager (SCM) will approve this </w:t>
      </w:r>
      <w:r w:rsidR="00584818">
        <w:rPr>
          <w:rFonts w:eastAsia="Arial" w:cs="Arial"/>
        </w:rPr>
        <w:t>d</w:t>
      </w:r>
      <w:r w:rsidRPr="00252CA6">
        <w:rPr>
          <w:rFonts w:eastAsia="Arial" w:cs="Arial"/>
        </w:rPr>
        <w:t xml:space="preserve">eliverable </w:t>
      </w:r>
      <w:r w:rsidRPr="00252CA6">
        <w:rPr>
          <w:rFonts w:cs="Arial"/>
          <w:spacing w:val="-2"/>
          <w:szCs w:val="22"/>
        </w:rPr>
        <w:t xml:space="preserve">(see Section 3.3.2 </w:t>
      </w:r>
      <w:r w:rsidRPr="00252CA6">
        <w:rPr>
          <w:rFonts w:cs="Arial"/>
          <w:i/>
          <w:spacing w:val="-2"/>
          <w:szCs w:val="22"/>
        </w:rPr>
        <w:t>Project Management</w:t>
      </w:r>
      <w:r w:rsidRPr="003D0719">
        <w:rPr>
          <w:rFonts w:cs="Arial"/>
          <w:i/>
          <w:szCs w:val="22"/>
        </w:rPr>
        <w:t xml:space="preserve"> </w:t>
      </w:r>
      <w:r w:rsidRPr="0095105A">
        <w:rPr>
          <w:rFonts w:cs="Arial"/>
          <w:szCs w:val="22"/>
        </w:rPr>
        <w:t xml:space="preserve">for </w:t>
      </w:r>
      <w:r w:rsidR="007B054D" w:rsidRPr="0095105A">
        <w:rPr>
          <w:rFonts w:cs="Arial"/>
          <w:szCs w:val="22"/>
        </w:rPr>
        <w:t>more information</w:t>
      </w:r>
      <w:r w:rsidRPr="002825BE">
        <w:rPr>
          <w:rFonts w:cs="Arial"/>
          <w:szCs w:val="22"/>
        </w:rPr>
        <w:t xml:space="preserve">). </w:t>
      </w:r>
    </w:p>
    <w:p w14:paraId="10A5C2B4" w14:textId="77777777" w:rsidR="009B3480" w:rsidRDefault="009B3480" w:rsidP="00F670AE">
      <w:pPr>
        <w:tabs>
          <w:tab w:val="left" w:pos="1080"/>
          <w:tab w:val="left" w:pos="1515"/>
        </w:tabs>
        <w:rPr>
          <w:ins w:id="1388" w:author="Macmeekin, Peni" w:date="2021-02-09T09:24:00Z"/>
          <w:rFonts w:cs="Arial"/>
          <w:i/>
          <w:szCs w:val="22"/>
        </w:rPr>
      </w:pPr>
    </w:p>
    <w:p w14:paraId="4B5E74CA" w14:textId="49E2745E" w:rsidR="002356E4" w:rsidRPr="00F670AE" w:rsidRDefault="002356E4" w:rsidP="00F670AE">
      <w:pPr>
        <w:tabs>
          <w:tab w:val="left" w:pos="1080"/>
          <w:tab w:val="left" w:pos="1515"/>
        </w:tabs>
        <w:ind w:left="720"/>
        <w:rPr>
          <w:rFonts w:cs="Arial"/>
          <w:i/>
          <w:szCs w:val="22"/>
        </w:rPr>
      </w:pPr>
      <w:ins w:id="1389" w:author="Macmeekin, Peni" w:date="2021-02-09T09:23:00Z">
        <w:r w:rsidRPr="009B3480">
          <w:rPr>
            <w:rFonts w:cs="Arial"/>
            <w:szCs w:val="22"/>
          </w:rPr>
          <w:t>Because Vendor {Contractor} may use a different system development methodology than the standard approach reflected in the Bid Solicitation, Vendor {Contractor} may request changes t</w:t>
        </w:r>
        <w:r w:rsidRPr="009B3480">
          <w:rPr>
            <w:rFonts w:cs="Arial"/>
            <w:szCs w:val="20"/>
          </w:rPr>
          <w:t xml:space="preserve">o the Bid Solicitation required tasks, deliverable and milestone structure </w:t>
        </w:r>
        <w:r w:rsidRPr="009B3480">
          <w:rPr>
            <w:rFonts w:cs="Arial"/>
            <w:szCs w:val="22"/>
          </w:rPr>
          <w:t>in its PMP during Project Initiation</w:t>
        </w:r>
        <w:r w:rsidRPr="009B3480">
          <w:rPr>
            <w:rFonts w:cs="Arial"/>
            <w:szCs w:val="20"/>
          </w:rPr>
          <w:t>.  Deliverables and milestones may be combined and/or re-ordered</w:t>
        </w:r>
        <w:r w:rsidRPr="00F670AE">
          <w:rPr>
            <w:rFonts w:cs="Arial"/>
            <w:szCs w:val="20"/>
          </w:rPr>
          <w:t xml:space="preserve"> to align with Vendor {Contractor’s} system development methodology so long as the requirements of the Bid Solicitation are met.  Changes that would change the requirements of the Bid Solicitation require authorization by the SCM and </w:t>
        </w:r>
      </w:ins>
      <w:ins w:id="1390" w:author="Macmeekin, Peni" w:date="2021-02-09T09:33:00Z">
        <w:r w:rsidR="00F670AE">
          <w:rPr>
            <w:rFonts w:cs="Arial"/>
            <w:szCs w:val="20"/>
          </w:rPr>
          <w:t xml:space="preserve">may </w:t>
        </w:r>
      </w:ins>
      <w:ins w:id="1391" w:author="Macmeekin, Peni" w:date="2021-02-09T09:23:00Z">
        <w:r w:rsidRPr="00F670AE">
          <w:rPr>
            <w:rFonts w:cs="Arial"/>
            <w:szCs w:val="20"/>
          </w:rPr>
          <w:t xml:space="preserve">need to be addressed through the change order process.  </w:t>
        </w:r>
      </w:ins>
    </w:p>
    <w:p w14:paraId="7D6FD6AA" w14:textId="77777777" w:rsidR="001D72E1" w:rsidRPr="00140E49" w:rsidRDefault="001D72E1" w:rsidP="001D72E1">
      <w:pPr>
        <w:tabs>
          <w:tab w:val="left" w:pos="1080"/>
          <w:tab w:val="left" w:pos="1515"/>
        </w:tabs>
        <w:rPr>
          <w:rFonts w:cs="Arial"/>
          <w:spacing w:val="-1"/>
          <w:szCs w:val="22"/>
        </w:rPr>
      </w:pPr>
    </w:p>
    <w:p w14:paraId="468B332A" w14:textId="77777777" w:rsidR="001D72E1" w:rsidRPr="0069054A" w:rsidRDefault="001D72E1" w:rsidP="001B64AE">
      <w:pPr>
        <w:pStyle w:val="ListParagraph"/>
        <w:numPr>
          <w:ilvl w:val="0"/>
          <w:numId w:val="127"/>
        </w:numPr>
        <w:tabs>
          <w:tab w:val="left" w:pos="1080"/>
          <w:tab w:val="left" w:pos="1515"/>
        </w:tabs>
        <w:rPr>
          <w:rFonts w:cs="Arial"/>
          <w:szCs w:val="22"/>
        </w:rPr>
      </w:pPr>
      <w:r w:rsidRPr="00CA1E74">
        <w:rPr>
          <w:rFonts w:cs="Arial"/>
          <w:szCs w:val="22"/>
        </w:rPr>
        <w:t>The State Project Team will be responsible to schedule the kickoff meetings. The</w:t>
      </w:r>
      <w:r w:rsidRPr="00CA1E74">
        <w:rPr>
          <w:rFonts w:cs="Arial"/>
          <w:spacing w:val="-2"/>
          <w:szCs w:val="22"/>
        </w:rPr>
        <w:t xml:space="preserve"> </w:t>
      </w:r>
      <w:r w:rsidRPr="00CA1E74">
        <w:rPr>
          <w:rFonts w:cs="Arial"/>
          <w:spacing w:val="-1"/>
          <w:szCs w:val="22"/>
        </w:rPr>
        <w:t>Vendor {Contractor} shall</w:t>
      </w:r>
      <w:r w:rsidRPr="00CA1E74">
        <w:rPr>
          <w:rFonts w:cs="Arial"/>
          <w:szCs w:val="22"/>
        </w:rPr>
        <w:t xml:space="preserve"> </w:t>
      </w:r>
      <w:r w:rsidRPr="00CA1E74">
        <w:rPr>
          <w:rFonts w:cs="Arial"/>
          <w:spacing w:val="-1"/>
          <w:szCs w:val="22"/>
        </w:rPr>
        <w:t>present</w:t>
      </w:r>
      <w:r w:rsidRPr="00240E16">
        <w:rPr>
          <w:rFonts w:cs="Arial"/>
          <w:spacing w:val="2"/>
          <w:szCs w:val="22"/>
        </w:rPr>
        <w:t xml:space="preserve"> </w:t>
      </w:r>
      <w:r w:rsidRPr="00240E16">
        <w:rPr>
          <w:rFonts w:cs="Arial"/>
          <w:spacing w:val="-1"/>
          <w:szCs w:val="22"/>
        </w:rPr>
        <w:t>an</w:t>
      </w:r>
      <w:r w:rsidRPr="00240E16">
        <w:rPr>
          <w:rFonts w:cs="Arial"/>
          <w:spacing w:val="-4"/>
          <w:szCs w:val="22"/>
        </w:rPr>
        <w:t xml:space="preserve"> </w:t>
      </w:r>
      <w:r w:rsidRPr="00240E16">
        <w:rPr>
          <w:rFonts w:cs="Arial"/>
          <w:spacing w:val="-1"/>
          <w:szCs w:val="22"/>
        </w:rPr>
        <w:t>overview</w:t>
      </w:r>
      <w:r w:rsidRPr="00240E16">
        <w:rPr>
          <w:rFonts w:cs="Arial"/>
          <w:spacing w:val="-2"/>
          <w:szCs w:val="22"/>
        </w:rPr>
        <w:t xml:space="preserve"> </w:t>
      </w:r>
      <w:r w:rsidRPr="00252CA6">
        <w:rPr>
          <w:rFonts w:cs="Arial"/>
          <w:spacing w:val="-1"/>
          <w:szCs w:val="22"/>
        </w:rPr>
        <w:t>of</w:t>
      </w:r>
      <w:r w:rsidRPr="00252CA6">
        <w:rPr>
          <w:rFonts w:cs="Arial"/>
          <w:spacing w:val="2"/>
          <w:szCs w:val="22"/>
        </w:rPr>
        <w:t xml:space="preserve"> </w:t>
      </w:r>
      <w:r w:rsidRPr="00252CA6">
        <w:rPr>
          <w:rFonts w:cs="Arial"/>
          <w:szCs w:val="22"/>
        </w:rPr>
        <w:t>the</w:t>
      </w:r>
      <w:r w:rsidRPr="00252CA6">
        <w:rPr>
          <w:rFonts w:cs="Arial"/>
          <w:spacing w:val="-2"/>
          <w:szCs w:val="22"/>
        </w:rPr>
        <w:t xml:space="preserve"> </w:t>
      </w:r>
      <w:r w:rsidRPr="00252CA6">
        <w:rPr>
          <w:rFonts w:cs="Arial"/>
          <w:spacing w:val="-1"/>
          <w:szCs w:val="22"/>
        </w:rPr>
        <w:t>PMP</w:t>
      </w:r>
      <w:r w:rsidRPr="00252CA6">
        <w:rPr>
          <w:rFonts w:cs="Arial"/>
          <w:spacing w:val="-2"/>
          <w:szCs w:val="22"/>
        </w:rPr>
        <w:t xml:space="preserve"> </w:t>
      </w:r>
      <w:r w:rsidRPr="003D0719">
        <w:rPr>
          <w:rFonts w:cs="Arial"/>
          <w:spacing w:val="-1"/>
          <w:szCs w:val="22"/>
        </w:rPr>
        <w:t>and</w:t>
      </w:r>
      <w:r w:rsidRPr="0095105A">
        <w:rPr>
          <w:rFonts w:cs="Arial"/>
          <w:spacing w:val="-2"/>
          <w:szCs w:val="22"/>
        </w:rPr>
        <w:t xml:space="preserve"> </w:t>
      </w:r>
      <w:r w:rsidRPr="0095105A">
        <w:rPr>
          <w:rFonts w:cs="Arial"/>
          <w:spacing w:val="-1"/>
          <w:szCs w:val="22"/>
        </w:rPr>
        <w:t>the</w:t>
      </w:r>
      <w:r w:rsidRPr="0095105A">
        <w:rPr>
          <w:rFonts w:cs="Arial"/>
          <w:szCs w:val="22"/>
        </w:rPr>
        <w:t xml:space="preserve"> </w:t>
      </w:r>
      <w:r w:rsidRPr="002825BE">
        <w:rPr>
          <w:rFonts w:cs="Arial"/>
          <w:spacing w:val="-1"/>
          <w:szCs w:val="22"/>
        </w:rPr>
        <w:t>manner</w:t>
      </w:r>
      <w:r w:rsidRPr="002825BE">
        <w:rPr>
          <w:rFonts w:cs="Arial"/>
          <w:spacing w:val="2"/>
          <w:szCs w:val="22"/>
        </w:rPr>
        <w:t xml:space="preserve"> </w:t>
      </w:r>
      <w:r w:rsidRPr="002825BE">
        <w:rPr>
          <w:rFonts w:cs="Arial"/>
          <w:spacing w:val="-1"/>
          <w:szCs w:val="22"/>
        </w:rPr>
        <w:t>in</w:t>
      </w:r>
      <w:r w:rsidRPr="002825BE">
        <w:rPr>
          <w:rFonts w:cs="Arial"/>
          <w:szCs w:val="22"/>
        </w:rPr>
        <w:t xml:space="preserve"> </w:t>
      </w:r>
      <w:r w:rsidRPr="002825BE">
        <w:rPr>
          <w:rFonts w:cs="Arial"/>
          <w:spacing w:val="-2"/>
          <w:szCs w:val="22"/>
        </w:rPr>
        <w:t>which</w:t>
      </w:r>
      <w:r w:rsidRPr="002825BE">
        <w:rPr>
          <w:rFonts w:cs="Arial"/>
          <w:szCs w:val="22"/>
        </w:rPr>
        <w:t xml:space="preserve"> </w:t>
      </w:r>
      <w:r w:rsidRPr="004D0A5B">
        <w:rPr>
          <w:rFonts w:cs="Arial"/>
          <w:spacing w:val="-1"/>
          <w:szCs w:val="22"/>
        </w:rPr>
        <w:t>project</w:t>
      </w:r>
      <w:r w:rsidRPr="004D0A5B">
        <w:rPr>
          <w:rFonts w:cs="Arial"/>
          <w:spacing w:val="2"/>
          <w:szCs w:val="22"/>
        </w:rPr>
        <w:t xml:space="preserve"> </w:t>
      </w:r>
      <w:r w:rsidRPr="004D0A5B">
        <w:rPr>
          <w:rFonts w:cs="Arial"/>
          <w:spacing w:val="-2"/>
          <w:szCs w:val="22"/>
        </w:rPr>
        <w:t>activities</w:t>
      </w:r>
      <w:r w:rsidRPr="004D0A5B">
        <w:rPr>
          <w:rFonts w:cs="Arial"/>
          <w:spacing w:val="1"/>
          <w:szCs w:val="22"/>
        </w:rPr>
        <w:t xml:space="preserve"> </w:t>
      </w:r>
      <w:r w:rsidRPr="009C0889">
        <w:rPr>
          <w:rFonts w:cs="Arial"/>
          <w:spacing w:val="-2"/>
          <w:szCs w:val="22"/>
        </w:rPr>
        <w:t>will</w:t>
      </w:r>
      <w:r w:rsidRPr="009C0889">
        <w:rPr>
          <w:rFonts w:cs="Arial"/>
          <w:szCs w:val="22"/>
        </w:rPr>
        <w:t xml:space="preserve"> </w:t>
      </w:r>
      <w:r w:rsidRPr="00AE7670">
        <w:rPr>
          <w:rFonts w:cs="Arial"/>
          <w:spacing w:val="-1"/>
          <w:szCs w:val="22"/>
        </w:rPr>
        <w:t>be</w:t>
      </w:r>
      <w:r w:rsidRPr="00AE7670">
        <w:rPr>
          <w:rFonts w:cs="Arial"/>
          <w:szCs w:val="22"/>
        </w:rPr>
        <w:t xml:space="preserve"> </w:t>
      </w:r>
      <w:r w:rsidRPr="00AE7670">
        <w:rPr>
          <w:rFonts w:cs="Arial"/>
          <w:spacing w:val="-1"/>
          <w:szCs w:val="22"/>
        </w:rPr>
        <w:t xml:space="preserve">executed.  </w:t>
      </w:r>
      <w:r w:rsidRPr="00AE7670">
        <w:rPr>
          <w:rFonts w:cs="Arial"/>
          <w:szCs w:val="22"/>
        </w:rPr>
        <w:t>The kick-off meeting</w:t>
      </w:r>
      <w:r w:rsidR="007B054D" w:rsidRPr="00C768CC">
        <w:rPr>
          <w:rFonts w:cs="Arial"/>
          <w:szCs w:val="22"/>
        </w:rPr>
        <w:t>(</w:t>
      </w:r>
      <w:r w:rsidRPr="00C768CC">
        <w:rPr>
          <w:rFonts w:cs="Arial"/>
          <w:szCs w:val="22"/>
        </w:rPr>
        <w:t>s</w:t>
      </w:r>
      <w:r w:rsidR="007B054D" w:rsidRPr="0069054A">
        <w:rPr>
          <w:rFonts w:cs="Arial"/>
          <w:szCs w:val="22"/>
        </w:rPr>
        <w:t>)</w:t>
      </w:r>
      <w:r w:rsidRPr="0069054A">
        <w:rPr>
          <w:rFonts w:cs="Arial"/>
          <w:szCs w:val="22"/>
        </w:rPr>
        <w:t xml:space="preserve"> should be held within two weeks of the project start date.</w:t>
      </w:r>
    </w:p>
    <w:p w14:paraId="37C87612" w14:textId="77777777" w:rsidR="00BC5C59" w:rsidRDefault="00BC5C59" w:rsidP="001D72E1">
      <w:pPr>
        <w:rPr>
          <w:rFonts w:cs="Arial"/>
          <w:szCs w:val="22"/>
        </w:rPr>
        <w:sectPr w:rsidR="00BC5C59" w:rsidSect="00FC6821">
          <w:pgSz w:w="12240" w:h="15840" w:code="1"/>
          <w:pgMar w:top="1080" w:right="1440" w:bottom="245" w:left="1260" w:header="720" w:footer="720" w:gutter="0"/>
          <w:cols w:space="720"/>
          <w:docGrid w:linePitch="360"/>
        </w:sectPr>
      </w:pPr>
    </w:p>
    <w:p w14:paraId="6536B264" w14:textId="0C6C74C6" w:rsidR="001D72E1" w:rsidRPr="00B54C1D" w:rsidRDefault="001D72E1" w:rsidP="001D72E1">
      <w:pPr>
        <w:rPr>
          <w:rFonts w:cs="Arial"/>
          <w:szCs w:val="22"/>
        </w:rPr>
      </w:pPr>
    </w:p>
    <w:p w14:paraId="7E6681E3" w14:textId="77777777" w:rsidR="001D72E1" w:rsidRPr="00B54C1D" w:rsidRDefault="00B4056A" w:rsidP="00386124">
      <w:pPr>
        <w:pStyle w:val="Heading4"/>
      </w:pPr>
      <w:r w:rsidRPr="00B54C1D">
        <w:t xml:space="preserve">REQUIREMENTS AND </w:t>
      </w:r>
      <w:r w:rsidR="00D718D6">
        <w:t>GAP ANALYSIS</w:t>
      </w:r>
    </w:p>
    <w:p w14:paraId="3D91E052" w14:textId="77777777" w:rsidR="001D72E1" w:rsidRPr="00B54C1D" w:rsidRDefault="001D72E1" w:rsidP="001D72E1">
      <w:pPr>
        <w:ind w:right="115"/>
        <w:rPr>
          <w:rFonts w:cs="Arial"/>
          <w:sz w:val="16"/>
          <w:szCs w:val="16"/>
          <w:lang w:val="x-none" w:eastAsia="x-none"/>
        </w:rPr>
      </w:pPr>
    </w:p>
    <w:p w14:paraId="20577133" w14:textId="77777777" w:rsidR="001D72E1" w:rsidRPr="00B54C1D" w:rsidRDefault="001D72E1" w:rsidP="00386124">
      <w:pPr>
        <w:pStyle w:val="Heading5"/>
      </w:pPr>
      <w:r w:rsidRPr="00B54C1D">
        <w:t xml:space="preserve"> </w:t>
      </w:r>
      <w:r w:rsidR="00B4056A" w:rsidRPr="00B54C1D">
        <w:t>REQUIREMENTS VALIDATION</w:t>
      </w:r>
    </w:p>
    <w:p w14:paraId="559E68F9" w14:textId="77777777" w:rsidR="001D72E1" w:rsidRPr="00B54C1D" w:rsidRDefault="001D72E1" w:rsidP="001D72E1"/>
    <w:p w14:paraId="392E022E" w14:textId="7CE47ACC" w:rsidR="00AE1A7D" w:rsidRDefault="001D72E1" w:rsidP="001B64AE">
      <w:pPr>
        <w:pStyle w:val="ListParagraph"/>
        <w:numPr>
          <w:ilvl w:val="0"/>
          <w:numId w:val="207"/>
        </w:numPr>
        <w:ind w:right="115"/>
        <w:rPr>
          <w:szCs w:val="22"/>
          <w:lang w:eastAsia="x-none"/>
        </w:rPr>
      </w:pPr>
      <w:r w:rsidRPr="00AE1A7D">
        <w:t xml:space="preserve">The Vendor {Contractor} shall conduct review sessions with the State </w:t>
      </w:r>
      <w:r w:rsidR="00C46D75" w:rsidRPr="00AE1A7D">
        <w:t>SME</w:t>
      </w:r>
      <w:r w:rsidRPr="00AE1A7D">
        <w:t xml:space="preserve">s to validate the existing business and technical requirements and enhance them as necessary.  </w:t>
      </w:r>
      <w:r w:rsidR="00D769C9" w:rsidRPr="00AE1A7D">
        <w:t>The Vendor {Contractor} in collaboration with the State SMEs shall establish a Form Inventory, a Report Inventory, and a Workflow Configuration Inventory</w:t>
      </w:r>
      <w:r w:rsidR="0077404C" w:rsidRPr="00AE1A7D">
        <w:t xml:space="preserve"> </w:t>
      </w:r>
      <w:r w:rsidR="0077404C" w:rsidRPr="00AE1A7D">
        <w:rPr>
          <w:szCs w:val="22"/>
          <w:lang w:eastAsia="x-none"/>
        </w:rPr>
        <w:t>as part of requirements validation</w:t>
      </w:r>
      <w:r w:rsidR="00D769C9" w:rsidRPr="00AE1A7D">
        <w:rPr>
          <w:szCs w:val="22"/>
          <w:lang w:eastAsia="x-none"/>
        </w:rPr>
        <w:t xml:space="preserve">. </w:t>
      </w:r>
      <w:r w:rsidR="002F7D1C">
        <w:rPr>
          <w:szCs w:val="22"/>
          <w:lang w:eastAsia="x-none"/>
        </w:rPr>
        <w:t xml:space="preserve"> These inventories shall be categorized and prioritized to align with the ITS Phased Implementation Plan.</w:t>
      </w:r>
    </w:p>
    <w:p w14:paraId="6447DA1F" w14:textId="77777777" w:rsidR="009838CC" w:rsidRDefault="009838CC" w:rsidP="009838CC">
      <w:pPr>
        <w:pStyle w:val="ListParagraph"/>
        <w:ind w:right="115"/>
        <w:rPr>
          <w:szCs w:val="22"/>
          <w:lang w:eastAsia="x-none"/>
        </w:rPr>
      </w:pPr>
    </w:p>
    <w:p w14:paraId="351683DD" w14:textId="77777777" w:rsidR="00FF6325" w:rsidRDefault="00AE1A7D" w:rsidP="001B64AE">
      <w:pPr>
        <w:pStyle w:val="ListParagraph"/>
        <w:numPr>
          <w:ilvl w:val="1"/>
          <w:numId w:val="251"/>
        </w:numPr>
        <w:ind w:right="115"/>
        <w:rPr>
          <w:szCs w:val="22"/>
          <w:lang w:eastAsia="x-none"/>
        </w:rPr>
      </w:pPr>
      <w:r>
        <w:rPr>
          <w:szCs w:val="22"/>
          <w:lang w:eastAsia="x-none"/>
        </w:rPr>
        <w:t xml:space="preserve">The Form Inventory shall consist of a comprehensive list of NJ-specific forms, including eForms, fillable forms, </w:t>
      </w:r>
      <w:r w:rsidR="00FF6325">
        <w:rPr>
          <w:szCs w:val="22"/>
          <w:lang w:eastAsia="x-none"/>
        </w:rPr>
        <w:t>and form templates (correspondence, bills, and other documents) to support tax administration</w:t>
      </w:r>
      <w:r w:rsidR="00467043">
        <w:rPr>
          <w:szCs w:val="22"/>
          <w:lang w:eastAsia="x-none"/>
        </w:rPr>
        <w:t>;</w:t>
      </w:r>
      <w:r w:rsidR="00FF6325">
        <w:rPr>
          <w:szCs w:val="22"/>
          <w:lang w:eastAsia="x-none"/>
        </w:rPr>
        <w:t xml:space="preserve">  </w:t>
      </w:r>
    </w:p>
    <w:p w14:paraId="3BCD975E" w14:textId="77777777" w:rsidR="00AE1A7D" w:rsidRDefault="00FD0D68" w:rsidP="001B64AE">
      <w:pPr>
        <w:pStyle w:val="ListParagraph"/>
        <w:numPr>
          <w:ilvl w:val="1"/>
          <w:numId w:val="251"/>
        </w:numPr>
        <w:ind w:right="115"/>
        <w:rPr>
          <w:szCs w:val="22"/>
          <w:lang w:eastAsia="x-none"/>
        </w:rPr>
      </w:pPr>
      <w:r>
        <w:rPr>
          <w:szCs w:val="22"/>
          <w:lang w:eastAsia="x-none"/>
        </w:rPr>
        <w:t xml:space="preserve">The Report Inventory shall consist of a comprehensive list of NJ-specific reports, including standard operational reports, </w:t>
      </w:r>
      <w:r w:rsidR="002F7D1C">
        <w:rPr>
          <w:szCs w:val="22"/>
          <w:lang w:eastAsia="x-none"/>
        </w:rPr>
        <w:t>productivity reports, analytical reports, and executive dashboards</w:t>
      </w:r>
      <w:r w:rsidR="00467043">
        <w:rPr>
          <w:szCs w:val="22"/>
          <w:lang w:eastAsia="x-none"/>
        </w:rPr>
        <w:t>; and</w:t>
      </w:r>
      <w:r>
        <w:rPr>
          <w:szCs w:val="22"/>
          <w:lang w:eastAsia="x-none"/>
        </w:rPr>
        <w:t xml:space="preserve"> </w:t>
      </w:r>
    </w:p>
    <w:p w14:paraId="5934C212" w14:textId="77777777" w:rsidR="002F7D1C" w:rsidRPr="00AE1A7D" w:rsidRDefault="002F7D1C" w:rsidP="001B64AE">
      <w:pPr>
        <w:pStyle w:val="ListParagraph"/>
        <w:numPr>
          <w:ilvl w:val="1"/>
          <w:numId w:val="251"/>
        </w:numPr>
        <w:ind w:right="115"/>
        <w:rPr>
          <w:szCs w:val="22"/>
          <w:lang w:eastAsia="x-none"/>
        </w:rPr>
      </w:pPr>
      <w:r>
        <w:rPr>
          <w:szCs w:val="22"/>
          <w:lang w:eastAsia="x-none"/>
        </w:rPr>
        <w:t xml:space="preserve">The Workflow Configuration Inventory shall consist of </w:t>
      </w:r>
      <w:r w:rsidR="00274166">
        <w:rPr>
          <w:szCs w:val="22"/>
          <w:lang w:eastAsia="x-none"/>
        </w:rPr>
        <w:t xml:space="preserve">a comprehensive list of NJ-specific workflows to be configured in the ITS solution.  The Workflow Configuration Inventory shall include </w:t>
      </w:r>
      <w:r w:rsidR="00467043">
        <w:rPr>
          <w:szCs w:val="22"/>
          <w:lang w:eastAsia="x-none"/>
        </w:rPr>
        <w:t xml:space="preserve">work processes to support approvals, work assignments, </w:t>
      </w:r>
      <w:r w:rsidR="00EA7EC5">
        <w:rPr>
          <w:szCs w:val="22"/>
          <w:lang w:eastAsia="x-none"/>
        </w:rPr>
        <w:t xml:space="preserve">case processing, documenting routing, </w:t>
      </w:r>
      <w:r w:rsidR="00467043">
        <w:rPr>
          <w:szCs w:val="22"/>
          <w:lang w:eastAsia="x-none"/>
        </w:rPr>
        <w:t>and other activities required to support the ITS solution.</w:t>
      </w:r>
    </w:p>
    <w:p w14:paraId="58060CF8" w14:textId="77777777" w:rsidR="00AE1A7D" w:rsidRDefault="00AE1A7D" w:rsidP="001D72E1">
      <w:pPr>
        <w:ind w:right="115"/>
        <w:rPr>
          <w:szCs w:val="22"/>
          <w:lang w:eastAsia="x-none"/>
        </w:rPr>
      </w:pPr>
    </w:p>
    <w:p w14:paraId="7B2C7D87" w14:textId="77777777" w:rsidR="001D72E1" w:rsidRPr="00AE1A7D" w:rsidRDefault="001D72E1" w:rsidP="001B64AE">
      <w:pPr>
        <w:pStyle w:val="ListParagraph"/>
        <w:numPr>
          <w:ilvl w:val="0"/>
          <w:numId w:val="207"/>
        </w:numPr>
        <w:ind w:right="115"/>
        <w:rPr>
          <w:color w:val="C00000"/>
          <w:szCs w:val="22"/>
          <w:lang w:eastAsia="x-none"/>
        </w:rPr>
      </w:pPr>
      <w:r w:rsidRPr="00AE1A7D">
        <w:rPr>
          <w:rFonts w:cs="Arial"/>
          <w:szCs w:val="22"/>
          <w:lang w:val="x-none" w:eastAsia="x-none"/>
        </w:rPr>
        <w:t xml:space="preserve">The Vendor {Contractor} shall develop </w:t>
      </w:r>
      <w:r w:rsidRPr="00AE1A7D">
        <w:rPr>
          <w:rFonts w:cs="Arial"/>
          <w:szCs w:val="22"/>
          <w:lang w:eastAsia="x-none"/>
        </w:rPr>
        <w:t>and populate a</w:t>
      </w:r>
      <w:r w:rsidRPr="00AE1A7D">
        <w:rPr>
          <w:rFonts w:cs="Arial"/>
          <w:szCs w:val="22"/>
          <w:lang w:val="x-none" w:eastAsia="x-none"/>
        </w:rPr>
        <w:t xml:space="preserve"> R</w:t>
      </w:r>
      <w:r w:rsidRPr="00AE1A7D">
        <w:rPr>
          <w:rFonts w:cs="Arial"/>
          <w:spacing w:val="-2"/>
          <w:szCs w:val="22"/>
          <w:lang w:val="x-none" w:eastAsia="x-none"/>
        </w:rPr>
        <w:t>T</w:t>
      </w:r>
      <w:r w:rsidRPr="00AE1A7D">
        <w:rPr>
          <w:rFonts w:cs="Arial"/>
          <w:szCs w:val="22"/>
          <w:lang w:val="x-none" w:eastAsia="x-none"/>
        </w:rPr>
        <w:t>M with business and technical requirements, a</w:t>
      </w:r>
      <w:r w:rsidRPr="00AE1A7D">
        <w:rPr>
          <w:rFonts w:cs="Arial"/>
          <w:spacing w:val="-1"/>
          <w:szCs w:val="22"/>
          <w:lang w:val="x-none" w:eastAsia="x-none"/>
        </w:rPr>
        <w:t>n</w:t>
      </w:r>
      <w:r w:rsidRPr="00AE1A7D">
        <w:rPr>
          <w:rFonts w:cs="Arial"/>
          <w:szCs w:val="22"/>
          <w:lang w:val="x-none" w:eastAsia="x-none"/>
        </w:rPr>
        <w:t>d</w:t>
      </w:r>
      <w:r w:rsidRPr="00AE1A7D">
        <w:rPr>
          <w:rFonts w:cs="Arial"/>
          <w:spacing w:val="-3"/>
          <w:szCs w:val="22"/>
          <w:lang w:val="x-none" w:eastAsia="x-none"/>
        </w:rPr>
        <w:t xml:space="preserve"> </w:t>
      </w:r>
      <w:r w:rsidRPr="00AE1A7D">
        <w:rPr>
          <w:rFonts w:cs="Arial"/>
          <w:szCs w:val="22"/>
          <w:lang w:val="x-none" w:eastAsia="x-none"/>
        </w:rPr>
        <w:t>shall</w:t>
      </w:r>
      <w:r w:rsidRPr="00AE1A7D">
        <w:rPr>
          <w:rFonts w:cs="Arial"/>
          <w:spacing w:val="-2"/>
          <w:szCs w:val="22"/>
          <w:lang w:val="x-none" w:eastAsia="x-none"/>
        </w:rPr>
        <w:t xml:space="preserve"> </w:t>
      </w:r>
      <w:r w:rsidRPr="00AE1A7D">
        <w:rPr>
          <w:rFonts w:cs="Arial"/>
          <w:spacing w:val="-1"/>
          <w:szCs w:val="22"/>
          <w:lang w:val="x-none" w:eastAsia="x-none"/>
        </w:rPr>
        <w:t xml:space="preserve">track these requirements throughout the project lifecycle. </w:t>
      </w:r>
      <w:r w:rsidRPr="00AE1A7D">
        <w:rPr>
          <w:rFonts w:cs="Arial"/>
          <w:szCs w:val="22"/>
          <w:lang w:val="x-none" w:eastAsia="x-none"/>
        </w:rPr>
        <w:t>A</w:t>
      </w:r>
      <w:r w:rsidRPr="00AE1A7D">
        <w:rPr>
          <w:rFonts w:cs="Arial"/>
          <w:spacing w:val="-2"/>
          <w:szCs w:val="22"/>
          <w:lang w:val="x-none" w:eastAsia="x-none"/>
        </w:rPr>
        <w:t>d</w:t>
      </w:r>
      <w:r w:rsidRPr="00AE1A7D">
        <w:rPr>
          <w:rFonts w:cs="Arial"/>
          <w:spacing w:val="-1"/>
          <w:szCs w:val="22"/>
          <w:lang w:val="x-none" w:eastAsia="x-none"/>
        </w:rPr>
        <w:t>d</w:t>
      </w:r>
      <w:r w:rsidRPr="00AE1A7D">
        <w:rPr>
          <w:rFonts w:cs="Arial"/>
          <w:szCs w:val="22"/>
          <w:lang w:val="x-none" w:eastAsia="x-none"/>
        </w:rPr>
        <w:t>it</w:t>
      </w:r>
      <w:r w:rsidRPr="00AE1A7D">
        <w:rPr>
          <w:rFonts w:cs="Arial"/>
          <w:spacing w:val="-3"/>
          <w:szCs w:val="22"/>
          <w:lang w:val="x-none" w:eastAsia="x-none"/>
        </w:rPr>
        <w:t>i</w:t>
      </w:r>
      <w:r w:rsidRPr="00AE1A7D">
        <w:rPr>
          <w:rFonts w:cs="Arial"/>
          <w:spacing w:val="1"/>
          <w:szCs w:val="22"/>
          <w:lang w:val="x-none" w:eastAsia="x-none"/>
        </w:rPr>
        <w:t>o</w:t>
      </w:r>
      <w:r w:rsidRPr="00AE1A7D">
        <w:rPr>
          <w:rFonts w:cs="Arial"/>
          <w:spacing w:val="-1"/>
          <w:szCs w:val="22"/>
          <w:lang w:val="x-none" w:eastAsia="x-none"/>
        </w:rPr>
        <w:t>n</w:t>
      </w:r>
      <w:r w:rsidRPr="00AE1A7D">
        <w:rPr>
          <w:rFonts w:cs="Arial"/>
          <w:szCs w:val="22"/>
          <w:lang w:val="x-none" w:eastAsia="x-none"/>
        </w:rPr>
        <w:t>s,</w:t>
      </w:r>
      <w:r w:rsidRPr="00AE1A7D">
        <w:rPr>
          <w:rFonts w:cs="Arial"/>
          <w:spacing w:val="-2"/>
          <w:szCs w:val="22"/>
          <w:lang w:val="x-none" w:eastAsia="x-none"/>
        </w:rPr>
        <w:t xml:space="preserve"> m</w:t>
      </w:r>
      <w:r w:rsidRPr="00AE1A7D">
        <w:rPr>
          <w:rFonts w:cs="Arial"/>
          <w:spacing w:val="1"/>
          <w:szCs w:val="22"/>
          <w:lang w:val="x-none" w:eastAsia="x-none"/>
        </w:rPr>
        <w:t>o</w:t>
      </w:r>
      <w:r w:rsidRPr="00AE1A7D">
        <w:rPr>
          <w:rFonts w:cs="Arial"/>
          <w:spacing w:val="-1"/>
          <w:szCs w:val="22"/>
          <w:lang w:val="x-none" w:eastAsia="x-none"/>
        </w:rPr>
        <w:t>d</w:t>
      </w:r>
      <w:r w:rsidRPr="00AE1A7D">
        <w:rPr>
          <w:rFonts w:cs="Arial"/>
          <w:szCs w:val="22"/>
          <w:lang w:val="x-none" w:eastAsia="x-none"/>
        </w:rPr>
        <w:t>if</w:t>
      </w:r>
      <w:r w:rsidRPr="00AE1A7D">
        <w:rPr>
          <w:rFonts w:cs="Arial"/>
          <w:spacing w:val="-1"/>
          <w:szCs w:val="22"/>
          <w:lang w:val="x-none" w:eastAsia="x-none"/>
        </w:rPr>
        <w:t>i</w:t>
      </w:r>
      <w:r w:rsidRPr="00AE1A7D">
        <w:rPr>
          <w:rFonts w:cs="Arial"/>
          <w:spacing w:val="-3"/>
          <w:szCs w:val="22"/>
          <w:lang w:val="x-none" w:eastAsia="x-none"/>
        </w:rPr>
        <w:t>c</w:t>
      </w:r>
      <w:r w:rsidRPr="00AE1A7D">
        <w:rPr>
          <w:rFonts w:cs="Arial"/>
          <w:szCs w:val="22"/>
          <w:lang w:val="x-none" w:eastAsia="x-none"/>
        </w:rPr>
        <w:t>atio</w:t>
      </w:r>
      <w:r w:rsidRPr="00AE1A7D">
        <w:rPr>
          <w:rFonts w:cs="Arial"/>
          <w:spacing w:val="-1"/>
          <w:szCs w:val="22"/>
          <w:lang w:val="x-none" w:eastAsia="x-none"/>
        </w:rPr>
        <w:t>n</w:t>
      </w:r>
      <w:r w:rsidRPr="00AE1A7D">
        <w:rPr>
          <w:rFonts w:cs="Arial"/>
          <w:szCs w:val="22"/>
          <w:lang w:val="x-none" w:eastAsia="x-none"/>
        </w:rPr>
        <w:t>s, and</w:t>
      </w:r>
      <w:r w:rsidRPr="00AE1A7D">
        <w:rPr>
          <w:rFonts w:cs="Arial"/>
          <w:spacing w:val="-2"/>
          <w:szCs w:val="22"/>
          <w:lang w:val="x-none" w:eastAsia="x-none"/>
        </w:rPr>
        <w:t xml:space="preserve"> </w:t>
      </w:r>
      <w:r w:rsidRPr="00AE1A7D">
        <w:rPr>
          <w:rFonts w:cs="Arial"/>
          <w:spacing w:val="-3"/>
          <w:szCs w:val="22"/>
          <w:lang w:val="x-none" w:eastAsia="x-none"/>
        </w:rPr>
        <w:t>d</w:t>
      </w:r>
      <w:r w:rsidRPr="00AE1A7D">
        <w:rPr>
          <w:rFonts w:cs="Arial"/>
          <w:szCs w:val="22"/>
          <w:lang w:val="x-none" w:eastAsia="x-none"/>
        </w:rPr>
        <w:t>elet</w:t>
      </w:r>
      <w:r w:rsidRPr="00AE1A7D">
        <w:rPr>
          <w:rFonts w:cs="Arial"/>
          <w:spacing w:val="-3"/>
          <w:szCs w:val="22"/>
          <w:lang w:val="x-none" w:eastAsia="x-none"/>
        </w:rPr>
        <w:t>i</w:t>
      </w:r>
      <w:r w:rsidRPr="00AE1A7D">
        <w:rPr>
          <w:rFonts w:cs="Arial"/>
          <w:spacing w:val="1"/>
          <w:szCs w:val="22"/>
          <w:lang w:val="x-none" w:eastAsia="x-none"/>
        </w:rPr>
        <w:t>o</w:t>
      </w:r>
      <w:r w:rsidRPr="00AE1A7D">
        <w:rPr>
          <w:rFonts w:cs="Arial"/>
          <w:spacing w:val="-1"/>
          <w:szCs w:val="22"/>
          <w:lang w:val="x-none" w:eastAsia="x-none"/>
        </w:rPr>
        <w:t>n</w:t>
      </w:r>
      <w:r w:rsidRPr="00AE1A7D">
        <w:rPr>
          <w:rFonts w:cs="Arial"/>
          <w:szCs w:val="22"/>
          <w:lang w:val="x-none" w:eastAsia="x-none"/>
        </w:rPr>
        <w:t xml:space="preserve">s </w:t>
      </w:r>
      <w:r w:rsidRPr="00AE1A7D">
        <w:rPr>
          <w:rFonts w:cs="Arial"/>
          <w:spacing w:val="-2"/>
          <w:szCs w:val="22"/>
          <w:lang w:val="x-none" w:eastAsia="x-none"/>
        </w:rPr>
        <w:t>t</w:t>
      </w:r>
      <w:r w:rsidRPr="00AE1A7D">
        <w:rPr>
          <w:rFonts w:cs="Arial"/>
          <w:szCs w:val="22"/>
          <w:lang w:val="x-none" w:eastAsia="x-none"/>
        </w:rPr>
        <w:t>o</w:t>
      </w:r>
      <w:r w:rsidRPr="00AE1A7D">
        <w:rPr>
          <w:rFonts w:cs="Arial"/>
          <w:spacing w:val="-1"/>
          <w:szCs w:val="22"/>
          <w:lang w:val="x-none" w:eastAsia="x-none"/>
        </w:rPr>
        <w:t xml:space="preserve"> </w:t>
      </w:r>
      <w:r w:rsidRPr="00AE1A7D">
        <w:rPr>
          <w:rFonts w:cs="Arial"/>
          <w:szCs w:val="22"/>
          <w:lang w:val="x-none" w:eastAsia="x-none"/>
        </w:rPr>
        <w:t>th</w:t>
      </w:r>
      <w:r w:rsidRPr="00AE1A7D">
        <w:rPr>
          <w:rFonts w:cs="Arial"/>
          <w:spacing w:val="-3"/>
          <w:szCs w:val="22"/>
          <w:lang w:val="x-none" w:eastAsia="x-none"/>
        </w:rPr>
        <w:t>e</w:t>
      </w:r>
      <w:r w:rsidRPr="00AE1A7D">
        <w:rPr>
          <w:rFonts w:cs="Arial"/>
          <w:szCs w:val="22"/>
          <w:lang w:val="x-none" w:eastAsia="x-none"/>
        </w:rPr>
        <w:t>se</w:t>
      </w:r>
      <w:r w:rsidRPr="00AE1A7D">
        <w:rPr>
          <w:rFonts w:cs="Arial"/>
          <w:spacing w:val="1"/>
          <w:szCs w:val="22"/>
          <w:lang w:val="x-none" w:eastAsia="x-none"/>
        </w:rPr>
        <w:t xml:space="preserve"> </w:t>
      </w:r>
      <w:r w:rsidRPr="00AE1A7D">
        <w:rPr>
          <w:rFonts w:cs="Arial"/>
          <w:szCs w:val="22"/>
          <w:lang w:val="x-none" w:eastAsia="x-none"/>
        </w:rPr>
        <w:t>req</w:t>
      </w:r>
      <w:r w:rsidRPr="00AE1A7D">
        <w:rPr>
          <w:rFonts w:cs="Arial"/>
          <w:spacing w:val="-2"/>
          <w:szCs w:val="22"/>
          <w:lang w:val="x-none" w:eastAsia="x-none"/>
        </w:rPr>
        <w:t>u</w:t>
      </w:r>
      <w:r w:rsidRPr="00AE1A7D">
        <w:rPr>
          <w:rFonts w:cs="Arial"/>
          <w:szCs w:val="22"/>
          <w:lang w:val="x-none" w:eastAsia="x-none"/>
        </w:rPr>
        <w:t>ir</w:t>
      </w:r>
      <w:r w:rsidRPr="00AE1A7D">
        <w:rPr>
          <w:rFonts w:cs="Arial"/>
          <w:spacing w:val="-3"/>
          <w:szCs w:val="22"/>
          <w:lang w:val="x-none" w:eastAsia="x-none"/>
        </w:rPr>
        <w:t>e</w:t>
      </w:r>
      <w:r w:rsidRPr="00AE1A7D">
        <w:rPr>
          <w:rFonts w:cs="Arial"/>
          <w:szCs w:val="22"/>
          <w:lang w:val="x-none" w:eastAsia="x-none"/>
        </w:rPr>
        <w:t>me</w:t>
      </w:r>
      <w:r w:rsidRPr="00AE1A7D">
        <w:rPr>
          <w:rFonts w:cs="Arial"/>
          <w:spacing w:val="-3"/>
          <w:szCs w:val="22"/>
          <w:lang w:val="x-none" w:eastAsia="x-none"/>
        </w:rPr>
        <w:t>n</w:t>
      </w:r>
      <w:r w:rsidRPr="00AE1A7D">
        <w:rPr>
          <w:rFonts w:cs="Arial"/>
          <w:szCs w:val="22"/>
          <w:lang w:val="x-none" w:eastAsia="x-none"/>
        </w:rPr>
        <w:t>ts</w:t>
      </w:r>
      <w:r w:rsidRPr="00AE1A7D">
        <w:rPr>
          <w:rFonts w:cs="Arial"/>
          <w:spacing w:val="1"/>
          <w:szCs w:val="22"/>
          <w:lang w:val="x-none" w:eastAsia="x-none"/>
        </w:rPr>
        <w:t xml:space="preserve"> </w:t>
      </w:r>
      <w:r w:rsidRPr="00AE1A7D">
        <w:rPr>
          <w:rFonts w:cs="Arial"/>
          <w:szCs w:val="22"/>
          <w:lang w:val="x-none" w:eastAsia="x-none"/>
        </w:rPr>
        <w:t xml:space="preserve">shall </w:t>
      </w:r>
      <w:r w:rsidRPr="00AE1A7D">
        <w:rPr>
          <w:rFonts w:cs="Arial"/>
          <w:spacing w:val="-1"/>
          <w:szCs w:val="22"/>
          <w:lang w:val="x-none" w:eastAsia="x-none"/>
        </w:rPr>
        <w:t>b</w:t>
      </w:r>
      <w:r w:rsidRPr="00AE1A7D">
        <w:rPr>
          <w:rFonts w:cs="Arial"/>
          <w:szCs w:val="22"/>
          <w:lang w:val="x-none" w:eastAsia="x-none"/>
        </w:rPr>
        <w:t>e a</w:t>
      </w:r>
      <w:r w:rsidRPr="00AE1A7D">
        <w:rPr>
          <w:rFonts w:cs="Arial"/>
          <w:spacing w:val="-1"/>
          <w:szCs w:val="22"/>
          <w:lang w:val="x-none" w:eastAsia="x-none"/>
        </w:rPr>
        <w:t>dd</w:t>
      </w:r>
      <w:r w:rsidRPr="00AE1A7D">
        <w:rPr>
          <w:rFonts w:cs="Arial"/>
          <w:szCs w:val="22"/>
          <w:lang w:val="x-none" w:eastAsia="x-none"/>
        </w:rPr>
        <w:t>ed and</w:t>
      </w:r>
      <w:r w:rsidRPr="00AE1A7D">
        <w:rPr>
          <w:rFonts w:cs="Arial"/>
          <w:spacing w:val="-4"/>
          <w:szCs w:val="22"/>
          <w:lang w:val="x-none" w:eastAsia="x-none"/>
        </w:rPr>
        <w:t xml:space="preserve"> </w:t>
      </w:r>
      <w:r w:rsidRPr="00AE1A7D">
        <w:rPr>
          <w:rFonts w:cs="Arial"/>
          <w:szCs w:val="22"/>
          <w:lang w:val="x-none" w:eastAsia="x-none"/>
        </w:rPr>
        <w:t>m</w:t>
      </w:r>
      <w:r w:rsidRPr="00AE1A7D">
        <w:rPr>
          <w:rFonts w:cs="Arial"/>
          <w:spacing w:val="1"/>
          <w:szCs w:val="22"/>
          <w:lang w:val="x-none" w:eastAsia="x-none"/>
        </w:rPr>
        <w:t>o</w:t>
      </w:r>
      <w:r w:rsidRPr="00AE1A7D">
        <w:rPr>
          <w:rFonts w:cs="Arial"/>
          <w:spacing w:val="-1"/>
          <w:szCs w:val="22"/>
          <w:lang w:val="x-none" w:eastAsia="x-none"/>
        </w:rPr>
        <w:t>d</w:t>
      </w:r>
      <w:r w:rsidRPr="00AE1A7D">
        <w:rPr>
          <w:rFonts w:cs="Arial"/>
          <w:szCs w:val="22"/>
          <w:lang w:val="x-none" w:eastAsia="x-none"/>
        </w:rPr>
        <w:t>if</w:t>
      </w:r>
      <w:r w:rsidRPr="00AE1A7D">
        <w:rPr>
          <w:rFonts w:cs="Arial"/>
          <w:spacing w:val="-1"/>
          <w:szCs w:val="22"/>
          <w:lang w:val="x-none" w:eastAsia="x-none"/>
        </w:rPr>
        <w:t>i</w:t>
      </w:r>
      <w:r w:rsidRPr="00AE1A7D">
        <w:rPr>
          <w:rFonts w:cs="Arial"/>
          <w:szCs w:val="22"/>
          <w:lang w:val="x-none" w:eastAsia="x-none"/>
        </w:rPr>
        <w:t>ed</w:t>
      </w:r>
      <w:r w:rsidRPr="00AE1A7D">
        <w:rPr>
          <w:rFonts w:cs="Arial"/>
          <w:spacing w:val="-2"/>
          <w:szCs w:val="22"/>
          <w:lang w:val="x-none" w:eastAsia="x-none"/>
        </w:rPr>
        <w:t xml:space="preserve"> </w:t>
      </w:r>
      <w:r w:rsidRPr="00AE1A7D">
        <w:rPr>
          <w:rFonts w:cs="Arial"/>
          <w:szCs w:val="22"/>
          <w:lang w:val="x-none" w:eastAsia="x-none"/>
        </w:rPr>
        <w:t>th</w:t>
      </w:r>
      <w:r w:rsidRPr="00AE1A7D">
        <w:rPr>
          <w:rFonts w:cs="Arial"/>
          <w:spacing w:val="-3"/>
          <w:szCs w:val="22"/>
          <w:lang w:val="x-none" w:eastAsia="x-none"/>
        </w:rPr>
        <w:t>r</w:t>
      </w:r>
      <w:r w:rsidRPr="00AE1A7D">
        <w:rPr>
          <w:rFonts w:cs="Arial"/>
          <w:spacing w:val="1"/>
          <w:szCs w:val="22"/>
          <w:lang w:val="x-none" w:eastAsia="x-none"/>
        </w:rPr>
        <w:t>o</w:t>
      </w:r>
      <w:r w:rsidRPr="00AE1A7D">
        <w:rPr>
          <w:rFonts w:cs="Arial"/>
          <w:spacing w:val="-1"/>
          <w:szCs w:val="22"/>
          <w:lang w:val="x-none" w:eastAsia="x-none"/>
        </w:rPr>
        <w:t>ugh</w:t>
      </w:r>
      <w:r w:rsidRPr="00AE1A7D">
        <w:rPr>
          <w:rFonts w:cs="Arial"/>
          <w:spacing w:val="1"/>
          <w:szCs w:val="22"/>
          <w:lang w:val="x-none" w:eastAsia="x-none"/>
        </w:rPr>
        <w:t>o</w:t>
      </w:r>
      <w:r w:rsidRPr="00AE1A7D">
        <w:rPr>
          <w:rFonts w:cs="Arial"/>
          <w:spacing w:val="-1"/>
          <w:szCs w:val="22"/>
          <w:lang w:val="x-none" w:eastAsia="x-none"/>
        </w:rPr>
        <w:t>u</w:t>
      </w:r>
      <w:r w:rsidRPr="00AE1A7D">
        <w:rPr>
          <w:rFonts w:cs="Arial"/>
          <w:szCs w:val="22"/>
          <w:lang w:val="x-none" w:eastAsia="x-none"/>
        </w:rPr>
        <w:t>t</w:t>
      </w:r>
      <w:r w:rsidRPr="00AE1A7D">
        <w:rPr>
          <w:rFonts w:cs="Arial"/>
          <w:spacing w:val="-1"/>
          <w:szCs w:val="22"/>
          <w:lang w:val="x-none" w:eastAsia="x-none"/>
        </w:rPr>
        <w:t xml:space="preserve"> </w:t>
      </w:r>
      <w:r w:rsidRPr="00AE1A7D">
        <w:rPr>
          <w:rFonts w:cs="Arial"/>
          <w:szCs w:val="22"/>
          <w:lang w:val="x-none" w:eastAsia="x-none"/>
        </w:rPr>
        <w:t>the p</w:t>
      </w:r>
      <w:r w:rsidRPr="00AE1A7D">
        <w:rPr>
          <w:rFonts w:cs="Arial"/>
          <w:spacing w:val="-3"/>
          <w:szCs w:val="22"/>
          <w:lang w:val="x-none" w:eastAsia="x-none"/>
        </w:rPr>
        <w:t>r</w:t>
      </w:r>
      <w:r w:rsidRPr="00AE1A7D">
        <w:rPr>
          <w:rFonts w:cs="Arial"/>
          <w:spacing w:val="1"/>
          <w:szCs w:val="22"/>
          <w:lang w:val="x-none" w:eastAsia="x-none"/>
        </w:rPr>
        <w:t>o</w:t>
      </w:r>
      <w:r w:rsidRPr="00AE1A7D">
        <w:rPr>
          <w:rFonts w:cs="Arial"/>
          <w:szCs w:val="22"/>
          <w:lang w:val="x-none" w:eastAsia="x-none"/>
        </w:rPr>
        <w:t>je</w:t>
      </w:r>
      <w:r w:rsidRPr="00AE1A7D">
        <w:rPr>
          <w:rFonts w:cs="Arial"/>
          <w:spacing w:val="-2"/>
          <w:szCs w:val="22"/>
          <w:lang w:val="x-none" w:eastAsia="x-none"/>
        </w:rPr>
        <w:t>c</w:t>
      </w:r>
      <w:r w:rsidRPr="00AE1A7D">
        <w:rPr>
          <w:rFonts w:cs="Arial"/>
          <w:szCs w:val="22"/>
          <w:lang w:val="x-none" w:eastAsia="x-none"/>
        </w:rPr>
        <w:t xml:space="preserve">t with an audit trail of dates, who, and why, if applicable. </w:t>
      </w:r>
      <w:r w:rsidRPr="00AE1A7D">
        <w:rPr>
          <w:rFonts w:cs="Arial"/>
          <w:szCs w:val="22"/>
          <w:lang w:eastAsia="x-none"/>
        </w:rPr>
        <w:t xml:space="preserve"> </w:t>
      </w:r>
      <w:r w:rsidRPr="00AE1A7D">
        <w:rPr>
          <w:rFonts w:cs="Arial"/>
          <w:szCs w:val="22"/>
          <w:lang w:val="x-none" w:eastAsia="x-none"/>
        </w:rPr>
        <w:t xml:space="preserve">This audit trail must be viewable. </w:t>
      </w:r>
      <w:r w:rsidRPr="00AE1A7D">
        <w:rPr>
          <w:rFonts w:cs="Arial"/>
          <w:szCs w:val="22"/>
          <w:lang w:eastAsia="x-none"/>
        </w:rPr>
        <w:t xml:space="preserve"> The Vendor {Contractor} shall maintain</w:t>
      </w:r>
      <w:r w:rsidRPr="00AE1A7D">
        <w:rPr>
          <w:rFonts w:cs="Arial"/>
          <w:szCs w:val="22"/>
          <w:lang w:val="x-none" w:eastAsia="x-none"/>
        </w:rPr>
        <w:t xml:space="preserve"> a</w:t>
      </w:r>
      <w:r w:rsidRPr="00AE1A7D">
        <w:rPr>
          <w:rFonts w:cs="Arial"/>
          <w:spacing w:val="-3"/>
          <w:szCs w:val="22"/>
          <w:lang w:val="x-none" w:eastAsia="x-none"/>
        </w:rPr>
        <w:t xml:space="preserve"> </w:t>
      </w:r>
      <w:r w:rsidRPr="00AE1A7D">
        <w:rPr>
          <w:rFonts w:cs="Arial"/>
          <w:szCs w:val="22"/>
          <w:lang w:val="x-none" w:eastAsia="x-none"/>
        </w:rPr>
        <w:t>c</w:t>
      </w:r>
      <w:r w:rsidRPr="00AE1A7D">
        <w:rPr>
          <w:rFonts w:cs="Arial"/>
          <w:spacing w:val="-1"/>
          <w:szCs w:val="22"/>
          <w:lang w:val="x-none" w:eastAsia="x-none"/>
        </w:rPr>
        <w:t>u</w:t>
      </w:r>
      <w:r w:rsidRPr="00AE1A7D">
        <w:rPr>
          <w:rFonts w:cs="Arial"/>
          <w:szCs w:val="22"/>
          <w:lang w:val="x-none" w:eastAsia="x-none"/>
        </w:rPr>
        <w:t>rre</w:t>
      </w:r>
      <w:r w:rsidRPr="00AE1A7D">
        <w:rPr>
          <w:rFonts w:cs="Arial"/>
          <w:spacing w:val="-1"/>
          <w:szCs w:val="22"/>
          <w:lang w:val="x-none" w:eastAsia="x-none"/>
        </w:rPr>
        <w:t>n</w:t>
      </w:r>
      <w:r w:rsidRPr="00AE1A7D">
        <w:rPr>
          <w:rFonts w:cs="Arial"/>
          <w:szCs w:val="22"/>
          <w:lang w:val="x-none" w:eastAsia="x-none"/>
        </w:rPr>
        <w:t>t</w:t>
      </w:r>
      <w:r w:rsidRPr="00AE1A7D">
        <w:rPr>
          <w:rFonts w:cs="Arial"/>
          <w:spacing w:val="-2"/>
          <w:szCs w:val="22"/>
          <w:lang w:val="x-none" w:eastAsia="x-none"/>
        </w:rPr>
        <w:t xml:space="preserve"> </w:t>
      </w:r>
      <w:r w:rsidRPr="00AE1A7D">
        <w:rPr>
          <w:rFonts w:cs="Arial"/>
          <w:spacing w:val="-1"/>
          <w:szCs w:val="22"/>
          <w:lang w:val="x-none" w:eastAsia="x-none"/>
        </w:rPr>
        <w:t>v</w:t>
      </w:r>
      <w:r w:rsidRPr="00AE1A7D">
        <w:rPr>
          <w:rFonts w:cs="Arial"/>
          <w:szCs w:val="22"/>
          <w:lang w:val="x-none" w:eastAsia="x-none"/>
        </w:rPr>
        <w:t>ersi</w:t>
      </w:r>
      <w:r w:rsidRPr="00AE1A7D">
        <w:rPr>
          <w:rFonts w:cs="Arial"/>
          <w:spacing w:val="1"/>
          <w:szCs w:val="22"/>
          <w:lang w:val="x-none" w:eastAsia="x-none"/>
        </w:rPr>
        <w:t>o</w:t>
      </w:r>
      <w:r w:rsidRPr="00AE1A7D">
        <w:rPr>
          <w:rFonts w:cs="Arial"/>
          <w:szCs w:val="22"/>
          <w:lang w:val="x-none" w:eastAsia="x-none"/>
        </w:rPr>
        <w:t>n</w:t>
      </w:r>
      <w:r w:rsidRPr="00AE1A7D">
        <w:rPr>
          <w:rFonts w:cs="Arial"/>
          <w:spacing w:val="-3"/>
          <w:szCs w:val="22"/>
          <w:lang w:val="x-none" w:eastAsia="x-none"/>
        </w:rPr>
        <w:t xml:space="preserve"> </w:t>
      </w:r>
      <w:r w:rsidRPr="00AE1A7D">
        <w:rPr>
          <w:rFonts w:cs="Arial"/>
          <w:spacing w:val="1"/>
          <w:szCs w:val="22"/>
          <w:lang w:val="x-none" w:eastAsia="x-none"/>
        </w:rPr>
        <w:t>o</w:t>
      </w:r>
      <w:r w:rsidRPr="00AE1A7D">
        <w:rPr>
          <w:rFonts w:cs="Arial"/>
          <w:szCs w:val="22"/>
          <w:lang w:val="x-none" w:eastAsia="x-none"/>
        </w:rPr>
        <w:t>f</w:t>
      </w:r>
      <w:r w:rsidRPr="00AE1A7D">
        <w:rPr>
          <w:rFonts w:cs="Arial"/>
          <w:spacing w:val="-2"/>
          <w:szCs w:val="22"/>
          <w:lang w:val="x-none" w:eastAsia="x-none"/>
        </w:rPr>
        <w:t xml:space="preserve"> </w:t>
      </w:r>
      <w:r w:rsidRPr="00AE1A7D">
        <w:rPr>
          <w:rFonts w:cs="Arial"/>
          <w:szCs w:val="22"/>
          <w:lang w:val="x-none" w:eastAsia="x-none"/>
        </w:rPr>
        <w:t>the</w:t>
      </w:r>
      <w:r w:rsidRPr="00AE1A7D">
        <w:rPr>
          <w:rFonts w:cs="Arial"/>
          <w:spacing w:val="4"/>
          <w:szCs w:val="22"/>
          <w:lang w:val="x-none" w:eastAsia="x-none"/>
        </w:rPr>
        <w:t xml:space="preserve"> </w:t>
      </w:r>
      <w:r w:rsidRPr="00AE1A7D">
        <w:rPr>
          <w:rFonts w:cs="Arial"/>
          <w:spacing w:val="-3"/>
          <w:szCs w:val="22"/>
          <w:lang w:val="x-none" w:eastAsia="x-none"/>
        </w:rPr>
        <w:t>R</w:t>
      </w:r>
      <w:r w:rsidRPr="00AE1A7D">
        <w:rPr>
          <w:rFonts w:cs="Arial"/>
          <w:szCs w:val="22"/>
          <w:lang w:val="x-none" w:eastAsia="x-none"/>
        </w:rPr>
        <w:t>TM.</w:t>
      </w:r>
    </w:p>
    <w:p w14:paraId="74D89269" w14:textId="77777777" w:rsidR="001D72E1" w:rsidRPr="00B54C1D" w:rsidRDefault="001D72E1" w:rsidP="001D72E1"/>
    <w:p w14:paraId="3375B56A" w14:textId="77777777" w:rsidR="001D72E1" w:rsidRPr="00B54C1D" w:rsidRDefault="001D72E1" w:rsidP="00386124">
      <w:pPr>
        <w:pStyle w:val="Heading5"/>
      </w:pPr>
      <w:r w:rsidRPr="00B54C1D">
        <w:t xml:space="preserve"> </w:t>
      </w:r>
      <w:r w:rsidR="00B4056A" w:rsidRPr="00B54C1D">
        <w:t xml:space="preserve">REQUIREMENTS OF </w:t>
      </w:r>
      <w:r w:rsidR="00D718D6">
        <w:t>GAP ANALYSIS</w:t>
      </w:r>
    </w:p>
    <w:p w14:paraId="45BD734E" w14:textId="77777777" w:rsidR="001D72E1" w:rsidRPr="00B54C1D" w:rsidRDefault="001D72E1" w:rsidP="001D72E1"/>
    <w:p w14:paraId="0FFD6256" w14:textId="212E88E1" w:rsidR="001D72E1" w:rsidRDefault="001D72E1" w:rsidP="001D72E1">
      <w:pPr>
        <w:rPr>
          <w:ins w:id="1392" w:author="Diane Legates" w:date="2020-05-20T10:58:00Z"/>
          <w:color w:val="000000" w:themeColor="text1"/>
        </w:rPr>
      </w:pPr>
      <w:r w:rsidRPr="00B54C1D">
        <w:t xml:space="preserve">The Vendor {Contractor} shall compare the validated and/or enhanced </w:t>
      </w:r>
      <w:r w:rsidRPr="00671067">
        <w:rPr>
          <w:color w:val="000000" w:themeColor="text1"/>
        </w:rPr>
        <w:t xml:space="preserve">business and technical requirements with the available functionality inherent in the proposed ITS solution to identify the differences or gaps.  The Vendor {Contractor} shall prepare a Requirements </w:t>
      </w:r>
      <w:r w:rsidR="00D718D6">
        <w:rPr>
          <w:color w:val="000000" w:themeColor="text1"/>
        </w:rPr>
        <w:t>Gap Analysis</w:t>
      </w:r>
      <w:r w:rsidRPr="00671067">
        <w:rPr>
          <w:color w:val="000000" w:themeColor="text1"/>
        </w:rPr>
        <w:t xml:space="preserve"> Report including findings and proposed solutions to resolving identified gaps.</w:t>
      </w:r>
    </w:p>
    <w:p w14:paraId="1145E700" w14:textId="41BB9483" w:rsidR="00F51E62" w:rsidRDefault="00F51E62" w:rsidP="001D72E1">
      <w:pPr>
        <w:rPr>
          <w:ins w:id="1393" w:author="Diane Legates" w:date="2020-05-20T10:58:00Z"/>
          <w:color w:val="000000" w:themeColor="text1"/>
        </w:rPr>
      </w:pPr>
    </w:p>
    <w:p w14:paraId="543D3131" w14:textId="5ACD9ACC" w:rsidR="00F51E62" w:rsidRDefault="00F51E62" w:rsidP="001D72E1">
      <w:pPr>
        <w:rPr>
          <w:ins w:id="1394" w:author="Diane Legates" w:date="2020-05-20T10:58:00Z"/>
          <w:rFonts w:cs="Arial"/>
          <w:i/>
        </w:rPr>
      </w:pPr>
      <w:ins w:id="1395" w:author="Diane Legates" w:date="2020-05-20T10:58:00Z">
        <w:r>
          <w:rPr>
            <w:rFonts w:cs="Arial"/>
          </w:rPr>
          <w:t xml:space="preserve">The State will use the Gap Analysis Report to prioritize the gaps identified by the Vendor {Contractor} for implementation and determine if  any changes in scope are necessary at that stage, or any subsequent stages. Any changes to requirements of the scope of work resulting from the Gap Analysis Report will be subject to the State’s Change Order Process referenced in Section 5.4 </w:t>
        </w:r>
        <w:r w:rsidRPr="00776750">
          <w:rPr>
            <w:rFonts w:cs="Arial"/>
            <w:i/>
          </w:rPr>
          <w:t>Change Order</w:t>
        </w:r>
        <w:r w:rsidR="001648E6">
          <w:rPr>
            <w:rFonts w:cs="Arial"/>
            <w:i/>
          </w:rPr>
          <w:t>.</w:t>
        </w:r>
      </w:ins>
    </w:p>
    <w:p w14:paraId="1CB87D92" w14:textId="6CB60E5F" w:rsidR="001648E6" w:rsidRDefault="001648E6" w:rsidP="001D72E1">
      <w:pPr>
        <w:rPr>
          <w:ins w:id="1396" w:author="Diane Legates" w:date="2020-05-20T10:58:00Z"/>
          <w:rFonts w:cs="Arial"/>
          <w:i/>
        </w:rPr>
      </w:pPr>
    </w:p>
    <w:p w14:paraId="1D619326" w14:textId="4B67FCD7" w:rsidR="001648E6" w:rsidRDefault="001648E6" w:rsidP="001648E6">
      <w:pPr>
        <w:tabs>
          <w:tab w:val="left" w:pos="0"/>
        </w:tabs>
        <w:overflowPunct w:val="0"/>
        <w:autoSpaceDE w:val="0"/>
        <w:autoSpaceDN w:val="0"/>
        <w:adjustRightInd w:val="0"/>
        <w:rPr>
          <w:ins w:id="1397" w:author="Diane Legates" w:date="2020-05-20T10:58:00Z"/>
          <w:rFonts w:cs="Arial"/>
        </w:rPr>
      </w:pPr>
      <w:bookmarkStart w:id="1398" w:name="_Hlk39845736"/>
      <w:ins w:id="1399" w:author="Diane Legates" w:date="2020-05-20T10:58:00Z">
        <w:r>
          <w:rPr>
            <w:rFonts w:cs="Arial"/>
          </w:rPr>
          <w:t xml:space="preserve">If the Gap Analysis results indicate the need for additional hardware/software, the State will be responsible for acquiring it by any means available to the State.  The State will notify the Vendor {Contractor} of any resulting </w:t>
        </w:r>
      </w:ins>
      <w:r w:rsidR="00084676">
        <w:rPr>
          <w:rFonts w:cs="Arial"/>
        </w:rPr>
        <w:t>delays and</w:t>
      </w:r>
      <w:ins w:id="1400" w:author="Diane Legates" w:date="2020-05-20T10:58:00Z">
        <w:r>
          <w:rPr>
            <w:rFonts w:cs="Arial"/>
          </w:rPr>
          <w:t xml:space="preserve"> will work collaboratively with the Vendor {Contractor} on adjusting the delivery schedule, as necessary.</w:t>
        </w:r>
        <w:bookmarkEnd w:id="1398"/>
        <w:r>
          <w:rPr>
            <w:rFonts w:cs="Arial"/>
          </w:rPr>
          <w:t xml:space="preserve"> </w:t>
        </w:r>
      </w:ins>
    </w:p>
    <w:p w14:paraId="1F524587" w14:textId="77777777" w:rsidR="001648E6" w:rsidRPr="00671067" w:rsidRDefault="001648E6" w:rsidP="001D72E1">
      <w:pPr>
        <w:rPr>
          <w:color w:val="000000" w:themeColor="text1"/>
        </w:rPr>
      </w:pPr>
    </w:p>
    <w:p w14:paraId="06B23F68" w14:textId="77777777" w:rsidR="001D72E1" w:rsidRDefault="001D72E1" w:rsidP="001D72E1"/>
    <w:p w14:paraId="7F373B2A" w14:textId="77777777" w:rsidR="001D72E1" w:rsidRDefault="00B4056A" w:rsidP="00386124">
      <w:pPr>
        <w:pStyle w:val="Heading4"/>
      </w:pPr>
      <w:r w:rsidRPr="003D0D84">
        <w:t>BASE APPLICATION CONFIGURATION AND CONFERENCE ROOM PILOT</w:t>
      </w:r>
    </w:p>
    <w:p w14:paraId="04E5B7EB" w14:textId="77777777" w:rsidR="00C36D99" w:rsidRPr="00C36D99" w:rsidRDefault="00C36D99" w:rsidP="00C36D99"/>
    <w:p w14:paraId="7BCD5702" w14:textId="77777777" w:rsidR="001D72E1" w:rsidRPr="00EF5863" w:rsidRDefault="001D72E1" w:rsidP="001B64AE">
      <w:pPr>
        <w:pStyle w:val="ListParagraph"/>
        <w:numPr>
          <w:ilvl w:val="0"/>
          <w:numId w:val="126"/>
        </w:numPr>
        <w:tabs>
          <w:tab w:val="left" w:pos="0"/>
          <w:tab w:val="left" w:pos="1080"/>
        </w:tabs>
        <w:rPr>
          <w:rFonts w:cs="Arial"/>
          <w:szCs w:val="22"/>
        </w:rPr>
      </w:pPr>
      <w:r w:rsidRPr="00EF5863">
        <w:rPr>
          <w:rFonts w:cs="Arial"/>
          <w:szCs w:val="22"/>
        </w:rPr>
        <w:t>The Vendor {Contractor} shall document all configurations necessary to meet the</w:t>
      </w:r>
      <w:r w:rsidRPr="00C470DB">
        <w:rPr>
          <w:rFonts w:cs="Arial"/>
          <w:szCs w:val="22"/>
        </w:rPr>
        <w:t xml:space="preserve"> ITS </w:t>
      </w:r>
      <w:r w:rsidRPr="00717B8A">
        <w:rPr>
          <w:rFonts w:cs="Arial"/>
          <w:color w:val="000000" w:themeColor="text1"/>
          <w:szCs w:val="22"/>
        </w:rPr>
        <w:t>requirements as outlined in th</w:t>
      </w:r>
      <w:r w:rsidR="00A31FB4">
        <w:rPr>
          <w:rFonts w:cs="Arial"/>
          <w:color w:val="000000" w:themeColor="text1"/>
          <w:szCs w:val="22"/>
        </w:rPr>
        <w:t>is</w:t>
      </w:r>
      <w:r w:rsidRPr="00717B8A">
        <w:rPr>
          <w:rFonts w:cs="Arial"/>
          <w:color w:val="000000" w:themeColor="text1"/>
          <w:szCs w:val="22"/>
        </w:rPr>
        <w:t xml:space="preserve"> Bid Solicitation.  Business rules that support the base </w:t>
      </w:r>
      <w:r w:rsidRPr="00717B8A">
        <w:rPr>
          <w:rFonts w:cs="Arial"/>
          <w:color w:val="000000" w:themeColor="text1"/>
          <w:szCs w:val="22"/>
        </w:rPr>
        <w:lastRenderedPageBreak/>
        <w:t xml:space="preserve">functionality should be configured during the base configuration to support demonstration of functionality and to serve as the starting point for iterative configuration and extension during development.  The Vendor {Contractor} shall produce an Application Configuration </w:t>
      </w:r>
      <w:r w:rsidR="00253810" w:rsidRPr="00717B8A">
        <w:rPr>
          <w:rFonts w:cs="Arial"/>
          <w:color w:val="000000" w:themeColor="text1"/>
          <w:szCs w:val="22"/>
        </w:rPr>
        <w:t>Report.</w:t>
      </w:r>
      <w:r w:rsidR="00985B20">
        <w:rPr>
          <w:rFonts w:cs="Arial"/>
          <w:color w:val="000000" w:themeColor="text1"/>
          <w:szCs w:val="22"/>
        </w:rPr>
        <w:t xml:space="preserve">  This report shall </w:t>
      </w:r>
      <w:r w:rsidRPr="00717B8A">
        <w:rPr>
          <w:rFonts w:cs="Arial"/>
          <w:color w:val="000000" w:themeColor="text1"/>
          <w:szCs w:val="22"/>
        </w:rPr>
        <w:t>describ</w:t>
      </w:r>
      <w:r w:rsidR="00985B20">
        <w:rPr>
          <w:rFonts w:cs="Arial"/>
          <w:color w:val="000000" w:themeColor="text1"/>
          <w:szCs w:val="22"/>
        </w:rPr>
        <w:t>e</w:t>
      </w:r>
      <w:r w:rsidRPr="00717B8A">
        <w:rPr>
          <w:rFonts w:cs="Arial"/>
          <w:color w:val="000000" w:themeColor="text1"/>
          <w:szCs w:val="22"/>
        </w:rPr>
        <w:t xml:space="preserve"> the base product configurations</w:t>
      </w:r>
      <w:r w:rsidR="007B054D" w:rsidRPr="00717B8A">
        <w:rPr>
          <w:rFonts w:cs="Arial"/>
          <w:color w:val="000000" w:themeColor="text1"/>
          <w:szCs w:val="22"/>
        </w:rPr>
        <w:t>.</w:t>
      </w:r>
      <w:r w:rsidRPr="00EF5863">
        <w:rPr>
          <w:rFonts w:cs="Arial"/>
          <w:szCs w:val="22"/>
        </w:rPr>
        <w:t xml:space="preserve"> </w:t>
      </w:r>
    </w:p>
    <w:p w14:paraId="0F8FE11D" w14:textId="77777777" w:rsidR="001D72E1" w:rsidRPr="00671067" w:rsidRDefault="001D72E1" w:rsidP="001D72E1">
      <w:pPr>
        <w:tabs>
          <w:tab w:val="left" w:pos="0"/>
          <w:tab w:val="left" w:pos="1080"/>
        </w:tabs>
        <w:rPr>
          <w:rFonts w:cs="Arial"/>
          <w:b/>
          <w:color w:val="000000" w:themeColor="text1"/>
          <w:szCs w:val="22"/>
        </w:rPr>
      </w:pPr>
    </w:p>
    <w:p w14:paraId="1DBBD2E7" w14:textId="77777777" w:rsidR="001D72E1" w:rsidRPr="00717B8A" w:rsidRDefault="001D72E1" w:rsidP="001B64AE">
      <w:pPr>
        <w:pStyle w:val="ListParagraph"/>
        <w:numPr>
          <w:ilvl w:val="0"/>
          <w:numId w:val="126"/>
        </w:numPr>
        <w:rPr>
          <w:rFonts w:ascii="Times New Roman" w:hAnsi="Times New Roman"/>
          <w:color w:val="000000" w:themeColor="text1"/>
        </w:rPr>
      </w:pPr>
      <w:r w:rsidRPr="00717B8A">
        <w:rPr>
          <w:rFonts w:cs="Arial"/>
          <w:color w:val="000000" w:themeColor="text1"/>
        </w:rPr>
        <w:t xml:space="preserve">The Vendor {Contractor} shall present the base configurations in presentations through Conference Room Pilot(s) </w:t>
      </w:r>
      <w:r w:rsidR="00A31FB4">
        <w:rPr>
          <w:rFonts w:cs="Arial"/>
          <w:color w:val="000000" w:themeColor="text1"/>
        </w:rPr>
        <w:t xml:space="preserve">(CRPs) </w:t>
      </w:r>
      <w:r w:rsidRPr="00717B8A">
        <w:rPr>
          <w:rFonts w:cs="Arial"/>
          <w:color w:val="000000" w:themeColor="text1"/>
        </w:rPr>
        <w:t xml:space="preserve">so that State personnel can view how the system is configured and how they will navigate through the system.  </w:t>
      </w:r>
      <w:r w:rsidR="002868EB" w:rsidRPr="00717B8A">
        <w:rPr>
          <w:rFonts w:cs="Arial"/>
          <w:color w:val="000000" w:themeColor="text1"/>
        </w:rPr>
        <w:t>CRPs</w:t>
      </w:r>
      <w:r w:rsidRPr="00717B8A">
        <w:rPr>
          <w:rFonts w:cs="Arial"/>
          <w:color w:val="000000" w:themeColor="text1"/>
        </w:rPr>
        <w:t xml:space="preserve"> shall be used later in the Project Schedule to show State personnel how the system will accommodate </w:t>
      </w:r>
      <w:r w:rsidR="00205F05" w:rsidRPr="00717B8A">
        <w:rPr>
          <w:rFonts w:cs="Arial"/>
          <w:color w:val="000000" w:themeColor="text1"/>
        </w:rPr>
        <w:t>NJ</w:t>
      </w:r>
      <w:r w:rsidRPr="00717B8A">
        <w:rPr>
          <w:rFonts w:cs="Arial"/>
          <w:color w:val="000000" w:themeColor="text1"/>
        </w:rPr>
        <w:t>-specific configurations, customizations, and extra features</w:t>
      </w:r>
      <w:r w:rsidRPr="00717B8A">
        <w:rPr>
          <w:rFonts w:ascii="Times New Roman" w:hAnsi="Times New Roman"/>
          <w:color w:val="000000" w:themeColor="text1"/>
        </w:rPr>
        <w:t>.</w:t>
      </w:r>
    </w:p>
    <w:p w14:paraId="4996B8B1" w14:textId="77777777" w:rsidR="001D72E1" w:rsidRDefault="001D72E1" w:rsidP="001D72E1">
      <w:pPr>
        <w:rPr>
          <w:rFonts w:ascii="Times New Roman" w:hAnsi="Times New Roman"/>
        </w:rPr>
      </w:pPr>
    </w:p>
    <w:p w14:paraId="363830CC" w14:textId="77777777" w:rsidR="001D72E1" w:rsidRPr="003D0D84" w:rsidRDefault="00B4056A" w:rsidP="00386124">
      <w:pPr>
        <w:pStyle w:val="Heading4"/>
      </w:pPr>
      <w:r w:rsidRPr="003D0D84">
        <w:t>CUSTOMIZATION AND CONFIGURATION DESIGN</w:t>
      </w:r>
    </w:p>
    <w:p w14:paraId="24B4DB6D" w14:textId="77777777" w:rsidR="001D72E1" w:rsidRPr="003D0D84" w:rsidRDefault="001D72E1" w:rsidP="001D72E1"/>
    <w:p w14:paraId="4952ABDB" w14:textId="77777777" w:rsidR="001D72E1" w:rsidRPr="003D0D84" w:rsidRDefault="001D72E1" w:rsidP="00386124">
      <w:pPr>
        <w:pStyle w:val="Heading5"/>
      </w:pPr>
      <w:r>
        <w:t xml:space="preserve"> </w:t>
      </w:r>
      <w:r w:rsidR="00B4056A" w:rsidRPr="003D0D84">
        <w:t>CUSTOMIZATION DESIGN</w:t>
      </w:r>
    </w:p>
    <w:p w14:paraId="0397C070" w14:textId="77777777" w:rsidR="001D72E1" w:rsidRPr="003D0D84" w:rsidRDefault="001D72E1" w:rsidP="001D72E1"/>
    <w:p w14:paraId="6FBE2DED" w14:textId="77777777" w:rsidR="001D72E1" w:rsidRPr="004D0A5B" w:rsidRDefault="001D72E1" w:rsidP="001B64AE">
      <w:pPr>
        <w:pStyle w:val="ListParagraph"/>
        <w:numPr>
          <w:ilvl w:val="0"/>
          <w:numId w:val="128"/>
        </w:numPr>
        <w:rPr>
          <w:rFonts w:cs="Arial"/>
        </w:rPr>
      </w:pPr>
      <w:r w:rsidRPr="00CA1E74">
        <w:rPr>
          <w:rFonts w:cs="Arial"/>
        </w:rPr>
        <w:t xml:space="preserve">Customization Design involves the design of components for ITS which are </w:t>
      </w:r>
      <w:r w:rsidR="006B0D38" w:rsidRPr="00CA1E74">
        <w:rPr>
          <w:rFonts w:cs="Arial"/>
        </w:rPr>
        <w:t>NJ</w:t>
      </w:r>
      <w:r w:rsidRPr="00CA1E74">
        <w:rPr>
          <w:rFonts w:cs="Arial"/>
        </w:rPr>
        <w:t xml:space="preserve">-specific and cannot be achieved through standard software configuration.  The Requirements </w:t>
      </w:r>
      <w:r w:rsidR="00D718D6">
        <w:rPr>
          <w:rFonts w:cs="Arial"/>
        </w:rPr>
        <w:t>Gap Analysis</w:t>
      </w:r>
      <w:r w:rsidRPr="00CA1E74">
        <w:rPr>
          <w:rFonts w:cs="Arial"/>
        </w:rPr>
        <w:t xml:space="preserve"> Report, along with the RTM, provide the key inputs for creating the designs.  The Vendor {Contractor} shall review these documents and determine how many and what types of customizations need to be designed and built.  Customizations can include reports, interfaces</w:t>
      </w:r>
      <w:r w:rsidRPr="00252CA6">
        <w:rPr>
          <w:rFonts w:cs="Arial"/>
        </w:rPr>
        <w:t>/data exchanges, and functional</w:t>
      </w:r>
      <w:r w:rsidRPr="00252CA6">
        <w:rPr>
          <w:rFonts w:ascii="Times New Roman" w:hAnsi="Times New Roman"/>
          <w:sz w:val="24"/>
        </w:rPr>
        <w:t xml:space="preserve"> </w:t>
      </w:r>
      <w:r w:rsidRPr="00252CA6">
        <w:rPr>
          <w:rFonts w:cs="Arial"/>
        </w:rPr>
        <w:t xml:space="preserve">requirements that are not configurable or standard with the product. </w:t>
      </w:r>
      <w:r w:rsidRPr="0095105A">
        <w:rPr>
          <w:rFonts w:cs="Arial"/>
        </w:rPr>
        <w:t xml:space="preserve"> The Vendor {Contractor} shall develop </w:t>
      </w:r>
      <w:r w:rsidR="00001D35" w:rsidRPr="0095105A">
        <w:rPr>
          <w:rFonts w:cs="Arial"/>
        </w:rPr>
        <w:t>logical</w:t>
      </w:r>
      <w:r w:rsidRPr="002825BE">
        <w:rPr>
          <w:rFonts w:cs="Arial"/>
        </w:rPr>
        <w:t xml:space="preserve"> and technical design documents for the customizations.  </w:t>
      </w:r>
    </w:p>
    <w:p w14:paraId="6DF4C180" w14:textId="77777777" w:rsidR="001D72E1" w:rsidRPr="003D0D84" w:rsidRDefault="001D72E1" w:rsidP="001D72E1">
      <w:pPr>
        <w:rPr>
          <w:rFonts w:cs="Arial"/>
        </w:rPr>
      </w:pPr>
    </w:p>
    <w:p w14:paraId="61B0349F" w14:textId="77777777" w:rsidR="00767617" w:rsidRPr="002825BE" w:rsidRDefault="00ED61CE" w:rsidP="001B64AE">
      <w:pPr>
        <w:pStyle w:val="ListParagraph"/>
        <w:numPr>
          <w:ilvl w:val="0"/>
          <w:numId w:val="128"/>
        </w:numPr>
        <w:rPr>
          <w:rFonts w:cs="Arial"/>
        </w:rPr>
      </w:pPr>
      <w:r w:rsidRPr="00CA1E74">
        <w:rPr>
          <w:rFonts w:cs="Arial"/>
        </w:rPr>
        <w:t>The Vend</w:t>
      </w:r>
      <w:r w:rsidR="00717B8A">
        <w:rPr>
          <w:rFonts w:cs="Arial"/>
        </w:rPr>
        <w:t>o</w:t>
      </w:r>
      <w:r w:rsidRPr="00CA1E74">
        <w:rPr>
          <w:rFonts w:cs="Arial"/>
        </w:rPr>
        <w:t>r {Contractor}</w:t>
      </w:r>
      <w:r w:rsidR="00985B20">
        <w:rPr>
          <w:rFonts w:cs="Arial"/>
        </w:rPr>
        <w:t xml:space="preserve"> shall produce a</w:t>
      </w:r>
      <w:r w:rsidR="00130A75">
        <w:rPr>
          <w:rFonts w:cs="Arial"/>
        </w:rPr>
        <w:t xml:space="preserve"> Customization and</w:t>
      </w:r>
      <w:r w:rsidR="00985B20">
        <w:rPr>
          <w:rFonts w:cs="Arial"/>
        </w:rPr>
        <w:t xml:space="preserve"> Interface Logical Design Document.</w:t>
      </w:r>
      <w:r w:rsidRPr="00CA1E74">
        <w:rPr>
          <w:rFonts w:cs="Arial"/>
        </w:rPr>
        <w:t xml:space="preserve"> </w:t>
      </w:r>
      <w:r w:rsidR="00985B20">
        <w:rPr>
          <w:rFonts w:cs="Arial"/>
        </w:rPr>
        <w:t xml:space="preserve">The </w:t>
      </w:r>
      <w:r w:rsidR="00877F02">
        <w:rPr>
          <w:rFonts w:cs="Arial"/>
        </w:rPr>
        <w:t>Customization and Interface Logical Design D</w:t>
      </w:r>
      <w:r w:rsidR="00985B20">
        <w:rPr>
          <w:rFonts w:cs="Arial"/>
        </w:rPr>
        <w:t xml:space="preserve">ocument </w:t>
      </w:r>
      <w:r w:rsidR="00767617" w:rsidRPr="00CA1E74">
        <w:rPr>
          <w:rFonts w:cs="Arial"/>
        </w:rPr>
        <w:t xml:space="preserve">shall </w:t>
      </w:r>
      <w:r w:rsidR="001D72E1" w:rsidRPr="00CA1E74">
        <w:rPr>
          <w:rFonts w:cs="Arial"/>
        </w:rPr>
        <w:t>define</w:t>
      </w:r>
      <w:r w:rsidR="007B0056" w:rsidRPr="00CA1E74">
        <w:rPr>
          <w:rFonts w:cs="Arial"/>
        </w:rPr>
        <w:t xml:space="preserve"> </w:t>
      </w:r>
      <w:r w:rsidR="001D72E1" w:rsidRPr="00240E16">
        <w:rPr>
          <w:rFonts w:cs="Arial"/>
        </w:rPr>
        <w:t>the purpose, architecture, and functions for the customizations</w:t>
      </w:r>
      <w:r w:rsidR="00FB32CE" w:rsidRPr="00240E16">
        <w:rPr>
          <w:rFonts w:cs="Arial"/>
        </w:rPr>
        <w:t>.  The logical design shall</w:t>
      </w:r>
      <w:r w:rsidR="00767617" w:rsidRPr="00240E16">
        <w:rPr>
          <w:rFonts w:cs="Arial"/>
        </w:rPr>
        <w:t xml:space="preserve"> include a conceptual representation of the data flows, inputs</w:t>
      </w:r>
      <w:r w:rsidR="00767617" w:rsidRPr="00252CA6">
        <w:rPr>
          <w:rFonts w:cs="Arial"/>
        </w:rPr>
        <w:t xml:space="preserve"> and outputs for the </w:t>
      </w:r>
      <w:r w:rsidR="00FB32CE" w:rsidRPr="0095105A">
        <w:rPr>
          <w:rFonts w:cs="Arial"/>
        </w:rPr>
        <w:t>required interfaces and/or data exchanges</w:t>
      </w:r>
      <w:r w:rsidR="001D72E1" w:rsidRPr="0095105A">
        <w:rPr>
          <w:rFonts w:cs="Arial"/>
        </w:rPr>
        <w:t xml:space="preserve">.  </w:t>
      </w:r>
    </w:p>
    <w:p w14:paraId="3FDFB1F8" w14:textId="77777777" w:rsidR="00767617" w:rsidRPr="003F2DE4" w:rsidRDefault="00767617" w:rsidP="001D72E1">
      <w:pPr>
        <w:rPr>
          <w:rFonts w:cs="Arial"/>
        </w:rPr>
      </w:pPr>
    </w:p>
    <w:p w14:paraId="03BB5AC1" w14:textId="77777777" w:rsidR="009E0E4D" w:rsidRPr="001E7FE1" w:rsidRDefault="001D72E1" w:rsidP="001B64AE">
      <w:pPr>
        <w:pStyle w:val="ListParagraph"/>
        <w:numPr>
          <w:ilvl w:val="0"/>
          <w:numId w:val="128"/>
        </w:numPr>
        <w:rPr>
          <w:rFonts w:cs="Arial"/>
          <w:color w:val="000000" w:themeColor="text1"/>
        </w:rPr>
      </w:pPr>
      <w:r w:rsidRPr="00CA1E74">
        <w:rPr>
          <w:rFonts w:cs="Arial"/>
        </w:rPr>
        <w:t xml:space="preserve">The </w:t>
      </w:r>
      <w:r w:rsidR="007C51AF">
        <w:rPr>
          <w:rFonts w:cs="Arial"/>
        </w:rPr>
        <w:t xml:space="preserve">Vendor {Contractor} shall produce a </w:t>
      </w:r>
      <w:r w:rsidRPr="00CA1E74">
        <w:rPr>
          <w:rFonts w:cs="Arial"/>
        </w:rPr>
        <w:t xml:space="preserve">Customization </w:t>
      </w:r>
      <w:r w:rsidR="00981CD0" w:rsidRPr="00CA1E74">
        <w:rPr>
          <w:rFonts w:cs="Arial"/>
        </w:rPr>
        <w:t xml:space="preserve">and Interface </w:t>
      </w:r>
      <w:r w:rsidRPr="00CA1E74">
        <w:rPr>
          <w:rFonts w:cs="Arial"/>
        </w:rPr>
        <w:t xml:space="preserve">Technical Design </w:t>
      </w:r>
      <w:r w:rsidR="00985B20">
        <w:rPr>
          <w:rFonts w:cs="Arial"/>
        </w:rPr>
        <w:t>D</w:t>
      </w:r>
      <w:r w:rsidRPr="00CA1E74">
        <w:rPr>
          <w:rFonts w:cs="Arial"/>
        </w:rPr>
        <w:t xml:space="preserve">ocument </w:t>
      </w:r>
      <w:r w:rsidR="007C51AF">
        <w:rPr>
          <w:rFonts w:cs="Arial"/>
        </w:rPr>
        <w:t>with</w:t>
      </w:r>
      <w:r w:rsidRPr="00CA1E74">
        <w:rPr>
          <w:rFonts w:cs="Arial"/>
        </w:rPr>
        <w:t xml:space="preserve"> the detailed specifications and the technologies to be used for the customizations.  The </w:t>
      </w:r>
      <w:r w:rsidR="007C51AF">
        <w:rPr>
          <w:rFonts w:cs="Arial"/>
        </w:rPr>
        <w:t>C</w:t>
      </w:r>
      <w:r w:rsidRPr="00CA1E74">
        <w:rPr>
          <w:rFonts w:cs="Arial"/>
        </w:rPr>
        <w:t>ustomization</w:t>
      </w:r>
      <w:r w:rsidR="007C51AF">
        <w:rPr>
          <w:rFonts w:cs="Arial"/>
        </w:rPr>
        <w:t xml:space="preserve"> and Interface</w:t>
      </w:r>
      <w:r w:rsidRPr="00CA1E74">
        <w:rPr>
          <w:rFonts w:cs="Arial"/>
        </w:rPr>
        <w:t xml:space="preserve"> </w:t>
      </w:r>
      <w:r w:rsidR="007C51AF">
        <w:rPr>
          <w:rFonts w:cs="Arial"/>
        </w:rPr>
        <w:t>T</w:t>
      </w:r>
      <w:r w:rsidRPr="00CA1E74">
        <w:rPr>
          <w:rFonts w:cs="Arial"/>
        </w:rPr>
        <w:t xml:space="preserve">echnical </w:t>
      </w:r>
      <w:r w:rsidR="007C51AF">
        <w:rPr>
          <w:rFonts w:cs="Arial"/>
        </w:rPr>
        <w:t>D</w:t>
      </w:r>
      <w:r w:rsidRPr="00CA1E74">
        <w:rPr>
          <w:rFonts w:cs="Arial"/>
        </w:rPr>
        <w:t>esign</w:t>
      </w:r>
      <w:r w:rsidR="007C51AF">
        <w:rPr>
          <w:rFonts w:cs="Arial"/>
        </w:rPr>
        <w:t xml:space="preserve"> Document</w:t>
      </w:r>
      <w:r w:rsidRPr="00CA1E74">
        <w:rPr>
          <w:rFonts w:cs="Arial"/>
        </w:rPr>
        <w:t xml:space="preserve"> shall include </w:t>
      </w:r>
      <w:r w:rsidR="00B11F38" w:rsidRPr="00252CA6">
        <w:rPr>
          <w:rFonts w:cs="Arial"/>
        </w:rPr>
        <w:t xml:space="preserve">an interface component defining </w:t>
      </w:r>
      <w:r w:rsidRPr="00252CA6">
        <w:rPr>
          <w:rFonts w:cs="Arial"/>
        </w:rPr>
        <w:t xml:space="preserve">the </w:t>
      </w:r>
      <w:r w:rsidR="00E564E8" w:rsidRPr="00252CA6">
        <w:rPr>
          <w:rFonts w:cs="Arial"/>
        </w:rPr>
        <w:t xml:space="preserve">protocols, frequency, </w:t>
      </w:r>
      <w:r w:rsidR="00E564E8" w:rsidRPr="0095105A">
        <w:rPr>
          <w:rFonts w:cs="Arial"/>
        </w:rPr>
        <w:t>mapping</w:t>
      </w:r>
      <w:r w:rsidR="00835484" w:rsidRPr="0095105A">
        <w:rPr>
          <w:rFonts w:cs="Arial"/>
        </w:rPr>
        <w:t>, security and other required specifications</w:t>
      </w:r>
      <w:r w:rsidR="00835484" w:rsidRPr="002825BE">
        <w:rPr>
          <w:rFonts w:cs="Arial"/>
        </w:rPr>
        <w:t xml:space="preserve"> for the interfaces and/or data exchanges defined in Section 3.3.6 </w:t>
      </w:r>
      <w:r w:rsidR="00835484" w:rsidRPr="004D0A5B">
        <w:rPr>
          <w:rFonts w:cs="Arial"/>
          <w:i/>
        </w:rPr>
        <w:t>Interfaces</w:t>
      </w:r>
      <w:r w:rsidR="00835484" w:rsidRPr="004D0A5B">
        <w:rPr>
          <w:rFonts w:cs="Arial"/>
        </w:rPr>
        <w:t>.  The interface component shall include any needed tempo</w:t>
      </w:r>
      <w:r w:rsidR="007B0056" w:rsidRPr="004D0A5B">
        <w:rPr>
          <w:rFonts w:cs="Arial"/>
        </w:rPr>
        <w:t>rary bridges to legacy systems</w:t>
      </w:r>
      <w:r w:rsidR="00D40AB8" w:rsidRPr="009C0889">
        <w:rPr>
          <w:rFonts w:cs="Arial"/>
        </w:rPr>
        <w:t xml:space="preserve">. </w:t>
      </w:r>
      <w:r w:rsidR="007B0056" w:rsidRPr="009C0889">
        <w:rPr>
          <w:rFonts w:cs="Arial"/>
        </w:rPr>
        <w:t xml:space="preserve">The </w:t>
      </w:r>
      <w:r w:rsidR="005523BE" w:rsidRPr="00AE7670">
        <w:rPr>
          <w:rFonts w:cs="Arial"/>
        </w:rPr>
        <w:t xml:space="preserve">Customization </w:t>
      </w:r>
      <w:r w:rsidR="00985B20">
        <w:rPr>
          <w:rFonts w:cs="Arial"/>
        </w:rPr>
        <w:t xml:space="preserve">and Interface </w:t>
      </w:r>
      <w:r w:rsidR="005523BE" w:rsidRPr="00AE7670">
        <w:rPr>
          <w:rFonts w:cs="Arial"/>
        </w:rPr>
        <w:t>T</w:t>
      </w:r>
      <w:r w:rsidR="007B0056" w:rsidRPr="00C768CC">
        <w:rPr>
          <w:rFonts w:cs="Arial"/>
        </w:rPr>
        <w:t>e</w:t>
      </w:r>
      <w:r w:rsidR="007B0056" w:rsidRPr="0069054A">
        <w:rPr>
          <w:rFonts w:cs="Arial"/>
        </w:rPr>
        <w:t xml:space="preserve">chnical </w:t>
      </w:r>
      <w:r w:rsidR="005523BE" w:rsidRPr="0069054A">
        <w:rPr>
          <w:rFonts w:cs="Arial"/>
        </w:rPr>
        <w:t xml:space="preserve">Design </w:t>
      </w:r>
      <w:r w:rsidR="00985B20">
        <w:rPr>
          <w:rFonts w:cs="Arial"/>
        </w:rPr>
        <w:t>D</w:t>
      </w:r>
      <w:r w:rsidR="005523BE" w:rsidRPr="0069054A">
        <w:rPr>
          <w:rFonts w:cs="Arial"/>
        </w:rPr>
        <w:t>ocument</w:t>
      </w:r>
      <w:r w:rsidR="007B0056" w:rsidRPr="0069054A">
        <w:rPr>
          <w:rFonts w:cs="Arial"/>
        </w:rPr>
        <w:t xml:space="preserve"> shall be </w:t>
      </w:r>
      <w:r w:rsidR="005523BE" w:rsidRPr="001E7FE1">
        <w:rPr>
          <w:rFonts w:cs="Arial"/>
        </w:rPr>
        <w:t xml:space="preserve">revised to include </w:t>
      </w:r>
      <w:r w:rsidR="00D40AB8" w:rsidRPr="001E7FE1">
        <w:rPr>
          <w:rFonts w:cs="Arial"/>
        </w:rPr>
        <w:t>supplemental</w:t>
      </w:r>
      <w:r w:rsidR="005523BE" w:rsidRPr="001E7FE1">
        <w:rPr>
          <w:rFonts w:cs="Arial"/>
        </w:rPr>
        <w:t xml:space="preserve"> technical designs</w:t>
      </w:r>
      <w:r w:rsidR="007B0056" w:rsidRPr="001E7FE1">
        <w:rPr>
          <w:rFonts w:cs="Arial"/>
        </w:rPr>
        <w:t xml:space="preserve"> for each implementation phase.  </w:t>
      </w:r>
    </w:p>
    <w:p w14:paraId="4595418E" w14:textId="77777777" w:rsidR="00B11F38" w:rsidRDefault="00B11F38" w:rsidP="001D72E1">
      <w:pPr>
        <w:rPr>
          <w:rFonts w:cs="Arial"/>
          <w:color w:val="000000" w:themeColor="text1"/>
        </w:rPr>
      </w:pPr>
    </w:p>
    <w:p w14:paraId="0A00BB35" w14:textId="77777777" w:rsidR="001D72E1" w:rsidRPr="003D0D84" w:rsidRDefault="00B4056A" w:rsidP="00386124">
      <w:pPr>
        <w:pStyle w:val="Heading5"/>
      </w:pPr>
      <w:r>
        <w:t>NJ</w:t>
      </w:r>
      <w:r w:rsidR="00810093">
        <w:t>-</w:t>
      </w:r>
      <w:r w:rsidRPr="003D0D84">
        <w:t>SPECIFIC APPLICATION CONFIGURATIONS</w:t>
      </w:r>
    </w:p>
    <w:p w14:paraId="591A92D4" w14:textId="77777777" w:rsidR="001D72E1" w:rsidRPr="003D0D84" w:rsidRDefault="001D72E1" w:rsidP="001D72E1"/>
    <w:p w14:paraId="6B7FC028" w14:textId="77777777" w:rsidR="001D72E1" w:rsidRPr="0051319B" w:rsidRDefault="001D72E1" w:rsidP="001D72E1">
      <w:pPr>
        <w:rPr>
          <w:rFonts w:cs="Arial"/>
        </w:rPr>
      </w:pPr>
      <w:r w:rsidRPr="003D0D84">
        <w:rPr>
          <w:rFonts w:cs="Arial"/>
        </w:rPr>
        <w:t xml:space="preserve">The Vendor {Contractor} shall configure the </w:t>
      </w:r>
      <w:r w:rsidR="00205F05">
        <w:rPr>
          <w:rFonts w:cs="Arial"/>
        </w:rPr>
        <w:t>NJ</w:t>
      </w:r>
      <w:r w:rsidRPr="003D0D84">
        <w:rPr>
          <w:rFonts w:cs="Arial"/>
        </w:rPr>
        <w:t>-specific configurations for the ITS</w:t>
      </w:r>
      <w:r w:rsidR="00253ED3">
        <w:rPr>
          <w:rFonts w:cs="Arial"/>
        </w:rPr>
        <w:t xml:space="preserve"> for each phase</w:t>
      </w:r>
      <w:r w:rsidRPr="003D0D84">
        <w:rPr>
          <w:rFonts w:cs="Arial"/>
        </w:rPr>
        <w:t>.  These configurations include business rules specifications for the core product as well as customizations</w:t>
      </w:r>
      <w:r w:rsidR="004755F4" w:rsidRPr="0051319B">
        <w:rPr>
          <w:rFonts w:cs="Arial"/>
        </w:rPr>
        <w:t xml:space="preserve">.  </w:t>
      </w:r>
      <w:r w:rsidR="0069552F" w:rsidRPr="0051319B">
        <w:rPr>
          <w:rFonts w:cs="Arial"/>
        </w:rPr>
        <w:t>The Vendor {Contractor} shall also configure</w:t>
      </w:r>
      <w:r w:rsidR="004755F4" w:rsidRPr="0051319B">
        <w:rPr>
          <w:rFonts w:cs="Arial"/>
        </w:rPr>
        <w:t xml:space="preserve"> </w:t>
      </w:r>
      <w:r w:rsidR="0069552F" w:rsidRPr="0051319B">
        <w:rPr>
          <w:rFonts w:cs="Arial"/>
        </w:rPr>
        <w:t xml:space="preserve">role-based </w:t>
      </w:r>
      <w:r w:rsidR="00DF48F7" w:rsidRPr="0051319B">
        <w:rPr>
          <w:rFonts w:cs="Arial"/>
        </w:rPr>
        <w:t xml:space="preserve">and other required </w:t>
      </w:r>
      <w:r w:rsidRPr="0051319B">
        <w:rPr>
          <w:rFonts w:cs="Arial"/>
        </w:rPr>
        <w:t xml:space="preserve">security </w:t>
      </w:r>
      <w:r w:rsidR="004755F4" w:rsidRPr="0051319B">
        <w:rPr>
          <w:rFonts w:cs="Arial"/>
        </w:rPr>
        <w:t>specifications</w:t>
      </w:r>
      <w:r w:rsidRPr="0051319B">
        <w:rPr>
          <w:rFonts w:cs="Arial"/>
        </w:rPr>
        <w:t xml:space="preserve">.  Any configurations for interfaces or data exchanges and leveraging of web services shall be included.  The Vendor {Contractor} shall include </w:t>
      </w:r>
      <w:r w:rsidR="006B0D38" w:rsidRPr="007A0450">
        <w:rPr>
          <w:rFonts w:cs="Arial"/>
        </w:rPr>
        <w:t>NJ</w:t>
      </w:r>
      <w:r w:rsidR="00810093" w:rsidRPr="001D4A02">
        <w:rPr>
          <w:rFonts w:cs="Arial"/>
        </w:rPr>
        <w:t>-</w:t>
      </w:r>
      <w:r w:rsidRPr="00A209C5">
        <w:rPr>
          <w:rFonts w:cs="Arial"/>
        </w:rPr>
        <w:t xml:space="preserve">specific configurations in the Application Configuration Report.  </w:t>
      </w:r>
    </w:p>
    <w:p w14:paraId="1EFBA303" w14:textId="77777777" w:rsidR="001D72E1" w:rsidRPr="0051319B" w:rsidRDefault="001D72E1" w:rsidP="001D72E1">
      <w:pPr>
        <w:rPr>
          <w:rFonts w:cs="Arial"/>
        </w:rPr>
      </w:pPr>
    </w:p>
    <w:p w14:paraId="36A973E5" w14:textId="179EB53D" w:rsidR="001D72E1" w:rsidRDefault="001D72E1" w:rsidP="001D72E1">
      <w:pPr>
        <w:rPr>
          <w:ins w:id="1401" w:author="VanVliet, Barbara" w:date="2021-02-12T13:17:00Z"/>
          <w:rFonts w:cs="Arial"/>
        </w:rPr>
      </w:pPr>
      <w:r w:rsidRPr="001D4A02">
        <w:rPr>
          <w:rFonts w:cs="Arial"/>
        </w:rPr>
        <w:t xml:space="preserve">The </w:t>
      </w:r>
      <w:r w:rsidR="006B0D38" w:rsidRPr="00A209C5">
        <w:rPr>
          <w:rFonts w:cs="Arial"/>
        </w:rPr>
        <w:t>logical</w:t>
      </w:r>
      <w:r w:rsidRPr="00A209C5">
        <w:rPr>
          <w:rFonts w:cs="Arial"/>
        </w:rPr>
        <w:t xml:space="preserve"> and technical designs and configurations shall be presented to the appropriate </w:t>
      </w:r>
      <w:r w:rsidR="00D718D6">
        <w:rPr>
          <w:rFonts w:cs="Arial"/>
        </w:rPr>
        <w:t>Stakeholder</w:t>
      </w:r>
      <w:r w:rsidRPr="00A209C5">
        <w:rPr>
          <w:rFonts w:cs="Arial"/>
        </w:rPr>
        <w:t xml:space="preserve">s for review and approval.  As appropriate, </w:t>
      </w:r>
      <w:r w:rsidR="002868EB">
        <w:rPr>
          <w:rFonts w:cs="Arial"/>
        </w:rPr>
        <w:t>CRPs</w:t>
      </w:r>
      <w:r w:rsidR="00A5056D" w:rsidRPr="003F2DE4">
        <w:rPr>
          <w:rFonts w:cs="Arial"/>
        </w:rPr>
        <w:t xml:space="preserve"> </w:t>
      </w:r>
      <w:r w:rsidRPr="003F2DE4">
        <w:rPr>
          <w:rFonts w:cs="Arial"/>
        </w:rPr>
        <w:t xml:space="preserve">with relevant </w:t>
      </w:r>
      <w:r w:rsidR="00D718D6">
        <w:rPr>
          <w:rFonts w:cs="Arial"/>
        </w:rPr>
        <w:t>Stakeholder</w:t>
      </w:r>
      <w:r w:rsidRPr="003F2DE4">
        <w:rPr>
          <w:rFonts w:cs="Arial"/>
        </w:rPr>
        <w:t>s will be held to validate the functionality specified</w:t>
      </w:r>
      <w:r w:rsidR="00175F8B" w:rsidRPr="003F2DE4">
        <w:rPr>
          <w:rFonts w:cs="Arial"/>
        </w:rPr>
        <w:t xml:space="preserve"> </w:t>
      </w:r>
      <w:r w:rsidR="00A5056D" w:rsidRPr="003F2DE4">
        <w:rPr>
          <w:rFonts w:cs="Arial"/>
        </w:rPr>
        <w:t>i</w:t>
      </w:r>
      <w:r w:rsidRPr="003F2DE4">
        <w:rPr>
          <w:rFonts w:cs="Arial"/>
        </w:rPr>
        <w:t xml:space="preserve">n the designs and configurations. </w:t>
      </w:r>
    </w:p>
    <w:p w14:paraId="3E9BA78D" w14:textId="77777777" w:rsidR="00552CA2" w:rsidRPr="003F2DE4" w:rsidRDefault="00552CA2" w:rsidP="001D72E1">
      <w:pPr>
        <w:rPr>
          <w:rFonts w:cs="Arial"/>
        </w:rPr>
      </w:pPr>
    </w:p>
    <w:p w14:paraId="1DCFEED0" w14:textId="77777777" w:rsidR="001D72E1" w:rsidRPr="003F2DE4" w:rsidRDefault="001D72E1" w:rsidP="001D72E1">
      <w:pPr>
        <w:rPr>
          <w:rFonts w:cs="Arial"/>
        </w:rPr>
      </w:pPr>
    </w:p>
    <w:p w14:paraId="4D095423" w14:textId="77777777" w:rsidR="001D72E1" w:rsidRPr="00607A55" w:rsidRDefault="00B4056A" w:rsidP="00386124">
      <w:pPr>
        <w:pStyle w:val="Heading5"/>
      </w:pPr>
      <w:r w:rsidRPr="00607A55">
        <w:lastRenderedPageBreak/>
        <w:t>CUSTOMIZATION BUILD</w:t>
      </w:r>
    </w:p>
    <w:p w14:paraId="79EDB3DA" w14:textId="77777777" w:rsidR="001D72E1" w:rsidRPr="0051319B" w:rsidRDefault="001D72E1" w:rsidP="001D72E1"/>
    <w:p w14:paraId="2F19BD0A" w14:textId="77777777" w:rsidR="001D72E1" w:rsidRPr="0051319B" w:rsidRDefault="00313DED" w:rsidP="001B64AE">
      <w:pPr>
        <w:pStyle w:val="ListParagraph"/>
        <w:numPr>
          <w:ilvl w:val="0"/>
          <w:numId w:val="129"/>
        </w:numPr>
      </w:pPr>
      <w:r w:rsidRPr="0051319B">
        <w:t xml:space="preserve">The Vendor {Contractor} shall develop the customized code to support the </w:t>
      </w:r>
      <w:r w:rsidR="00ED61CE">
        <w:t>c</w:t>
      </w:r>
      <w:r w:rsidRPr="0051319B">
        <w:t xml:space="preserve">ustomization </w:t>
      </w:r>
      <w:r w:rsidR="00985B20">
        <w:t>t</w:t>
      </w:r>
      <w:r w:rsidRPr="0051319B">
        <w:t xml:space="preserve">echnical </w:t>
      </w:r>
      <w:r w:rsidR="00985B20">
        <w:t>d</w:t>
      </w:r>
      <w:r w:rsidRPr="0051319B">
        <w:t>esign specifications</w:t>
      </w:r>
      <w:r w:rsidR="00F8084C">
        <w:t>, representing the NJ-S</w:t>
      </w:r>
      <w:r w:rsidR="00985B20">
        <w:t xml:space="preserve">pecific </w:t>
      </w:r>
      <w:r w:rsidR="00F8084C">
        <w:t>Customizations</w:t>
      </w:r>
      <w:r w:rsidR="001D72E1" w:rsidRPr="0051319B">
        <w:t xml:space="preserve">.  The Vendor {Contractor} should adhere to the State technical standards for programming (see Section 3.4.1 </w:t>
      </w:r>
      <w:r w:rsidR="001D72E1" w:rsidRPr="00CA1E74">
        <w:rPr>
          <w:i/>
        </w:rPr>
        <w:t>State Technology Requirements and Standards</w:t>
      </w:r>
      <w:r w:rsidR="001D72E1" w:rsidRPr="0051319B">
        <w:t>).</w:t>
      </w:r>
    </w:p>
    <w:p w14:paraId="0975F271" w14:textId="77777777" w:rsidR="001D72E1" w:rsidRPr="001D4A02" w:rsidRDefault="001D72E1" w:rsidP="001D72E1"/>
    <w:p w14:paraId="0CE2894F" w14:textId="77777777" w:rsidR="001D72E1" w:rsidRPr="003D0D84" w:rsidRDefault="001D72E1" w:rsidP="001B64AE">
      <w:pPr>
        <w:pStyle w:val="ListParagraph"/>
        <w:numPr>
          <w:ilvl w:val="0"/>
          <w:numId w:val="129"/>
        </w:numPr>
      </w:pPr>
      <w:r w:rsidRPr="003F2DE4">
        <w:t xml:space="preserve">The State may schedule custom source </w:t>
      </w:r>
      <w:r w:rsidRPr="003D0D84">
        <w:t xml:space="preserve">code reviews with the Vendor {Contractor} to determine whether the custom code written for New Jersey meets the State’s programming, performance and documentation standards.  The Vendor {Contractor} shall test the custom code according to Section 3.3.10 </w:t>
      </w:r>
      <w:r w:rsidRPr="00CA1E74">
        <w:rPr>
          <w:i/>
        </w:rPr>
        <w:t xml:space="preserve">Application Software Testing </w:t>
      </w:r>
      <w:r w:rsidRPr="002868EB">
        <w:t>Requirements</w:t>
      </w:r>
      <w:r w:rsidRPr="003D0D84">
        <w:t>.</w:t>
      </w:r>
    </w:p>
    <w:p w14:paraId="69BA4E46" w14:textId="77777777" w:rsidR="001D72E1" w:rsidRPr="00671067" w:rsidRDefault="001D72E1" w:rsidP="001D72E1">
      <w:pPr>
        <w:rPr>
          <w:color w:val="000000" w:themeColor="text1"/>
        </w:rPr>
      </w:pPr>
    </w:p>
    <w:p w14:paraId="2B59C493" w14:textId="77777777" w:rsidR="001D72E1" w:rsidRPr="00985B20" w:rsidRDefault="001D72E1" w:rsidP="00552CA2">
      <w:pPr>
        <w:ind w:left="720"/>
        <w:rPr>
          <w:color w:val="000000" w:themeColor="text1"/>
          <w:u w:val="single"/>
        </w:rPr>
      </w:pPr>
      <w:r w:rsidRPr="00985B20">
        <w:rPr>
          <w:color w:val="000000" w:themeColor="text1"/>
          <w:u w:val="single"/>
        </w:rPr>
        <w:t>Vendor {Contractor} Deliverables:</w:t>
      </w:r>
    </w:p>
    <w:p w14:paraId="2DD6F985" w14:textId="77777777" w:rsidR="00584818" w:rsidRPr="00F51477" w:rsidRDefault="00584818" w:rsidP="00552CA2">
      <w:pPr>
        <w:pStyle w:val="ListParagraph"/>
        <w:numPr>
          <w:ilvl w:val="0"/>
          <w:numId w:val="208"/>
        </w:numPr>
        <w:ind w:left="1440"/>
      </w:pPr>
      <w:r w:rsidRPr="00F51477">
        <w:t>Requirements Traceability Matrix (RTM);</w:t>
      </w:r>
    </w:p>
    <w:p w14:paraId="2B2F2D0C" w14:textId="77777777" w:rsidR="00584818" w:rsidRPr="0051319B" w:rsidRDefault="00584818" w:rsidP="00552CA2">
      <w:pPr>
        <w:pStyle w:val="ListParagraph"/>
        <w:numPr>
          <w:ilvl w:val="0"/>
          <w:numId w:val="208"/>
        </w:numPr>
        <w:ind w:left="1440"/>
      </w:pPr>
      <w:r w:rsidRPr="0051319B">
        <w:t xml:space="preserve">Requirements </w:t>
      </w:r>
      <w:r w:rsidR="00D718D6">
        <w:t>Gap Analysis</w:t>
      </w:r>
      <w:r w:rsidRPr="0051319B">
        <w:t xml:space="preserve"> Report;</w:t>
      </w:r>
    </w:p>
    <w:p w14:paraId="4BDFF502" w14:textId="77777777" w:rsidR="00584818" w:rsidRPr="0051319B" w:rsidRDefault="00584818" w:rsidP="00552CA2">
      <w:pPr>
        <w:pStyle w:val="ListParagraph"/>
        <w:numPr>
          <w:ilvl w:val="0"/>
          <w:numId w:val="208"/>
        </w:numPr>
        <w:ind w:left="1440"/>
      </w:pPr>
      <w:r w:rsidRPr="0051319B">
        <w:t>Form Inventory;</w:t>
      </w:r>
    </w:p>
    <w:p w14:paraId="69C72AC9" w14:textId="77777777" w:rsidR="00584818" w:rsidRPr="0051319B" w:rsidRDefault="00584818" w:rsidP="00552CA2">
      <w:pPr>
        <w:pStyle w:val="ListParagraph"/>
        <w:numPr>
          <w:ilvl w:val="0"/>
          <w:numId w:val="208"/>
        </w:numPr>
        <w:ind w:left="1440"/>
      </w:pPr>
      <w:r w:rsidRPr="0051319B">
        <w:t>Report Inventory;</w:t>
      </w:r>
    </w:p>
    <w:p w14:paraId="18C151CA" w14:textId="77777777" w:rsidR="00584818" w:rsidRPr="0051319B" w:rsidRDefault="00584818" w:rsidP="00552CA2">
      <w:pPr>
        <w:pStyle w:val="ListParagraph"/>
        <w:numPr>
          <w:ilvl w:val="0"/>
          <w:numId w:val="208"/>
        </w:numPr>
        <w:ind w:left="1440"/>
      </w:pPr>
      <w:r w:rsidRPr="0051319B">
        <w:t>Workflow Configuration Inventory;</w:t>
      </w:r>
    </w:p>
    <w:p w14:paraId="4B6B7405" w14:textId="77777777" w:rsidR="00584818" w:rsidRPr="0051319B" w:rsidRDefault="00584818" w:rsidP="00552CA2">
      <w:pPr>
        <w:numPr>
          <w:ilvl w:val="0"/>
          <w:numId w:val="208"/>
        </w:numPr>
        <w:tabs>
          <w:tab w:val="left" w:pos="0"/>
          <w:tab w:val="left" w:pos="1080"/>
        </w:tabs>
        <w:ind w:left="1440"/>
        <w:contextualSpacing/>
        <w:rPr>
          <w:rFonts w:cs="Arial"/>
        </w:rPr>
      </w:pPr>
      <w:r w:rsidRPr="0051319B">
        <w:rPr>
          <w:rFonts w:cs="Arial"/>
        </w:rPr>
        <w:t>Preliminary Configuration and Verification;</w:t>
      </w:r>
    </w:p>
    <w:p w14:paraId="744EC226" w14:textId="77777777" w:rsidR="00584818" w:rsidRPr="0051319B" w:rsidRDefault="00584818" w:rsidP="00552CA2">
      <w:pPr>
        <w:numPr>
          <w:ilvl w:val="0"/>
          <w:numId w:val="208"/>
        </w:numPr>
        <w:tabs>
          <w:tab w:val="left" w:pos="0"/>
          <w:tab w:val="left" w:pos="1080"/>
        </w:tabs>
        <w:ind w:left="1440"/>
        <w:contextualSpacing/>
        <w:rPr>
          <w:rFonts w:cs="Arial"/>
        </w:rPr>
      </w:pPr>
      <w:r w:rsidRPr="0051319B">
        <w:rPr>
          <w:rFonts w:cs="Arial"/>
        </w:rPr>
        <w:t xml:space="preserve">Conducted </w:t>
      </w:r>
      <w:r>
        <w:rPr>
          <w:rFonts w:cs="Arial"/>
        </w:rPr>
        <w:t>CRP</w:t>
      </w:r>
      <w:r w:rsidRPr="0051319B">
        <w:rPr>
          <w:rFonts w:cs="Arial"/>
        </w:rPr>
        <w:t>(s);</w:t>
      </w:r>
    </w:p>
    <w:p w14:paraId="0C7B1FF2" w14:textId="77777777" w:rsidR="00584818" w:rsidRPr="0051319B" w:rsidRDefault="00584818" w:rsidP="00552CA2">
      <w:pPr>
        <w:numPr>
          <w:ilvl w:val="0"/>
          <w:numId w:val="208"/>
        </w:numPr>
        <w:tabs>
          <w:tab w:val="left" w:pos="0"/>
          <w:tab w:val="left" w:pos="1080"/>
        </w:tabs>
        <w:ind w:left="1440"/>
        <w:contextualSpacing/>
        <w:rPr>
          <w:rFonts w:cs="Arial"/>
        </w:rPr>
      </w:pPr>
      <w:r w:rsidRPr="0051319B">
        <w:rPr>
          <w:rFonts w:cs="Arial"/>
        </w:rPr>
        <w:t xml:space="preserve">Customization and Interface Logical Design Document; </w:t>
      </w:r>
    </w:p>
    <w:p w14:paraId="6A854F5E" w14:textId="77777777" w:rsidR="00584818" w:rsidRPr="0051319B" w:rsidRDefault="00584818" w:rsidP="00552CA2">
      <w:pPr>
        <w:numPr>
          <w:ilvl w:val="0"/>
          <w:numId w:val="208"/>
        </w:numPr>
        <w:tabs>
          <w:tab w:val="left" w:pos="0"/>
          <w:tab w:val="left" w:pos="1080"/>
        </w:tabs>
        <w:ind w:left="1440"/>
        <w:contextualSpacing/>
        <w:rPr>
          <w:rFonts w:cs="Arial"/>
        </w:rPr>
      </w:pPr>
      <w:r w:rsidRPr="0051319B">
        <w:rPr>
          <w:rFonts w:cs="Arial"/>
        </w:rPr>
        <w:t>Customization and Interface Technical Design Document (by phase);</w:t>
      </w:r>
    </w:p>
    <w:p w14:paraId="1742BBCB" w14:textId="77777777" w:rsidR="00584818" w:rsidRPr="0051319B" w:rsidRDefault="00584818" w:rsidP="00552CA2">
      <w:pPr>
        <w:numPr>
          <w:ilvl w:val="0"/>
          <w:numId w:val="208"/>
        </w:numPr>
        <w:tabs>
          <w:tab w:val="left" w:pos="0"/>
          <w:tab w:val="left" w:pos="1080"/>
        </w:tabs>
        <w:ind w:left="1440"/>
        <w:contextualSpacing/>
        <w:rPr>
          <w:rFonts w:cs="Arial"/>
        </w:rPr>
      </w:pPr>
      <w:r w:rsidRPr="0051319B">
        <w:rPr>
          <w:rFonts w:cs="Arial"/>
        </w:rPr>
        <w:t xml:space="preserve">NJ-Specific Configuration and Verification; </w:t>
      </w:r>
    </w:p>
    <w:p w14:paraId="762B0AC6" w14:textId="77777777" w:rsidR="00584818" w:rsidRPr="0051319B" w:rsidRDefault="00584818" w:rsidP="00552CA2">
      <w:pPr>
        <w:numPr>
          <w:ilvl w:val="0"/>
          <w:numId w:val="208"/>
        </w:numPr>
        <w:tabs>
          <w:tab w:val="left" w:pos="0"/>
          <w:tab w:val="left" w:pos="1080"/>
        </w:tabs>
        <w:ind w:left="1440"/>
        <w:contextualSpacing/>
        <w:rPr>
          <w:rFonts w:cs="Arial"/>
        </w:rPr>
      </w:pPr>
      <w:r w:rsidRPr="0051319B">
        <w:rPr>
          <w:rFonts w:cs="Arial"/>
        </w:rPr>
        <w:t>Security Configuration and Verification;</w:t>
      </w:r>
    </w:p>
    <w:p w14:paraId="6C493853" w14:textId="77777777" w:rsidR="00584818" w:rsidRPr="0051319B" w:rsidRDefault="00584818" w:rsidP="00552CA2">
      <w:pPr>
        <w:numPr>
          <w:ilvl w:val="0"/>
          <w:numId w:val="208"/>
        </w:numPr>
        <w:tabs>
          <w:tab w:val="left" w:pos="0"/>
          <w:tab w:val="left" w:pos="1080"/>
        </w:tabs>
        <w:ind w:left="1440"/>
        <w:contextualSpacing/>
        <w:rPr>
          <w:rFonts w:cs="Arial"/>
        </w:rPr>
      </w:pPr>
      <w:r w:rsidRPr="0051319B">
        <w:rPr>
          <w:rFonts w:cs="Arial"/>
        </w:rPr>
        <w:t xml:space="preserve">Application Configuration Report (including </w:t>
      </w:r>
      <w:r w:rsidR="00996F6F">
        <w:rPr>
          <w:rFonts w:cs="Arial"/>
        </w:rPr>
        <w:t>NJ-</w:t>
      </w:r>
      <w:r w:rsidRPr="0051319B">
        <w:rPr>
          <w:rFonts w:cs="Arial"/>
        </w:rPr>
        <w:t>specific configurations); and</w:t>
      </w:r>
    </w:p>
    <w:p w14:paraId="5002C5A8" w14:textId="77777777" w:rsidR="00584818" w:rsidRPr="0051319B" w:rsidRDefault="00584818" w:rsidP="00552CA2">
      <w:pPr>
        <w:numPr>
          <w:ilvl w:val="0"/>
          <w:numId w:val="208"/>
        </w:numPr>
        <w:tabs>
          <w:tab w:val="left" w:pos="0"/>
          <w:tab w:val="left" w:pos="1080"/>
        </w:tabs>
        <w:ind w:left="1440"/>
        <w:contextualSpacing/>
        <w:rPr>
          <w:rFonts w:cs="Arial"/>
        </w:rPr>
      </w:pPr>
      <w:r w:rsidRPr="0051319B">
        <w:rPr>
          <w:rFonts w:cs="Arial"/>
        </w:rPr>
        <w:t xml:space="preserve">NJ-Specific Customizations. </w:t>
      </w:r>
    </w:p>
    <w:p w14:paraId="76F00720" w14:textId="77777777" w:rsidR="00977918" w:rsidRPr="00671067" w:rsidRDefault="00977918" w:rsidP="001D72E1">
      <w:pPr>
        <w:pStyle w:val="ListParagraph"/>
        <w:rPr>
          <w:color w:val="000000" w:themeColor="text1"/>
        </w:rPr>
      </w:pPr>
    </w:p>
    <w:p w14:paraId="714E5FF7" w14:textId="77777777" w:rsidR="003D0D84" w:rsidRPr="003D0D84" w:rsidRDefault="00301E71" w:rsidP="00386124">
      <w:pPr>
        <w:pStyle w:val="Heading3"/>
      </w:pPr>
      <w:bookmarkStart w:id="1402" w:name="_Toc65574780"/>
      <w:bookmarkEnd w:id="1384"/>
      <w:bookmarkEnd w:id="1385"/>
      <w:r>
        <w:t>PROJECT MANAGEMENT</w:t>
      </w:r>
      <w:bookmarkEnd w:id="1402"/>
    </w:p>
    <w:p w14:paraId="66C484FC" w14:textId="77777777" w:rsidR="003D0D84" w:rsidRPr="003D0D84" w:rsidRDefault="003D0D84" w:rsidP="003D0D84"/>
    <w:p w14:paraId="1C2E93F0" w14:textId="77777777" w:rsidR="00CC6C30" w:rsidRPr="008A176C" w:rsidRDefault="00CC6C30" w:rsidP="001B64AE">
      <w:pPr>
        <w:pStyle w:val="ListParagraph"/>
        <w:numPr>
          <w:ilvl w:val="0"/>
          <w:numId w:val="131"/>
        </w:numPr>
        <w:rPr>
          <w:rFonts w:cs="Arial"/>
        </w:rPr>
      </w:pPr>
      <w:r w:rsidRPr="008A176C">
        <w:rPr>
          <w:rFonts w:cs="Arial"/>
        </w:rPr>
        <w:t xml:space="preserve">Project Management activity shall be ongoing for the duration of the Blanket P.O.  The primary objective of project management is to plan, manage, control, and report on the successful completion of tasks and </w:t>
      </w:r>
      <w:r w:rsidR="00584818">
        <w:rPr>
          <w:rFonts w:cs="Arial"/>
        </w:rPr>
        <w:t>d</w:t>
      </w:r>
      <w:r w:rsidRPr="009C0889">
        <w:rPr>
          <w:rFonts w:cs="Arial"/>
        </w:rPr>
        <w:t>eliverables</w:t>
      </w:r>
      <w:r w:rsidRPr="008A176C">
        <w:rPr>
          <w:rFonts w:cs="Arial"/>
        </w:rPr>
        <w:t xml:space="preserve">, to keep the project on schedule and within budget.  The Vendor {Contractor} </w:t>
      </w:r>
      <w:r w:rsidR="003C257A">
        <w:rPr>
          <w:rFonts w:cs="Arial"/>
        </w:rPr>
        <w:t>should</w:t>
      </w:r>
      <w:r w:rsidR="003C257A" w:rsidRPr="008A176C">
        <w:rPr>
          <w:rFonts w:cs="Arial"/>
        </w:rPr>
        <w:t xml:space="preserve"> </w:t>
      </w:r>
      <w:r w:rsidRPr="008A176C">
        <w:rPr>
          <w:rFonts w:cs="Arial"/>
        </w:rPr>
        <w:t>use an industry standard project management methodology (e.g., PMI) as a foundation to manage this project.</w:t>
      </w:r>
    </w:p>
    <w:p w14:paraId="41EE103D" w14:textId="77777777" w:rsidR="00CC6C30" w:rsidRPr="00D571B0" w:rsidRDefault="00CC6C30" w:rsidP="00CC6C30">
      <w:pPr>
        <w:rPr>
          <w:rFonts w:cs="Arial"/>
        </w:rPr>
      </w:pPr>
    </w:p>
    <w:p w14:paraId="64F1DAE3" w14:textId="3A595B05" w:rsidR="00CC6C30" w:rsidRDefault="00CC6C30" w:rsidP="001B64AE">
      <w:pPr>
        <w:pStyle w:val="ListParagraph"/>
        <w:numPr>
          <w:ilvl w:val="0"/>
          <w:numId w:val="131"/>
        </w:numPr>
        <w:rPr>
          <w:rFonts w:cs="Arial"/>
        </w:rPr>
      </w:pPr>
      <w:r w:rsidRPr="008A176C">
        <w:rPr>
          <w:rFonts w:cs="Arial"/>
        </w:rPr>
        <w:t xml:space="preserve">The project management responsibilities outlined in this section describe, at a minimum, the set of tasks and </w:t>
      </w:r>
      <w:r w:rsidR="00584818">
        <w:rPr>
          <w:rFonts w:cs="Arial"/>
        </w:rPr>
        <w:t>d</w:t>
      </w:r>
      <w:r w:rsidRPr="009C0889">
        <w:rPr>
          <w:rFonts w:cs="Arial"/>
        </w:rPr>
        <w:t>eliverables that shall be required.  The State will work with the Vendor {Contractor} to determine the most practical and effective approach to p</w:t>
      </w:r>
      <w:r w:rsidRPr="00C768CC">
        <w:rPr>
          <w:rFonts w:cs="Arial"/>
        </w:rPr>
        <w:t>roject management throughout the life of the project.</w:t>
      </w:r>
    </w:p>
    <w:p w14:paraId="1F411C6F" w14:textId="77777777" w:rsidR="006C4ECC" w:rsidRPr="006C4ECC" w:rsidRDefault="006C4ECC" w:rsidP="006C4ECC">
      <w:pPr>
        <w:pStyle w:val="ListParagraph"/>
        <w:rPr>
          <w:rFonts w:cs="Arial"/>
        </w:rPr>
      </w:pPr>
    </w:p>
    <w:p w14:paraId="66147011" w14:textId="77777777" w:rsidR="00CC6C30" w:rsidRPr="003D0D84" w:rsidRDefault="00CC6C30" w:rsidP="00386124">
      <w:pPr>
        <w:pStyle w:val="Heading4"/>
      </w:pPr>
      <w:r w:rsidRPr="003D0D84">
        <w:t>project management plan (PMP)</w:t>
      </w:r>
    </w:p>
    <w:p w14:paraId="391C247A" w14:textId="77777777" w:rsidR="00CC6C30" w:rsidRPr="003D0D84" w:rsidRDefault="00CC6C30" w:rsidP="00CC6C30"/>
    <w:p w14:paraId="07B0302B" w14:textId="77777777" w:rsidR="00CC6C30" w:rsidRPr="005052B7" w:rsidRDefault="00CC6C30" w:rsidP="001B64AE">
      <w:pPr>
        <w:pStyle w:val="ListParagraph"/>
        <w:numPr>
          <w:ilvl w:val="0"/>
          <w:numId w:val="130"/>
        </w:numPr>
        <w:rPr>
          <w:rFonts w:cs="Arial"/>
        </w:rPr>
      </w:pPr>
      <w:r w:rsidRPr="005052B7">
        <w:rPr>
          <w:rFonts w:cs="Arial"/>
          <w:szCs w:val="22"/>
          <w:lang w:val="x-none" w:eastAsia="x-none"/>
        </w:rPr>
        <w:t>The Vendor {Contractor} shall develop a PMP to demonstrate to the State a clear understanding of the overall complexity of the project and all associated tasks to successfully implement the requirements in this Bid Solicitation</w:t>
      </w:r>
      <w:r w:rsidRPr="005052B7">
        <w:rPr>
          <w:rFonts w:cs="Arial"/>
          <w:szCs w:val="22"/>
          <w:lang w:eastAsia="x-none"/>
        </w:rPr>
        <w:t>.</w:t>
      </w:r>
      <w:r w:rsidRPr="005052B7">
        <w:rPr>
          <w:rFonts w:cs="Arial"/>
          <w:szCs w:val="22"/>
          <w:lang w:val="x-none" w:eastAsia="x-none"/>
        </w:rPr>
        <w:t xml:space="preserve">  </w:t>
      </w:r>
      <w:r w:rsidRPr="005052B7">
        <w:rPr>
          <w:rFonts w:cs="Arial"/>
          <w:szCs w:val="22"/>
          <w:lang w:eastAsia="x-none"/>
        </w:rPr>
        <w:t xml:space="preserve">The PMP shall contain Work Breakdown Structures (WBS), </w:t>
      </w:r>
      <w:r w:rsidR="004D0A5B">
        <w:rPr>
          <w:rFonts w:cs="Arial"/>
          <w:szCs w:val="22"/>
          <w:lang w:eastAsia="x-none"/>
        </w:rPr>
        <w:t>P</w:t>
      </w:r>
      <w:r w:rsidRPr="005052B7">
        <w:rPr>
          <w:rFonts w:cs="Arial"/>
          <w:szCs w:val="22"/>
          <w:lang w:eastAsia="x-none"/>
        </w:rPr>
        <w:t xml:space="preserve">roject </w:t>
      </w:r>
      <w:r w:rsidR="004D0A5B">
        <w:rPr>
          <w:rFonts w:cs="Arial"/>
          <w:szCs w:val="22"/>
          <w:lang w:eastAsia="x-none"/>
        </w:rPr>
        <w:t>S</w:t>
      </w:r>
      <w:r w:rsidRPr="005052B7">
        <w:rPr>
          <w:rFonts w:cs="Arial"/>
          <w:szCs w:val="22"/>
          <w:lang w:eastAsia="x-none"/>
        </w:rPr>
        <w:t xml:space="preserve">chedule, resources, dependencies, and critical paths.  The Vendor {Contractor} shall develop project metrics for measuring and reporting project progress on schedule and quality.  </w:t>
      </w:r>
    </w:p>
    <w:p w14:paraId="0D349EEA" w14:textId="77777777" w:rsidR="00CC6C30" w:rsidRPr="00634C73" w:rsidRDefault="00CC6C30" w:rsidP="00CC6C30">
      <w:pPr>
        <w:rPr>
          <w:rFonts w:cs="Arial"/>
        </w:rPr>
      </w:pPr>
    </w:p>
    <w:p w14:paraId="36C140D0" w14:textId="77777777" w:rsidR="00CC6C30" w:rsidRPr="00252CA6" w:rsidRDefault="00CC6C30" w:rsidP="001B64AE">
      <w:pPr>
        <w:pStyle w:val="ListParagraph"/>
        <w:numPr>
          <w:ilvl w:val="0"/>
          <w:numId w:val="130"/>
        </w:numPr>
        <w:tabs>
          <w:tab w:val="left" w:pos="1515"/>
        </w:tabs>
        <w:rPr>
          <w:rFonts w:cs="Arial"/>
          <w:szCs w:val="22"/>
        </w:rPr>
      </w:pPr>
      <w:r w:rsidRPr="00252CA6">
        <w:rPr>
          <w:rFonts w:cs="Arial"/>
          <w:szCs w:val="22"/>
        </w:rPr>
        <w:t>In addition to the PMP described above, the Vendor {Contractor} shall develop plans for the following project management areas:</w:t>
      </w:r>
    </w:p>
    <w:p w14:paraId="6C57B7A6" w14:textId="77777777" w:rsidR="00CC6C30" w:rsidRPr="00634C73" w:rsidRDefault="00CC6C30" w:rsidP="008720F4">
      <w:pPr>
        <w:tabs>
          <w:tab w:val="left" w:pos="1515"/>
        </w:tabs>
        <w:ind w:left="720"/>
        <w:rPr>
          <w:rFonts w:cs="Arial"/>
          <w:szCs w:val="22"/>
        </w:rPr>
      </w:pPr>
    </w:p>
    <w:p w14:paraId="7C2D4C71" w14:textId="77777777" w:rsidR="00CC6C30" w:rsidRPr="001D6113" w:rsidRDefault="001D6113" w:rsidP="001B64AE">
      <w:pPr>
        <w:pStyle w:val="BodyText"/>
        <w:numPr>
          <w:ilvl w:val="1"/>
          <w:numId w:val="61"/>
        </w:numPr>
        <w:ind w:left="1080"/>
        <w:rPr>
          <w:sz w:val="22"/>
          <w:szCs w:val="22"/>
        </w:rPr>
      </w:pPr>
      <w:r>
        <w:rPr>
          <w:sz w:val="22"/>
          <w:szCs w:val="22"/>
          <w:lang w:val="en-US"/>
        </w:rPr>
        <w:lastRenderedPageBreak/>
        <w:t>Resource Management Plan</w:t>
      </w:r>
      <w:r w:rsidRPr="001D6113">
        <w:rPr>
          <w:sz w:val="22"/>
          <w:szCs w:val="22"/>
          <w:lang w:val="en-US"/>
        </w:rPr>
        <w:t xml:space="preserve"> - </w:t>
      </w:r>
      <w:r w:rsidR="00CC6C30" w:rsidRPr="001D6113">
        <w:rPr>
          <w:sz w:val="22"/>
          <w:szCs w:val="22"/>
        </w:rPr>
        <w:t xml:space="preserve">The Vendor {Contractor} shall develop a Resource Management Plan to include a recruitment component to support attrition and unforeseen skill gaps.  The Resource </w:t>
      </w:r>
      <w:r w:rsidR="003D0719" w:rsidRPr="001D6113">
        <w:rPr>
          <w:sz w:val="22"/>
          <w:szCs w:val="22"/>
        </w:rPr>
        <w:t xml:space="preserve">Management </w:t>
      </w:r>
      <w:r w:rsidR="00CC6C30" w:rsidRPr="001D6113">
        <w:rPr>
          <w:sz w:val="22"/>
          <w:szCs w:val="22"/>
        </w:rPr>
        <w:t xml:space="preserve">Plan shall address requesting, rejecting, confirming, mobilizing, and replacing project staffing resources throughout the </w:t>
      </w:r>
      <w:r w:rsidR="004404B2" w:rsidRPr="001D6113">
        <w:rPr>
          <w:sz w:val="22"/>
          <w:szCs w:val="22"/>
        </w:rPr>
        <w:t xml:space="preserve">Blanket </w:t>
      </w:r>
      <w:r w:rsidR="00CC6C30" w:rsidRPr="001D6113">
        <w:rPr>
          <w:sz w:val="22"/>
          <w:szCs w:val="22"/>
        </w:rPr>
        <w:t xml:space="preserve">P.O. </w:t>
      </w:r>
      <w:r w:rsidR="00014655" w:rsidRPr="001D6113">
        <w:rPr>
          <w:sz w:val="22"/>
          <w:szCs w:val="22"/>
        </w:rPr>
        <w:t xml:space="preserve"> </w:t>
      </w:r>
      <w:r w:rsidR="00CC6C30" w:rsidRPr="001D6113">
        <w:rPr>
          <w:sz w:val="22"/>
          <w:szCs w:val="22"/>
        </w:rPr>
        <w:t xml:space="preserve">The </w:t>
      </w:r>
      <w:r w:rsidR="0061303B">
        <w:rPr>
          <w:sz w:val="22"/>
          <w:szCs w:val="22"/>
          <w:lang w:val="en-US"/>
        </w:rPr>
        <w:t>R</w:t>
      </w:r>
      <w:r w:rsidR="00CC6C30" w:rsidRPr="001D6113">
        <w:rPr>
          <w:sz w:val="22"/>
          <w:szCs w:val="22"/>
        </w:rPr>
        <w:t xml:space="preserve">esource </w:t>
      </w:r>
      <w:r w:rsidR="0061303B">
        <w:rPr>
          <w:sz w:val="22"/>
          <w:szCs w:val="22"/>
          <w:lang w:val="en-US"/>
        </w:rPr>
        <w:t>Management P</w:t>
      </w:r>
      <w:r w:rsidR="00CC6C30" w:rsidRPr="001D6113">
        <w:rPr>
          <w:sz w:val="22"/>
          <w:szCs w:val="22"/>
        </w:rPr>
        <w:t>lan should be supported by the resource allocation within the PMP.</w:t>
      </w:r>
    </w:p>
    <w:p w14:paraId="70DA960A" w14:textId="77777777" w:rsidR="00CC6C30" w:rsidRPr="00634C73" w:rsidRDefault="00CC6C30" w:rsidP="008720F4">
      <w:pPr>
        <w:tabs>
          <w:tab w:val="left" w:pos="1515"/>
        </w:tabs>
        <w:ind w:left="720"/>
        <w:rPr>
          <w:rFonts w:cs="Arial"/>
          <w:szCs w:val="22"/>
        </w:rPr>
      </w:pPr>
    </w:p>
    <w:p w14:paraId="0CBAFBBE" w14:textId="77777777" w:rsidR="00CC6C30" w:rsidRPr="001D6113" w:rsidRDefault="001D6113" w:rsidP="001B64AE">
      <w:pPr>
        <w:pStyle w:val="BodyText"/>
        <w:numPr>
          <w:ilvl w:val="1"/>
          <w:numId w:val="61"/>
        </w:numPr>
        <w:ind w:left="1080"/>
        <w:rPr>
          <w:sz w:val="22"/>
          <w:szCs w:val="22"/>
          <w:lang w:val="en-US"/>
        </w:rPr>
      </w:pPr>
      <w:r>
        <w:rPr>
          <w:sz w:val="22"/>
          <w:szCs w:val="22"/>
          <w:lang w:val="en-US"/>
        </w:rPr>
        <w:t>Communications Management Plan</w:t>
      </w:r>
      <w:r w:rsidR="00A01EEF" w:rsidRPr="001D6113">
        <w:rPr>
          <w:sz w:val="22"/>
          <w:szCs w:val="22"/>
          <w:lang w:val="en-US"/>
        </w:rPr>
        <w:t xml:space="preserve"> </w:t>
      </w:r>
      <w:r w:rsidRPr="001D6113">
        <w:rPr>
          <w:sz w:val="22"/>
          <w:szCs w:val="22"/>
          <w:lang w:val="en-US"/>
        </w:rPr>
        <w:t xml:space="preserve">- </w:t>
      </w:r>
      <w:r w:rsidR="00CC6C30" w:rsidRPr="001D6113">
        <w:rPr>
          <w:sz w:val="22"/>
          <w:szCs w:val="22"/>
          <w:lang w:val="en-US"/>
        </w:rPr>
        <w:t xml:space="preserve">The Vendor {Contractor} shall provide a Communications Management Plan to document the methods and activities needed to ensure timely and appropriate communication among the project team and </w:t>
      </w:r>
      <w:r w:rsidR="00D718D6">
        <w:rPr>
          <w:sz w:val="22"/>
          <w:szCs w:val="22"/>
          <w:lang w:val="en-US"/>
        </w:rPr>
        <w:t>Stakeholder</w:t>
      </w:r>
      <w:r w:rsidR="00CC6C30" w:rsidRPr="001D6113">
        <w:rPr>
          <w:sz w:val="22"/>
          <w:szCs w:val="22"/>
          <w:lang w:val="en-US"/>
        </w:rPr>
        <w:t>s.  The Vendor {Contractor} shall work collaboratively with the State to ensure clear communication and transparency throughout the project.</w:t>
      </w:r>
    </w:p>
    <w:p w14:paraId="7C58501B" w14:textId="77777777" w:rsidR="00CC6C30" w:rsidRPr="00634C73" w:rsidRDefault="00CC6C30" w:rsidP="008720F4">
      <w:pPr>
        <w:ind w:left="360"/>
        <w:rPr>
          <w:rFonts w:cs="Arial"/>
          <w:bCs/>
          <w:iCs/>
          <w:szCs w:val="22"/>
        </w:rPr>
      </w:pPr>
    </w:p>
    <w:p w14:paraId="630622D4" w14:textId="77777777" w:rsidR="00CC6C30" w:rsidRPr="00346189" w:rsidRDefault="00346189" w:rsidP="001B64AE">
      <w:pPr>
        <w:pStyle w:val="BodyText"/>
        <w:numPr>
          <w:ilvl w:val="1"/>
          <w:numId w:val="61"/>
        </w:numPr>
        <w:ind w:left="1080"/>
        <w:rPr>
          <w:sz w:val="22"/>
          <w:szCs w:val="22"/>
          <w:lang w:val="en-US"/>
        </w:rPr>
      </w:pPr>
      <w:r>
        <w:rPr>
          <w:sz w:val="22"/>
          <w:szCs w:val="22"/>
          <w:lang w:val="en-US"/>
        </w:rPr>
        <w:t>Risk Management Plan</w:t>
      </w:r>
      <w:r w:rsidRPr="00346189">
        <w:rPr>
          <w:sz w:val="22"/>
          <w:szCs w:val="22"/>
          <w:lang w:val="en-US"/>
        </w:rPr>
        <w:t xml:space="preserve"> - </w:t>
      </w:r>
      <w:r w:rsidR="00CC6C30" w:rsidRPr="00346189">
        <w:rPr>
          <w:sz w:val="22"/>
          <w:szCs w:val="22"/>
          <w:lang w:val="en-US"/>
        </w:rPr>
        <w:t xml:space="preserve">The Vendor {Contractor} shall develop and implement its approach to risk </w:t>
      </w:r>
      <w:r w:rsidR="00A948F2" w:rsidRPr="00346189">
        <w:rPr>
          <w:sz w:val="22"/>
          <w:szCs w:val="22"/>
          <w:lang w:val="en-US"/>
        </w:rPr>
        <w:t xml:space="preserve">identification, risk </w:t>
      </w:r>
      <w:r w:rsidR="00CC6C30" w:rsidRPr="00346189">
        <w:rPr>
          <w:sz w:val="22"/>
          <w:szCs w:val="22"/>
          <w:lang w:val="en-US"/>
        </w:rPr>
        <w:t>analysis, risk mitigation, and risk tracking/control</w:t>
      </w:r>
      <w:r w:rsidR="00A948F2" w:rsidRPr="00346189">
        <w:rPr>
          <w:sz w:val="22"/>
          <w:szCs w:val="22"/>
          <w:lang w:val="en-US"/>
        </w:rPr>
        <w:t>;</w:t>
      </w:r>
      <w:r w:rsidR="00CC6C30" w:rsidRPr="00346189">
        <w:rPr>
          <w:sz w:val="22"/>
          <w:szCs w:val="22"/>
          <w:lang w:val="en-US"/>
        </w:rPr>
        <w:t xml:space="preserve"> and, provide the State with the ability to monitor resolution of risk</w:t>
      </w:r>
      <w:r w:rsidR="00A948F2" w:rsidRPr="00346189">
        <w:rPr>
          <w:sz w:val="22"/>
          <w:szCs w:val="22"/>
          <w:lang w:val="en-US"/>
        </w:rPr>
        <w:t>s</w:t>
      </w:r>
      <w:r w:rsidR="00CC6C30" w:rsidRPr="00346189">
        <w:rPr>
          <w:sz w:val="22"/>
          <w:szCs w:val="22"/>
          <w:lang w:val="en-US"/>
        </w:rPr>
        <w:t xml:space="preserve"> throughout the life of the Blanket P.O.  The Risk Management Plan shall ensure a clearly established process for problem escalation and notification. The Risk Management Plan shall be updated by the Vendor {Contractor} throughout the term of the Blanket P.O. </w:t>
      </w:r>
    </w:p>
    <w:p w14:paraId="7D730524" w14:textId="77777777" w:rsidR="00CC6C30" w:rsidRPr="003D0D84" w:rsidRDefault="00CC6C30" w:rsidP="008720F4">
      <w:pPr>
        <w:autoSpaceDE w:val="0"/>
        <w:autoSpaceDN w:val="0"/>
        <w:adjustRightInd w:val="0"/>
        <w:ind w:left="360"/>
        <w:rPr>
          <w:rFonts w:cs="Arial"/>
          <w:szCs w:val="22"/>
        </w:rPr>
      </w:pPr>
    </w:p>
    <w:p w14:paraId="40992605" w14:textId="77777777" w:rsidR="00CC6C30" w:rsidRPr="0061303B" w:rsidRDefault="0061303B" w:rsidP="001B64AE">
      <w:pPr>
        <w:pStyle w:val="BodyText"/>
        <w:numPr>
          <w:ilvl w:val="1"/>
          <w:numId w:val="61"/>
        </w:numPr>
        <w:ind w:left="1080"/>
        <w:rPr>
          <w:sz w:val="22"/>
          <w:szCs w:val="22"/>
          <w:lang w:val="en-US"/>
        </w:rPr>
      </w:pPr>
      <w:r w:rsidRPr="0061303B">
        <w:rPr>
          <w:sz w:val="22"/>
          <w:szCs w:val="22"/>
          <w:lang w:val="en-US"/>
        </w:rPr>
        <w:t>Issue Management Plan</w:t>
      </w:r>
      <w:r w:rsidR="00346189" w:rsidRPr="0061303B">
        <w:rPr>
          <w:sz w:val="22"/>
          <w:szCs w:val="22"/>
          <w:lang w:val="en-US"/>
        </w:rPr>
        <w:t xml:space="preserve"> - </w:t>
      </w:r>
      <w:r w:rsidR="00CC6C30" w:rsidRPr="0061303B">
        <w:rPr>
          <w:sz w:val="22"/>
          <w:szCs w:val="22"/>
          <w:lang w:val="en-US"/>
        </w:rPr>
        <w:t xml:space="preserve">The Vendor {Contractor} shall develop and implement an Issue Management Plan that describes its approach to issue resolution and provides the State with the ability to monitor resolution of issues throughout the project phases and life of the Blanket P.O.  The primary goal of the plan is to ensure that the issues are identified, documented, communicated, evaluated, assigned for resolution, and monitored </w:t>
      </w:r>
      <w:r w:rsidR="001B0CC4" w:rsidRPr="0061303B">
        <w:rPr>
          <w:sz w:val="22"/>
          <w:szCs w:val="22"/>
          <w:lang w:val="en-US"/>
        </w:rPr>
        <w:t>and dispositioned</w:t>
      </w:r>
      <w:r w:rsidR="00CC6C30" w:rsidRPr="0061303B">
        <w:rPr>
          <w:sz w:val="22"/>
          <w:szCs w:val="22"/>
          <w:lang w:val="en-US"/>
        </w:rPr>
        <w:t xml:space="preserve">.  </w:t>
      </w:r>
    </w:p>
    <w:p w14:paraId="4E54760B" w14:textId="77777777" w:rsidR="00CC6C30" w:rsidRPr="00EA3C0B" w:rsidRDefault="00CC6C30" w:rsidP="008720F4">
      <w:pPr>
        <w:autoSpaceDE w:val="0"/>
        <w:autoSpaceDN w:val="0"/>
        <w:adjustRightInd w:val="0"/>
        <w:ind w:left="720"/>
        <w:rPr>
          <w:rFonts w:cs="Arial"/>
          <w:szCs w:val="22"/>
          <w:lang w:val="x-none" w:eastAsia="x-none"/>
        </w:rPr>
      </w:pPr>
    </w:p>
    <w:p w14:paraId="194150E0" w14:textId="77777777" w:rsidR="00CC6C30" w:rsidRPr="0061303B" w:rsidRDefault="0061303B" w:rsidP="001B64AE">
      <w:pPr>
        <w:pStyle w:val="BodyText"/>
        <w:numPr>
          <w:ilvl w:val="1"/>
          <w:numId w:val="61"/>
        </w:numPr>
        <w:ind w:left="1080"/>
        <w:rPr>
          <w:sz w:val="22"/>
          <w:szCs w:val="22"/>
          <w:lang w:val="en-US"/>
        </w:rPr>
      </w:pPr>
      <w:r w:rsidRPr="0061303B">
        <w:rPr>
          <w:sz w:val="22"/>
          <w:szCs w:val="22"/>
          <w:lang w:val="en-US"/>
        </w:rPr>
        <w:t xml:space="preserve">Change Management Plan - </w:t>
      </w:r>
      <w:r w:rsidR="00CC6C30" w:rsidRPr="0061303B">
        <w:rPr>
          <w:sz w:val="22"/>
          <w:szCs w:val="22"/>
          <w:lang w:val="en-US"/>
        </w:rPr>
        <w:t>The Vendor {Contractor} shall provide a Change Management Plan to address contractual scope, cost, and schedule changes for the project. The Change Management Plan shall define the approach, procedures, and roles and responsibilities for submitting, evaluating, coordinating, and approving business and technic</w:t>
      </w:r>
      <w:r w:rsidR="00CD1B06">
        <w:rPr>
          <w:sz w:val="22"/>
          <w:szCs w:val="22"/>
          <w:lang w:val="en-US"/>
        </w:rPr>
        <w:t xml:space="preserve">al changes to the Blanket P.O. </w:t>
      </w:r>
      <w:r w:rsidR="00CC6C30" w:rsidRPr="0061303B">
        <w:rPr>
          <w:sz w:val="22"/>
          <w:szCs w:val="22"/>
          <w:lang w:val="en-US"/>
        </w:rPr>
        <w:t>Change</w:t>
      </w:r>
      <w:r w:rsidR="00CD674A">
        <w:rPr>
          <w:sz w:val="22"/>
          <w:szCs w:val="22"/>
          <w:lang w:val="en-US"/>
        </w:rPr>
        <w:t xml:space="preserve"> Order</w:t>
      </w:r>
      <w:r w:rsidR="00CC6C30" w:rsidRPr="0061303B">
        <w:rPr>
          <w:sz w:val="22"/>
          <w:szCs w:val="22"/>
          <w:lang w:val="en-US"/>
        </w:rPr>
        <w:t xml:space="preserve"> requests can be initiated by the Vendor {Contractor} or the State.</w:t>
      </w:r>
    </w:p>
    <w:p w14:paraId="79C862C9" w14:textId="77777777" w:rsidR="00CC6C30" w:rsidRDefault="00CC6C30" w:rsidP="00CC6C30">
      <w:pPr>
        <w:tabs>
          <w:tab w:val="left" w:pos="9360"/>
        </w:tabs>
        <w:snapToGrid w:val="0"/>
        <w:rPr>
          <w:rFonts w:eastAsia="Arial" w:cs="Arial"/>
          <w:szCs w:val="22"/>
        </w:rPr>
      </w:pPr>
    </w:p>
    <w:p w14:paraId="1782A8D1" w14:textId="77777777" w:rsidR="00CC6C30" w:rsidRPr="003D0D84" w:rsidRDefault="00A01EEF" w:rsidP="00205AF9">
      <w:pPr>
        <w:pStyle w:val="Heading4"/>
      </w:pPr>
      <w:r w:rsidRPr="003D0D84">
        <w:t>STATUS REPORTS AND MEETINGS</w:t>
      </w:r>
    </w:p>
    <w:p w14:paraId="0A930DB4" w14:textId="77777777" w:rsidR="00CC6C30" w:rsidRPr="003D0D84" w:rsidRDefault="00CC6C30" w:rsidP="00CC6C30"/>
    <w:p w14:paraId="46817993" w14:textId="77777777" w:rsidR="00CC6C30" w:rsidRPr="003D0D84" w:rsidRDefault="00A01EEF" w:rsidP="00205AF9">
      <w:pPr>
        <w:pStyle w:val="Heading5"/>
      </w:pPr>
      <w:r w:rsidRPr="003D0D84">
        <w:t>STATUS REPORTING</w:t>
      </w:r>
    </w:p>
    <w:p w14:paraId="7021C54E" w14:textId="77777777" w:rsidR="00CC6C30" w:rsidRPr="003D0D84" w:rsidRDefault="00CC6C30" w:rsidP="00CC6C30"/>
    <w:p w14:paraId="5A9B376C" w14:textId="77777777" w:rsidR="00CC6C30" w:rsidRPr="00301E71" w:rsidRDefault="00CC6C30" w:rsidP="00CC6C30">
      <w:pPr>
        <w:autoSpaceDE w:val="0"/>
        <w:autoSpaceDN w:val="0"/>
        <w:adjustRightInd w:val="0"/>
        <w:rPr>
          <w:rFonts w:cs="Arial"/>
          <w:szCs w:val="22"/>
        </w:rPr>
      </w:pPr>
      <w:r w:rsidRPr="00301E71">
        <w:rPr>
          <w:rFonts w:cs="Arial"/>
          <w:szCs w:val="22"/>
        </w:rPr>
        <w:t xml:space="preserve">The Vendor {Contractor} shall prepare a weekly project status report and submit to the </w:t>
      </w:r>
      <w:r w:rsidR="0068616F">
        <w:rPr>
          <w:rFonts w:cs="Arial"/>
          <w:szCs w:val="22"/>
        </w:rPr>
        <w:t>S</w:t>
      </w:r>
      <w:r w:rsidRPr="00301E71">
        <w:rPr>
          <w:rFonts w:cs="Arial"/>
          <w:szCs w:val="22"/>
        </w:rPr>
        <w:t xml:space="preserve">PM by the third business day following the reporting period.  The project status report should include at a minimum work accomplished, planned activities, </w:t>
      </w:r>
      <w:r>
        <w:rPr>
          <w:rFonts w:cs="Arial"/>
          <w:szCs w:val="22"/>
        </w:rPr>
        <w:t xml:space="preserve">resource constraints, </w:t>
      </w:r>
      <w:r w:rsidRPr="00301E71">
        <w:rPr>
          <w:rFonts w:cs="Arial"/>
          <w:szCs w:val="22"/>
        </w:rPr>
        <w:t>problems and issues encountered, and problems resolved throughout a reporting period.</w:t>
      </w:r>
    </w:p>
    <w:p w14:paraId="0FAA0E44" w14:textId="77777777" w:rsidR="00CC6C30" w:rsidRPr="00301E71" w:rsidRDefault="00CC6C30" w:rsidP="00CC6C30">
      <w:pPr>
        <w:autoSpaceDE w:val="0"/>
        <w:autoSpaceDN w:val="0"/>
        <w:adjustRightInd w:val="0"/>
        <w:rPr>
          <w:rFonts w:cs="Arial"/>
          <w:szCs w:val="22"/>
        </w:rPr>
      </w:pPr>
    </w:p>
    <w:p w14:paraId="09F20CFD" w14:textId="77777777" w:rsidR="00CC6C30" w:rsidRPr="00301E71" w:rsidRDefault="00A01EEF" w:rsidP="00205AF9">
      <w:pPr>
        <w:pStyle w:val="Heading5"/>
      </w:pPr>
      <w:r w:rsidRPr="00301E71">
        <w:t>MEETINGS</w:t>
      </w:r>
    </w:p>
    <w:p w14:paraId="25E907ED" w14:textId="77777777" w:rsidR="00CC6C30" w:rsidRPr="00301E71" w:rsidRDefault="00CC6C30" w:rsidP="00CC6C30"/>
    <w:p w14:paraId="77E1C38B" w14:textId="77777777" w:rsidR="00CC6C30" w:rsidRPr="00301E71" w:rsidRDefault="00CC6C30" w:rsidP="00CC6C30">
      <w:pPr>
        <w:autoSpaceDE w:val="0"/>
        <w:autoSpaceDN w:val="0"/>
        <w:adjustRightInd w:val="0"/>
        <w:rPr>
          <w:rFonts w:cs="Arial"/>
          <w:szCs w:val="22"/>
        </w:rPr>
      </w:pPr>
      <w:r w:rsidRPr="00301E71">
        <w:rPr>
          <w:rFonts w:cs="Arial"/>
          <w:szCs w:val="22"/>
        </w:rPr>
        <w:t>The Vendor {Contractor} shall create a regularly scheduled meeting plan that includes minimally project team status, Steering Committee status, technical status, change management, and system architecture meetings.  The Vendor {Contractor} shall record and distribute minutes of Vendor {Contractor} led meetings within two</w:t>
      </w:r>
      <w:r w:rsidR="002825BE">
        <w:rPr>
          <w:rFonts w:cs="Arial"/>
          <w:szCs w:val="22"/>
        </w:rPr>
        <w:t xml:space="preserve"> (2)</w:t>
      </w:r>
      <w:r w:rsidRPr="00301E71">
        <w:rPr>
          <w:rFonts w:cs="Arial"/>
          <w:szCs w:val="22"/>
        </w:rPr>
        <w:t xml:space="preserve"> business days.  </w:t>
      </w:r>
    </w:p>
    <w:p w14:paraId="265D61E0" w14:textId="77777777" w:rsidR="00BC5C59" w:rsidRDefault="00BC5C59" w:rsidP="00CC6C30">
      <w:pPr>
        <w:autoSpaceDE w:val="0"/>
        <w:autoSpaceDN w:val="0"/>
        <w:adjustRightInd w:val="0"/>
        <w:rPr>
          <w:rFonts w:cs="Arial"/>
          <w:szCs w:val="22"/>
        </w:rPr>
        <w:sectPr w:rsidR="00BC5C59" w:rsidSect="00FC6821">
          <w:pgSz w:w="12240" w:h="15840" w:code="1"/>
          <w:pgMar w:top="1080" w:right="1440" w:bottom="245" w:left="1260" w:header="720" w:footer="720" w:gutter="0"/>
          <w:cols w:space="720"/>
          <w:docGrid w:linePitch="360"/>
        </w:sectPr>
      </w:pPr>
    </w:p>
    <w:p w14:paraId="2B17B165" w14:textId="2EB9BB90" w:rsidR="00CC6C30" w:rsidRPr="00301E71" w:rsidRDefault="00CC6C30" w:rsidP="00CC6C30">
      <w:pPr>
        <w:autoSpaceDE w:val="0"/>
        <w:autoSpaceDN w:val="0"/>
        <w:adjustRightInd w:val="0"/>
        <w:rPr>
          <w:rFonts w:cs="Arial"/>
          <w:szCs w:val="22"/>
        </w:rPr>
      </w:pPr>
    </w:p>
    <w:p w14:paraId="46FD39F2" w14:textId="77777777" w:rsidR="00CC6C30" w:rsidRPr="00301E71" w:rsidRDefault="00A01EEF" w:rsidP="00205AF9">
      <w:pPr>
        <w:pStyle w:val="Heading4"/>
      </w:pPr>
      <w:r w:rsidRPr="00301E71">
        <w:t>ONGOING PROJECT MANAGEMENT</w:t>
      </w:r>
    </w:p>
    <w:p w14:paraId="7BA4D2F9" w14:textId="77777777" w:rsidR="00CC6C30" w:rsidRPr="00301E71" w:rsidRDefault="00CC6C30" w:rsidP="00CC6C30"/>
    <w:p w14:paraId="7D3EA765" w14:textId="2970B6F5" w:rsidR="00CC6C30" w:rsidRPr="00301E71" w:rsidRDefault="00CC6C30" w:rsidP="00CC6C30">
      <w:pPr>
        <w:rPr>
          <w:rFonts w:cs="Arial"/>
          <w:szCs w:val="22"/>
        </w:rPr>
      </w:pPr>
      <w:r w:rsidRPr="00301E71">
        <w:rPr>
          <w:rFonts w:cs="Arial"/>
          <w:szCs w:val="22"/>
        </w:rPr>
        <w:t xml:space="preserve">Project </w:t>
      </w:r>
      <w:r w:rsidR="00584818">
        <w:rPr>
          <w:rFonts w:cs="Arial"/>
          <w:szCs w:val="22"/>
        </w:rPr>
        <w:t>m</w:t>
      </w:r>
      <w:r w:rsidRPr="00301E71">
        <w:rPr>
          <w:rFonts w:cs="Arial"/>
          <w:szCs w:val="22"/>
        </w:rPr>
        <w:t xml:space="preserve">anagement </w:t>
      </w:r>
      <w:r w:rsidR="00584818">
        <w:rPr>
          <w:rFonts w:cs="Arial"/>
          <w:szCs w:val="22"/>
        </w:rPr>
        <w:t>d</w:t>
      </w:r>
      <w:r w:rsidRPr="00301E71">
        <w:rPr>
          <w:rFonts w:cs="Arial"/>
          <w:szCs w:val="22"/>
        </w:rPr>
        <w:t xml:space="preserve">eliverables and services shall be required throughout the entire </w:t>
      </w:r>
      <w:r w:rsidR="00084676" w:rsidRPr="00301E71">
        <w:rPr>
          <w:rFonts w:cs="Arial"/>
          <w:szCs w:val="22"/>
        </w:rPr>
        <w:t>lifecycle</w:t>
      </w:r>
      <w:r w:rsidRPr="00301E71">
        <w:rPr>
          <w:rFonts w:cs="Arial"/>
          <w:szCs w:val="22"/>
        </w:rPr>
        <w:t xml:space="preserve"> of the ITS project’s implementation.  Ongoing project management shall include but not be limited to the following:</w:t>
      </w:r>
    </w:p>
    <w:p w14:paraId="67A8C127" w14:textId="77777777" w:rsidR="00CC6C30" w:rsidRPr="003D0D84" w:rsidRDefault="00CC6C30" w:rsidP="00CC6C30">
      <w:pPr>
        <w:rPr>
          <w:rFonts w:cs="Arial"/>
          <w:szCs w:val="22"/>
        </w:rPr>
      </w:pPr>
    </w:p>
    <w:p w14:paraId="5006F1EC" w14:textId="77777777" w:rsidR="00CC6C30" w:rsidRPr="00D772CE" w:rsidRDefault="00CC6C30" w:rsidP="00EB6463">
      <w:pPr>
        <w:numPr>
          <w:ilvl w:val="0"/>
          <w:numId w:val="42"/>
        </w:numPr>
        <w:tabs>
          <w:tab w:val="num" w:pos="900"/>
        </w:tabs>
        <w:rPr>
          <w:rFonts w:cs="Arial"/>
          <w:szCs w:val="22"/>
        </w:rPr>
      </w:pPr>
      <w:r w:rsidRPr="00D772CE">
        <w:rPr>
          <w:rFonts w:cs="Arial"/>
          <w:szCs w:val="22"/>
        </w:rPr>
        <w:t xml:space="preserve">Manage the execution of the PMP and all </w:t>
      </w:r>
      <w:r w:rsidR="005D1AD8">
        <w:rPr>
          <w:rFonts w:cs="Arial"/>
          <w:szCs w:val="22"/>
        </w:rPr>
        <w:t xml:space="preserve">supporting project management </w:t>
      </w:r>
      <w:r w:rsidRPr="00D772CE">
        <w:rPr>
          <w:rFonts w:cs="Arial"/>
          <w:szCs w:val="22"/>
        </w:rPr>
        <w:t>plans;</w:t>
      </w:r>
    </w:p>
    <w:p w14:paraId="357BD522" w14:textId="77777777" w:rsidR="00CC6C30" w:rsidRPr="00D772CE" w:rsidRDefault="00CC6C30" w:rsidP="00EB6463">
      <w:pPr>
        <w:numPr>
          <w:ilvl w:val="0"/>
          <w:numId w:val="42"/>
        </w:numPr>
        <w:tabs>
          <w:tab w:val="num" w:pos="900"/>
        </w:tabs>
        <w:rPr>
          <w:rFonts w:cs="Arial"/>
          <w:szCs w:val="22"/>
        </w:rPr>
      </w:pPr>
      <w:r w:rsidRPr="00D772CE">
        <w:rPr>
          <w:rFonts w:cs="Arial"/>
          <w:szCs w:val="22"/>
        </w:rPr>
        <w:t xml:space="preserve">Update the PMP and </w:t>
      </w:r>
      <w:r w:rsidR="005D1AD8">
        <w:rPr>
          <w:rFonts w:cs="Arial"/>
          <w:szCs w:val="22"/>
        </w:rPr>
        <w:t xml:space="preserve">supporting project management </w:t>
      </w:r>
      <w:r w:rsidRPr="00D772CE">
        <w:rPr>
          <w:rFonts w:cs="Arial"/>
          <w:szCs w:val="22"/>
        </w:rPr>
        <w:t>plans, as needed;</w:t>
      </w:r>
    </w:p>
    <w:p w14:paraId="6AAC507E" w14:textId="77777777" w:rsidR="00CC6C30" w:rsidRPr="00D772CE" w:rsidRDefault="00CC6C30" w:rsidP="00EB6463">
      <w:pPr>
        <w:numPr>
          <w:ilvl w:val="0"/>
          <w:numId w:val="42"/>
        </w:numPr>
        <w:tabs>
          <w:tab w:val="num" w:pos="900"/>
        </w:tabs>
        <w:autoSpaceDE w:val="0"/>
        <w:autoSpaceDN w:val="0"/>
        <w:adjustRightInd w:val="0"/>
        <w:rPr>
          <w:rFonts w:cs="Arial"/>
        </w:rPr>
      </w:pPr>
      <w:r w:rsidRPr="00D772CE">
        <w:rPr>
          <w:rFonts w:cs="Arial"/>
          <w:szCs w:val="22"/>
        </w:rPr>
        <w:t>Update Project Schedule, weekly;</w:t>
      </w:r>
    </w:p>
    <w:p w14:paraId="6F98D520" w14:textId="77777777" w:rsidR="00CC6C30" w:rsidRPr="00D772CE" w:rsidRDefault="00CC6C30" w:rsidP="00EB6463">
      <w:pPr>
        <w:numPr>
          <w:ilvl w:val="0"/>
          <w:numId w:val="42"/>
        </w:numPr>
        <w:tabs>
          <w:tab w:val="num" w:pos="900"/>
        </w:tabs>
        <w:autoSpaceDE w:val="0"/>
        <w:autoSpaceDN w:val="0"/>
        <w:adjustRightInd w:val="0"/>
        <w:rPr>
          <w:rFonts w:cs="Arial"/>
        </w:rPr>
      </w:pPr>
      <w:r w:rsidRPr="00D772CE">
        <w:rPr>
          <w:rFonts w:cs="Arial"/>
        </w:rPr>
        <w:t>Prepare weekly status reports;</w:t>
      </w:r>
    </w:p>
    <w:p w14:paraId="55352748" w14:textId="77777777" w:rsidR="00CC6C30" w:rsidRPr="00D772CE" w:rsidRDefault="00CC6C30" w:rsidP="00EB6463">
      <w:pPr>
        <w:numPr>
          <w:ilvl w:val="0"/>
          <w:numId w:val="42"/>
        </w:numPr>
        <w:tabs>
          <w:tab w:val="num" w:pos="900"/>
        </w:tabs>
        <w:autoSpaceDE w:val="0"/>
        <w:autoSpaceDN w:val="0"/>
        <w:adjustRightInd w:val="0"/>
        <w:rPr>
          <w:rFonts w:cs="Arial"/>
          <w:szCs w:val="22"/>
        </w:rPr>
      </w:pPr>
      <w:r w:rsidRPr="00D772CE">
        <w:rPr>
          <w:rFonts w:cs="Arial"/>
        </w:rPr>
        <w:t>Maintain up-to-date risk register, issue log, and action item list;</w:t>
      </w:r>
    </w:p>
    <w:p w14:paraId="7330DC54" w14:textId="77777777" w:rsidR="00CC6C30" w:rsidRPr="00E046B2" w:rsidRDefault="00CC6C30" w:rsidP="00EB6463">
      <w:pPr>
        <w:numPr>
          <w:ilvl w:val="0"/>
          <w:numId w:val="42"/>
        </w:numPr>
        <w:tabs>
          <w:tab w:val="num" w:pos="900"/>
        </w:tabs>
        <w:autoSpaceDE w:val="0"/>
        <w:autoSpaceDN w:val="0"/>
        <w:adjustRightInd w:val="0"/>
        <w:rPr>
          <w:rFonts w:cs="Arial"/>
          <w:szCs w:val="22"/>
        </w:rPr>
      </w:pPr>
      <w:r w:rsidRPr="00E046B2">
        <w:rPr>
          <w:rFonts w:cs="Arial"/>
          <w:szCs w:val="22"/>
        </w:rPr>
        <w:t xml:space="preserve">Initiate and </w:t>
      </w:r>
      <w:r>
        <w:rPr>
          <w:rFonts w:cs="Arial"/>
          <w:szCs w:val="22"/>
        </w:rPr>
        <w:t>perform</w:t>
      </w:r>
      <w:r w:rsidRPr="00E046B2">
        <w:rPr>
          <w:rFonts w:cs="Arial"/>
          <w:szCs w:val="22"/>
        </w:rPr>
        <w:t xml:space="preserve"> corrective actions, when necessary;</w:t>
      </w:r>
    </w:p>
    <w:p w14:paraId="3481874A" w14:textId="77777777" w:rsidR="00CC6C30" w:rsidRPr="00E046B2" w:rsidRDefault="00CC6C30" w:rsidP="00EB6463">
      <w:pPr>
        <w:numPr>
          <w:ilvl w:val="0"/>
          <w:numId w:val="42"/>
        </w:numPr>
        <w:tabs>
          <w:tab w:val="num" w:pos="900"/>
        </w:tabs>
        <w:autoSpaceDE w:val="0"/>
        <w:autoSpaceDN w:val="0"/>
        <w:adjustRightInd w:val="0"/>
        <w:rPr>
          <w:rFonts w:cs="Arial"/>
          <w:szCs w:val="22"/>
        </w:rPr>
      </w:pPr>
      <w:r>
        <w:rPr>
          <w:rFonts w:cs="Arial"/>
          <w:szCs w:val="22"/>
        </w:rPr>
        <w:t>R</w:t>
      </w:r>
      <w:r w:rsidRPr="00E046B2">
        <w:rPr>
          <w:rFonts w:cs="Arial"/>
          <w:szCs w:val="22"/>
        </w:rPr>
        <w:t>eport progress of the key elements;</w:t>
      </w:r>
    </w:p>
    <w:p w14:paraId="682FF6A0" w14:textId="77777777" w:rsidR="00CC6C30" w:rsidRPr="00E046B2" w:rsidRDefault="00CC6C30" w:rsidP="00EB6463">
      <w:pPr>
        <w:numPr>
          <w:ilvl w:val="0"/>
          <w:numId w:val="42"/>
        </w:numPr>
        <w:tabs>
          <w:tab w:val="num" w:pos="900"/>
        </w:tabs>
        <w:autoSpaceDE w:val="0"/>
        <w:autoSpaceDN w:val="0"/>
        <w:adjustRightInd w:val="0"/>
        <w:rPr>
          <w:rFonts w:cs="Arial"/>
          <w:szCs w:val="22"/>
        </w:rPr>
      </w:pPr>
      <w:r>
        <w:rPr>
          <w:rFonts w:cs="Arial"/>
          <w:szCs w:val="22"/>
        </w:rPr>
        <w:t>R</w:t>
      </w:r>
      <w:r w:rsidRPr="00E046B2">
        <w:rPr>
          <w:rFonts w:cs="Arial"/>
          <w:szCs w:val="22"/>
        </w:rPr>
        <w:t>eport on tasks starting and ending;</w:t>
      </w:r>
    </w:p>
    <w:p w14:paraId="131542AD" w14:textId="77777777" w:rsidR="00CC6C30" w:rsidRPr="00E046B2" w:rsidRDefault="00CC6C30" w:rsidP="00EB6463">
      <w:pPr>
        <w:numPr>
          <w:ilvl w:val="0"/>
          <w:numId w:val="42"/>
        </w:numPr>
        <w:tabs>
          <w:tab w:val="num" w:pos="900"/>
        </w:tabs>
        <w:autoSpaceDE w:val="0"/>
        <w:autoSpaceDN w:val="0"/>
        <w:adjustRightInd w:val="0"/>
        <w:jc w:val="left"/>
        <w:rPr>
          <w:rFonts w:cs="Arial"/>
          <w:szCs w:val="22"/>
        </w:rPr>
      </w:pPr>
      <w:r>
        <w:rPr>
          <w:rFonts w:cs="Arial"/>
          <w:szCs w:val="22"/>
        </w:rPr>
        <w:t>R</w:t>
      </w:r>
      <w:r w:rsidRPr="00E046B2">
        <w:rPr>
          <w:rFonts w:cs="Arial"/>
          <w:szCs w:val="22"/>
        </w:rPr>
        <w:t xml:space="preserve">eport on actual vs. planned </w:t>
      </w:r>
      <w:r w:rsidR="000B3413">
        <w:rPr>
          <w:rFonts w:cs="Arial"/>
          <w:szCs w:val="22"/>
        </w:rPr>
        <w:t>M</w:t>
      </w:r>
      <w:r w:rsidRPr="00E046B2">
        <w:rPr>
          <w:rFonts w:cs="Arial"/>
          <w:szCs w:val="22"/>
        </w:rPr>
        <w:t>ilestones;</w:t>
      </w:r>
    </w:p>
    <w:p w14:paraId="31ABA590" w14:textId="77777777" w:rsidR="00CC6C30" w:rsidRDefault="00CC6C30" w:rsidP="00EB6463">
      <w:pPr>
        <w:numPr>
          <w:ilvl w:val="0"/>
          <w:numId w:val="42"/>
        </w:numPr>
        <w:tabs>
          <w:tab w:val="num" w:pos="900"/>
        </w:tabs>
        <w:rPr>
          <w:rFonts w:cs="Arial"/>
          <w:szCs w:val="22"/>
        </w:rPr>
      </w:pPr>
      <w:r w:rsidRPr="003D0D84">
        <w:rPr>
          <w:rFonts w:cs="Arial"/>
          <w:szCs w:val="22"/>
        </w:rPr>
        <w:t>Measure, document, and report on project management metrics;</w:t>
      </w:r>
    </w:p>
    <w:p w14:paraId="20FB606D" w14:textId="77777777" w:rsidR="00CC6C30" w:rsidRPr="003D0D84" w:rsidRDefault="00CC6C30" w:rsidP="00EB6463">
      <w:pPr>
        <w:numPr>
          <w:ilvl w:val="0"/>
          <w:numId w:val="42"/>
        </w:numPr>
        <w:tabs>
          <w:tab w:val="num" w:pos="900"/>
        </w:tabs>
        <w:rPr>
          <w:rFonts w:cs="Arial"/>
          <w:szCs w:val="22"/>
        </w:rPr>
      </w:pPr>
      <w:r>
        <w:rPr>
          <w:rFonts w:cs="Arial"/>
          <w:szCs w:val="22"/>
        </w:rPr>
        <w:t>Perform issue resolution;</w:t>
      </w:r>
    </w:p>
    <w:p w14:paraId="66AF0AA4" w14:textId="77777777" w:rsidR="00CC6C30" w:rsidRPr="003D0D84" w:rsidRDefault="00CC6C30" w:rsidP="00EB6463">
      <w:pPr>
        <w:numPr>
          <w:ilvl w:val="0"/>
          <w:numId w:val="42"/>
        </w:numPr>
        <w:tabs>
          <w:tab w:val="num" w:pos="900"/>
        </w:tabs>
        <w:rPr>
          <w:rFonts w:cs="Arial"/>
          <w:szCs w:val="22"/>
        </w:rPr>
      </w:pPr>
      <w:r w:rsidRPr="003D0D84">
        <w:rPr>
          <w:rFonts w:cs="Arial"/>
          <w:szCs w:val="22"/>
        </w:rPr>
        <w:t xml:space="preserve">Maintain inventory of change control items; </w:t>
      </w:r>
      <w:r>
        <w:rPr>
          <w:rFonts w:cs="Arial"/>
          <w:szCs w:val="22"/>
        </w:rPr>
        <w:t>and</w:t>
      </w:r>
    </w:p>
    <w:p w14:paraId="643815A2" w14:textId="77777777" w:rsidR="00CC6C30" w:rsidRDefault="00CC6C30" w:rsidP="00EB6463">
      <w:pPr>
        <w:numPr>
          <w:ilvl w:val="0"/>
          <w:numId w:val="42"/>
        </w:numPr>
        <w:tabs>
          <w:tab w:val="num" w:pos="900"/>
        </w:tabs>
        <w:rPr>
          <w:rFonts w:cs="Arial"/>
          <w:szCs w:val="22"/>
        </w:rPr>
      </w:pPr>
      <w:r w:rsidRPr="003D0D84">
        <w:rPr>
          <w:rFonts w:cs="Arial"/>
          <w:szCs w:val="22"/>
        </w:rPr>
        <w:t xml:space="preserve">Lead Vendor {Contractor} portion of </w:t>
      </w:r>
      <w:r w:rsidRPr="00D772CE">
        <w:rPr>
          <w:rFonts w:cs="Arial"/>
          <w:szCs w:val="22"/>
        </w:rPr>
        <w:t>meetings (e.g., Steering Committee, functional, technical, project status).</w:t>
      </w:r>
    </w:p>
    <w:p w14:paraId="56A2E2CF" w14:textId="77777777" w:rsidR="00CC6C30" w:rsidRPr="00D772CE" w:rsidRDefault="00CC6C30" w:rsidP="00CC6C30">
      <w:pPr>
        <w:rPr>
          <w:rFonts w:cs="Arial"/>
        </w:rPr>
      </w:pPr>
    </w:p>
    <w:p w14:paraId="41E3FBD0" w14:textId="77777777" w:rsidR="00CC6C30" w:rsidRPr="00D772CE" w:rsidRDefault="00CC6C30" w:rsidP="00CC6C30">
      <w:pPr>
        <w:autoSpaceDE w:val="0"/>
        <w:autoSpaceDN w:val="0"/>
        <w:adjustRightInd w:val="0"/>
        <w:rPr>
          <w:rFonts w:cs="Arial"/>
          <w:szCs w:val="22"/>
          <w:u w:val="single"/>
        </w:rPr>
      </w:pPr>
      <w:r w:rsidRPr="00D772CE">
        <w:rPr>
          <w:rFonts w:cs="Arial"/>
          <w:szCs w:val="22"/>
          <w:u w:val="single"/>
        </w:rPr>
        <w:t>Vendor {Contractor} Deliverable</w:t>
      </w:r>
      <w:r>
        <w:rPr>
          <w:rFonts w:cs="Arial"/>
          <w:szCs w:val="22"/>
          <w:u w:val="single"/>
        </w:rPr>
        <w:t>s</w:t>
      </w:r>
      <w:r w:rsidRPr="00D772CE">
        <w:rPr>
          <w:rFonts w:cs="Arial"/>
          <w:szCs w:val="22"/>
          <w:u w:val="single"/>
        </w:rPr>
        <w:t>:</w:t>
      </w:r>
    </w:p>
    <w:p w14:paraId="62402185" w14:textId="77777777" w:rsidR="00CC6C30" w:rsidRPr="00440299" w:rsidRDefault="00CC6C30" w:rsidP="001B64AE">
      <w:pPr>
        <w:pStyle w:val="ListParagraph"/>
        <w:widowControl w:val="0"/>
        <w:numPr>
          <w:ilvl w:val="0"/>
          <w:numId w:val="100"/>
        </w:numPr>
        <w:tabs>
          <w:tab w:val="left" w:pos="1515"/>
        </w:tabs>
        <w:ind w:right="216"/>
        <w:jc w:val="left"/>
        <w:rPr>
          <w:b/>
        </w:rPr>
      </w:pPr>
      <w:r>
        <w:t>Project Management Plan (PMP), as described in Section 3.3.2.1;</w:t>
      </w:r>
    </w:p>
    <w:p w14:paraId="5152C5AE" w14:textId="77777777" w:rsidR="00CC6C30" w:rsidRPr="00FA2412" w:rsidRDefault="00CC6C30" w:rsidP="001B64AE">
      <w:pPr>
        <w:pStyle w:val="ListParagraph"/>
        <w:widowControl w:val="0"/>
        <w:numPr>
          <w:ilvl w:val="0"/>
          <w:numId w:val="100"/>
        </w:numPr>
        <w:tabs>
          <w:tab w:val="left" w:pos="1515"/>
        </w:tabs>
        <w:ind w:right="216"/>
        <w:jc w:val="left"/>
      </w:pPr>
      <w:r w:rsidRPr="00FA2412">
        <w:t>Resource Management Plan;</w:t>
      </w:r>
    </w:p>
    <w:p w14:paraId="6F76804C" w14:textId="77777777" w:rsidR="00CC6C30" w:rsidRPr="00440299" w:rsidRDefault="00CC6C30" w:rsidP="001B64AE">
      <w:pPr>
        <w:pStyle w:val="ListParagraph"/>
        <w:widowControl w:val="0"/>
        <w:numPr>
          <w:ilvl w:val="0"/>
          <w:numId w:val="100"/>
        </w:numPr>
        <w:tabs>
          <w:tab w:val="left" w:pos="1515"/>
        </w:tabs>
        <w:ind w:right="216"/>
        <w:jc w:val="left"/>
        <w:rPr>
          <w:b/>
        </w:rPr>
      </w:pPr>
      <w:r w:rsidRPr="00D772CE">
        <w:t>Communication</w:t>
      </w:r>
      <w:r>
        <w:t>s Management</w:t>
      </w:r>
      <w:r w:rsidRPr="00D772CE">
        <w:t xml:space="preserve"> Plan;</w:t>
      </w:r>
    </w:p>
    <w:p w14:paraId="3024C684" w14:textId="77777777" w:rsidR="00CC6C30" w:rsidRPr="00D772CE" w:rsidRDefault="00CC6C30" w:rsidP="001B64AE">
      <w:pPr>
        <w:pStyle w:val="ListParagraph"/>
        <w:widowControl w:val="0"/>
        <w:numPr>
          <w:ilvl w:val="0"/>
          <w:numId w:val="100"/>
        </w:numPr>
        <w:tabs>
          <w:tab w:val="left" w:pos="820"/>
        </w:tabs>
        <w:ind w:right="216"/>
        <w:jc w:val="left"/>
        <w:rPr>
          <w:b/>
        </w:rPr>
      </w:pPr>
      <w:r w:rsidRPr="00D772CE">
        <w:t>Risk Management Plan;</w:t>
      </w:r>
    </w:p>
    <w:p w14:paraId="0DE086CE" w14:textId="77777777" w:rsidR="00CC6C30" w:rsidRPr="00D772CE" w:rsidRDefault="00CC6C30" w:rsidP="001B64AE">
      <w:pPr>
        <w:pStyle w:val="ListParagraph"/>
        <w:widowControl w:val="0"/>
        <w:numPr>
          <w:ilvl w:val="0"/>
          <w:numId w:val="100"/>
        </w:numPr>
        <w:tabs>
          <w:tab w:val="left" w:pos="820"/>
        </w:tabs>
        <w:ind w:right="216"/>
        <w:jc w:val="left"/>
        <w:rPr>
          <w:b/>
        </w:rPr>
      </w:pPr>
      <w:r w:rsidRPr="00D772CE">
        <w:t xml:space="preserve">Issue Management Plan; </w:t>
      </w:r>
      <w:r w:rsidR="00CC5A3D">
        <w:t>and</w:t>
      </w:r>
    </w:p>
    <w:p w14:paraId="79A03FEF" w14:textId="77777777" w:rsidR="00CC6C30" w:rsidRPr="0086182D" w:rsidRDefault="00CC6C30" w:rsidP="001B64AE">
      <w:pPr>
        <w:pStyle w:val="ListParagraph"/>
        <w:widowControl w:val="0"/>
        <w:numPr>
          <w:ilvl w:val="0"/>
          <w:numId w:val="100"/>
        </w:numPr>
        <w:tabs>
          <w:tab w:val="left" w:pos="820"/>
        </w:tabs>
        <w:ind w:right="216"/>
        <w:jc w:val="left"/>
        <w:rPr>
          <w:b/>
        </w:rPr>
      </w:pPr>
      <w:r w:rsidRPr="00D772CE">
        <w:t>Change Management Plan</w:t>
      </w:r>
      <w:r w:rsidR="00CC5A3D">
        <w:t>.</w:t>
      </w:r>
    </w:p>
    <w:p w14:paraId="13C1AF62" w14:textId="77777777" w:rsidR="001A5468" w:rsidRDefault="001A5468" w:rsidP="001A5468">
      <w:pPr>
        <w:tabs>
          <w:tab w:val="left" w:pos="1515"/>
        </w:tabs>
        <w:ind w:left="2700" w:hanging="270"/>
        <w:rPr>
          <w:rFonts w:cs="Arial"/>
          <w:color w:val="C00000"/>
          <w:szCs w:val="22"/>
        </w:rPr>
      </w:pPr>
    </w:p>
    <w:p w14:paraId="08720A50" w14:textId="77777777" w:rsidR="00343A5B" w:rsidRPr="001A5468" w:rsidRDefault="00343A5B" w:rsidP="001A5468">
      <w:pPr>
        <w:tabs>
          <w:tab w:val="left" w:pos="1515"/>
        </w:tabs>
        <w:ind w:left="2700" w:hanging="270"/>
        <w:rPr>
          <w:rFonts w:cs="Arial"/>
          <w:color w:val="C00000"/>
          <w:szCs w:val="22"/>
        </w:rPr>
      </w:pPr>
    </w:p>
    <w:p w14:paraId="1A024C06" w14:textId="77777777" w:rsidR="003D0D84" w:rsidRPr="00525B86" w:rsidRDefault="003D0D84" w:rsidP="00205AF9">
      <w:pPr>
        <w:pStyle w:val="Heading3"/>
      </w:pPr>
      <w:bookmarkStart w:id="1403" w:name="_Toc518973909"/>
      <w:bookmarkStart w:id="1404" w:name="_Toc519157721"/>
      <w:bookmarkStart w:id="1405" w:name="_Toc519158351"/>
      <w:bookmarkStart w:id="1406" w:name="_Toc519160207"/>
      <w:bookmarkStart w:id="1407" w:name="_Toc474233331"/>
      <w:bookmarkStart w:id="1408" w:name="_Toc487105888"/>
      <w:bookmarkStart w:id="1409" w:name="_Toc65574781"/>
      <w:bookmarkEnd w:id="1403"/>
      <w:bookmarkEnd w:id="1404"/>
      <w:bookmarkEnd w:id="1405"/>
      <w:bookmarkEnd w:id="1406"/>
      <w:r w:rsidRPr="00525B86">
        <w:t>QUALITY MANAGEMENT</w:t>
      </w:r>
      <w:bookmarkEnd w:id="1407"/>
      <w:bookmarkEnd w:id="1408"/>
      <w:bookmarkEnd w:id="1409"/>
    </w:p>
    <w:p w14:paraId="652B350E" w14:textId="77777777" w:rsidR="006738DE" w:rsidRPr="00656F73" w:rsidRDefault="006738DE" w:rsidP="003D0D84"/>
    <w:p w14:paraId="459F40BD" w14:textId="77777777" w:rsidR="003D0D84" w:rsidRPr="00656F73" w:rsidRDefault="003D0D84" w:rsidP="003D0D84">
      <w:pPr>
        <w:autoSpaceDE w:val="0"/>
        <w:autoSpaceDN w:val="0"/>
        <w:adjustRightInd w:val="0"/>
        <w:rPr>
          <w:rFonts w:cs="Arial"/>
          <w:szCs w:val="22"/>
        </w:rPr>
      </w:pPr>
      <w:r w:rsidRPr="00656F73">
        <w:rPr>
          <w:rFonts w:cs="Arial"/>
          <w:szCs w:val="22"/>
        </w:rPr>
        <w:t xml:space="preserve">The Vendor {Contractor} shall provide quality management to ensure that the ITS project achieves the results anticipated by this Bid Solicitation.  This activity shall be ongoing for the duration of the Blanket P.O.  The Vendor {Contractor} shall </w:t>
      </w:r>
      <w:r w:rsidR="005B13BB" w:rsidRPr="00656F73">
        <w:rPr>
          <w:rFonts w:cs="Arial"/>
          <w:szCs w:val="22"/>
        </w:rPr>
        <w:t xml:space="preserve">establish </w:t>
      </w:r>
      <w:r w:rsidRPr="00656F73">
        <w:rPr>
          <w:rFonts w:cs="Arial"/>
          <w:szCs w:val="22"/>
        </w:rPr>
        <w:t xml:space="preserve">and maintain Quality Management </w:t>
      </w:r>
      <w:r w:rsidR="005B13BB" w:rsidRPr="00656F73">
        <w:rPr>
          <w:rFonts w:cs="Arial"/>
          <w:szCs w:val="22"/>
        </w:rPr>
        <w:t>Report(s) including metrics, measures, and/or other indicators</w:t>
      </w:r>
      <w:r w:rsidR="0099019D" w:rsidRPr="00656F73">
        <w:rPr>
          <w:rFonts w:cs="Arial"/>
          <w:szCs w:val="22"/>
        </w:rPr>
        <w:t xml:space="preserve"> to monitor and evaluate project performance.  The Quality Management Report(s) shall</w:t>
      </w:r>
      <w:r w:rsidRPr="00656F73">
        <w:rPr>
          <w:rFonts w:cs="Arial"/>
        </w:rPr>
        <w:t xml:space="preserve"> be delivered to the SPM </w:t>
      </w:r>
      <w:r w:rsidR="005B13BB" w:rsidRPr="00656F73">
        <w:rPr>
          <w:rFonts w:cs="Arial"/>
        </w:rPr>
        <w:t>on a quarterly basis</w:t>
      </w:r>
      <w:r w:rsidR="00CC752B">
        <w:rPr>
          <w:rFonts w:cs="Arial"/>
        </w:rPr>
        <w:t xml:space="preserve"> as determined by the SCM</w:t>
      </w:r>
      <w:r w:rsidRPr="00656F73">
        <w:rPr>
          <w:rFonts w:cs="Arial"/>
        </w:rPr>
        <w:t>.</w:t>
      </w:r>
      <w:r w:rsidRPr="00656F73">
        <w:rPr>
          <w:rFonts w:cs="Arial"/>
          <w:szCs w:val="22"/>
        </w:rPr>
        <w:t xml:space="preserve">  </w:t>
      </w:r>
    </w:p>
    <w:p w14:paraId="098366A9" w14:textId="77777777" w:rsidR="003D0D84" w:rsidRPr="003D0D84" w:rsidRDefault="003D0D84" w:rsidP="003D0D84">
      <w:pPr>
        <w:autoSpaceDE w:val="0"/>
        <w:autoSpaceDN w:val="0"/>
        <w:adjustRightInd w:val="0"/>
        <w:rPr>
          <w:rFonts w:cs="Arial"/>
          <w:szCs w:val="22"/>
        </w:rPr>
      </w:pPr>
    </w:p>
    <w:p w14:paraId="11060643" w14:textId="77777777" w:rsidR="003D0D84" w:rsidRPr="00832F16" w:rsidRDefault="003D0D84" w:rsidP="003D0D84">
      <w:pPr>
        <w:autoSpaceDE w:val="0"/>
        <w:autoSpaceDN w:val="0"/>
        <w:adjustRightInd w:val="0"/>
        <w:rPr>
          <w:rFonts w:cs="Arial"/>
          <w:szCs w:val="22"/>
          <w:u w:val="single"/>
        </w:rPr>
      </w:pPr>
      <w:r w:rsidRPr="00832F16">
        <w:rPr>
          <w:rFonts w:cs="Arial"/>
          <w:szCs w:val="22"/>
          <w:u w:val="single"/>
        </w:rPr>
        <w:t xml:space="preserve">Vendor {Contractor} </w:t>
      </w:r>
      <w:r w:rsidR="00B1617D" w:rsidRPr="00832F16">
        <w:rPr>
          <w:rFonts w:cs="Arial"/>
          <w:szCs w:val="22"/>
          <w:u w:val="single"/>
        </w:rPr>
        <w:t>Deliverable</w:t>
      </w:r>
      <w:r w:rsidR="00B526AC">
        <w:rPr>
          <w:rFonts w:cs="Arial"/>
          <w:szCs w:val="22"/>
          <w:u w:val="single"/>
        </w:rPr>
        <w:t>:</w:t>
      </w:r>
    </w:p>
    <w:p w14:paraId="2F2AF9E7" w14:textId="759F989C" w:rsidR="003D0D84" w:rsidRDefault="005451AA" w:rsidP="001551A9">
      <w:pPr>
        <w:pStyle w:val="ListParagraph"/>
        <w:rPr>
          <w:rFonts w:cs="Arial"/>
          <w:szCs w:val="22"/>
        </w:rPr>
      </w:pPr>
      <w:r w:rsidRPr="00832F16">
        <w:rPr>
          <w:rFonts w:cs="Arial"/>
          <w:szCs w:val="22"/>
        </w:rPr>
        <w:t xml:space="preserve">Quality Management </w:t>
      </w:r>
      <w:r w:rsidR="001551A9">
        <w:rPr>
          <w:rFonts w:cs="Arial"/>
          <w:szCs w:val="22"/>
        </w:rPr>
        <w:t>Report</w:t>
      </w:r>
      <w:r w:rsidR="0099019D">
        <w:rPr>
          <w:rFonts w:cs="Arial"/>
          <w:szCs w:val="22"/>
        </w:rPr>
        <w:t>(s)</w:t>
      </w:r>
      <w:r w:rsidR="001551A9">
        <w:rPr>
          <w:rFonts w:cs="Arial"/>
          <w:szCs w:val="22"/>
        </w:rPr>
        <w:t>.</w:t>
      </w:r>
    </w:p>
    <w:p w14:paraId="06AE8206" w14:textId="77777777" w:rsidR="00A74F0A" w:rsidRPr="00832F16" w:rsidRDefault="00A74F0A" w:rsidP="001551A9">
      <w:pPr>
        <w:pStyle w:val="ListParagraph"/>
      </w:pPr>
    </w:p>
    <w:p w14:paraId="1EC1EA49" w14:textId="77777777" w:rsidR="00B1617D" w:rsidRPr="00832F16" w:rsidRDefault="00B1617D" w:rsidP="005451AA">
      <w:pPr>
        <w:ind w:left="720" w:hanging="360"/>
      </w:pPr>
    </w:p>
    <w:p w14:paraId="1045C46B" w14:textId="77777777" w:rsidR="003D0D84" w:rsidRPr="00A23C25" w:rsidRDefault="00BD0A73" w:rsidP="00205AF9">
      <w:pPr>
        <w:pStyle w:val="Heading3"/>
        <w:rPr>
          <w:rFonts w:eastAsia="Arial"/>
        </w:rPr>
      </w:pPr>
      <w:bookmarkStart w:id="1410" w:name="_Toc518973911"/>
      <w:bookmarkStart w:id="1411" w:name="_Toc519157723"/>
      <w:bookmarkStart w:id="1412" w:name="_Toc519158353"/>
      <w:bookmarkStart w:id="1413" w:name="_Toc519160209"/>
      <w:bookmarkStart w:id="1414" w:name="_Toc518973912"/>
      <w:bookmarkStart w:id="1415" w:name="_Toc519157724"/>
      <w:bookmarkStart w:id="1416" w:name="_Toc519158354"/>
      <w:bookmarkStart w:id="1417" w:name="_Toc519160210"/>
      <w:bookmarkStart w:id="1418" w:name="_Toc65574782"/>
      <w:bookmarkEnd w:id="1410"/>
      <w:bookmarkEnd w:id="1411"/>
      <w:bookmarkEnd w:id="1412"/>
      <w:bookmarkEnd w:id="1413"/>
      <w:bookmarkEnd w:id="1414"/>
      <w:bookmarkEnd w:id="1415"/>
      <w:bookmarkEnd w:id="1416"/>
      <w:bookmarkEnd w:id="1417"/>
      <w:r w:rsidRPr="00A23C25">
        <w:rPr>
          <w:rFonts w:eastAsia="Arial"/>
        </w:rPr>
        <w:t>D</w:t>
      </w:r>
      <w:r w:rsidR="006B4EAC" w:rsidRPr="00A23C25">
        <w:rPr>
          <w:rFonts w:eastAsia="Arial"/>
        </w:rPr>
        <w:t xml:space="preserve">ATA </w:t>
      </w:r>
      <w:r w:rsidR="00147716" w:rsidRPr="00A23C25">
        <w:rPr>
          <w:rFonts w:eastAsia="Arial"/>
        </w:rPr>
        <w:t>REQUIREMENTS</w:t>
      </w:r>
      <w:bookmarkEnd w:id="1418"/>
    </w:p>
    <w:p w14:paraId="5F8D04CD" w14:textId="77777777" w:rsidR="003D0D84" w:rsidRPr="00DB6F18" w:rsidRDefault="003D0D84" w:rsidP="003D0D84">
      <w:pPr>
        <w:rPr>
          <w:rFonts w:eastAsia="Arial"/>
        </w:rPr>
      </w:pPr>
    </w:p>
    <w:p w14:paraId="3FFE14B3" w14:textId="77777777" w:rsidR="00F92A6C" w:rsidRPr="00DB6F18" w:rsidRDefault="0097798A" w:rsidP="00205AF9">
      <w:pPr>
        <w:pStyle w:val="Heading4"/>
        <w:rPr>
          <w:rFonts w:eastAsia="Arial"/>
        </w:rPr>
      </w:pPr>
      <w:r w:rsidRPr="00DB6F18">
        <w:rPr>
          <w:rFonts w:eastAsia="Arial"/>
        </w:rPr>
        <w:t>LOGICAL AND PHYSICAL DATA MODELS</w:t>
      </w:r>
    </w:p>
    <w:p w14:paraId="116CE3E8" w14:textId="77777777" w:rsidR="00F92A6C" w:rsidRPr="00DB6F18" w:rsidRDefault="00F92A6C" w:rsidP="00F92A6C">
      <w:pPr>
        <w:rPr>
          <w:rFonts w:cs="Arial"/>
          <w:bCs/>
          <w:iCs/>
          <w:szCs w:val="20"/>
        </w:rPr>
      </w:pPr>
    </w:p>
    <w:p w14:paraId="196FFCB2" w14:textId="5F6BBD29" w:rsidR="00CA16D9" w:rsidRPr="00DB6F18" w:rsidRDefault="004768BC" w:rsidP="004768BC">
      <w:pPr>
        <w:contextualSpacing/>
        <w:rPr>
          <w:rFonts w:eastAsia="Arial" w:cs="Arial"/>
          <w:spacing w:val="-1"/>
          <w:szCs w:val="22"/>
        </w:rPr>
      </w:pPr>
      <w:r w:rsidRPr="00DB6F18">
        <w:rPr>
          <w:rFonts w:eastAsia="Arial" w:cs="Arial"/>
          <w:spacing w:val="-1"/>
          <w:szCs w:val="22"/>
        </w:rPr>
        <w:t>The Vendor {Contractor} shall provide a logical data model</w:t>
      </w:r>
      <w:r w:rsidR="00CA16D9" w:rsidRPr="00DB6F18">
        <w:rPr>
          <w:rFonts w:eastAsia="Arial" w:cs="Arial"/>
          <w:spacing w:val="-1"/>
          <w:szCs w:val="22"/>
        </w:rPr>
        <w:t>(s)</w:t>
      </w:r>
      <w:r w:rsidRPr="00DB6F18">
        <w:rPr>
          <w:rFonts w:eastAsia="Arial" w:cs="Arial"/>
          <w:spacing w:val="-1"/>
          <w:szCs w:val="22"/>
        </w:rPr>
        <w:t xml:space="preserve"> for the</w:t>
      </w:r>
      <w:r w:rsidR="00CA16D9" w:rsidRPr="00DB6F18">
        <w:rPr>
          <w:rFonts w:eastAsia="Arial" w:cs="Arial"/>
          <w:spacing w:val="-1"/>
          <w:szCs w:val="22"/>
        </w:rPr>
        <w:t xml:space="preserve"> core</w:t>
      </w:r>
      <w:r w:rsidRPr="00DB6F18">
        <w:rPr>
          <w:rFonts w:eastAsia="Arial" w:cs="Arial"/>
          <w:spacing w:val="-1"/>
          <w:szCs w:val="22"/>
        </w:rPr>
        <w:t xml:space="preserve"> </w:t>
      </w:r>
      <w:r w:rsidR="00E93857" w:rsidRPr="00DB6F18">
        <w:rPr>
          <w:rFonts w:eastAsia="Arial" w:cs="Arial"/>
          <w:spacing w:val="-1"/>
          <w:szCs w:val="22"/>
        </w:rPr>
        <w:t xml:space="preserve">COTS product including any </w:t>
      </w:r>
      <w:r w:rsidR="00084676">
        <w:rPr>
          <w:rFonts w:eastAsia="Arial" w:cs="Arial"/>
          <w:spacing w:val="-1"/>
          <w:szCs w:val="22"/>
        </w:rPr>
        <w:t>third-party</w:t>
      </w:r>
      <w:r w:rsidR="00E93857" w:rsidRPr="00DB6F18">
        <w:rPr>
          <w:rFonts w:eastAsia="Arial" w:cs="Arial"/>
          <w:spacing w:val="-1"/>
          <w:szCs w:val="22"/>
        </w:rPr>
        <w:t xml:space="preserve"> components integral to the proposed </w:t>
      </w:r>
      <w:r w:rsidRPr="00DB6F18">
        <w:rPr>
          <w:rFonts w:eastAsia="Arial" w:cs="Arial"/>
          <w:spacing w:val="-1"/>
          <w:szCs w:val="22"/>
        </w:rPr>
        <w:t>ITS solution</w:t>
      </w:r>
      <w:r w:rsidR="00CA16D9" w:rsidRPr="00DB6F18">
        <w:rPr>
          <w:rFonts w:eastAsia="Arial" w:cs="Arial"/>
          <w:spacing w:val="-1"/>
          <w:szCs w:val="22"/>
        </w:rPr>
        <w:t xml:space="preserve">.  The logical data model(s) shall be </w:t>
      </w:r>
      <w:r w:rsidR="00DB45E3" w:rsidRPr="00DB6F18">
        <w:rPr>
          <w:rFonts w:eastAsia="Arial" w:cs="Arial"/>
          <w:spacing w:val="-1"/>
          <w:szCs w:val="22"/>
        </w:rPr>
        <w:t>delivered</w:t>
      </w:r>
      <w:r w:rsidR="00CA16D9" w:rsidRPr="00DB6F18">
        <w:rPr>
          <w:rFonts w:eastAsia="Arial" w:cs="Arial"/>
          <w:spacing w:val="-1"/>
          <w:szCs w:val="22"/>
        </w:rPr>
        <w:t xml:space="preserve"> to the SPM prior to the procurement of </w:t>
      </w:r>
      <w:r w:rsidR="00DB45E3" w:rsidRPr="00DB6F18">
        <w:rPr>
          <w:rFonts w:eastAsia="Arial" w:cs="Arial"/>
          <w:spacing w:val="-1"/>
          <w:szCs w:val="22"/>
        </w:rPr>
        <w:t xml:space="preserve">any </w:t>
      </w:r>
      <w:r w:rsidR="00CA16D9" w:rsidRPr="00DB6F18">
        <w:rPr>
          <w:rFonts w:eastAsia="Arial" w:cs="Arial"/>
          <w:spacing w:val="-1"/>
          <w:szCs w:val="22"/>
        </w:rPr>
        <w:t>hardware and</w:t>
      </w:r>
      <w:r w:rsidR="00DB45E3" w:rsidRPr="00DB6F18">
        <w:rPr>
          <w:rFonts w:eastAsia="Arial" w:cs="Arial"/>
          <w:spacing w:val="-1"/>
          <w:szCs w:val="22"/>
        </w:rPr>
        <w:t>/or</w:t>
      </w:r>
      <w:r w:rsidR="00CA16D9" w:rsidRPr="00DB6F18">
        <w:rPr>
          <w:rFonts w:eastAsia="Arial" w:cs="Arial"/>
          <w:spacing w:val="-1"/>
          <w:szCs w:val="22"/>
        </w:rPr>
        <w:t xml:space="preserve"> software to support the ITS.</w:t>
      </w:r>
    </w:p>
    <w:p w14:paraId="783E0217" w14:textId="77777777" w:rsidR="00DB45E3" w:rsidRPr="00DB6F18" w:rsidRDefault="00DB45E3" w:rsidP="004768BC">
      <w:pPr>
        <w:contextualSpacing/>
        <w:rPr>
          <w:rFonts w:cs="Arial"/>
          <w:spacing w:val="-1"/>
          <w:szCs w:val="22"/>
        </w:rPr>
      </w:pPr>
    </w:p>
    <w:p w14:paraId="7DE32CDB" w14:textId="77777777" w:rsidR="00DB45E3" w:rsidRPr="00A23C25" w:rsidRDefault="00DB45E3" w:rsidP="004768BC">
      <w:pPr>
        <w:contextualSpacing/>
        <w:rPr>
          <w:rFonts w:cs="Arial"/>
          <w:color w:val="C00000"/>
          <w:spacing w:val="-1"/>
          <w:szCs w:val="22"/>
        </w:rPr>
      </w:pPr>
      <w:r w:rsidRPr="00DB6F18">
        <w:rPr>
          <w:rFonts w:cs="Arial"/>
          <w:spacing w:val="-1"/>
          <w:szCs w:val="22"/>
        </w:rPr>
        <w:lastRenderedPageBreak/>
        <w:t xml:space="preserve">The State recognizes that </w:t>
      </w:r>
      <w:r w:rsidR="00525465" w:rsidRPr="00DB6F18">
        <w:rPr>
          <w:rFonts w:cs="Arial"/>
          <w:spacing w:val="-1"/>
          <w:szCs w:val="22"/>
        </w:rPr>
        <w:t xml:space="preserve">a </w:t>
      </w:r>
      <w:r w:rsidRPr="00DB6F18">
        <w:rPr>
          <w:rFonts w:cs="Arial"/>
          <w:spacing w:val="-1"/>
          <w:szCs w:val="22"/>
        </w:rPr>
        <w:t xml:space="preserve">physical data model(s) of a COTS solution may be proprietary, </w:t>
      </w:r>
      <w:r w:rsidR="00BC303D" w:rsidRPr="00DB6F18">
        <w:rPr>
          <w:rFonts w:cs="Arial"/>
          <w:spacing w:val="-1"/>
          <w:szCs w:val="22"/>
        </w:rPr>
        <w:t xml:space="preserve">however, at a minimum, </w:t>
      </w:r>
      <w:r w:rsidRPr="00DB6F18">
        <w:rPr>
          <w:rFonts w:cs="Arial"/>
          <w:spacing w:val="-1"/>
          <w:szCs w:val="22"/>
        </w:rPr>
        <w:t>the Vendor {Contractor} shall prepare and provide</w:t>
      </w:r>
      <w:r w:rsidR="00BC303D" w:rsidRPr="00DB6F18">
        <w:rPr>
          <w:rFonts w:cs="Arial"/>
          <w:spacing w:val="-1"/>
          <w:szCs w:val="22"/>
        </w:rPr>
        <w:t xml:space="preserve"> </w:t>
      </w:r>
      <w:r w:rsidRPr="00DB6F18">
        <w:rPr>
          <w:rFonts w:cs="Arial"/>
          <w:spacing w:val="-1"/>
          <w:szCs w:val="22"/>
        </w:rPr>
        <w:t>a ph</w:t>
      </w:r>
      <w:r w:rsidR="00810093">
        <w:rPr>
          <w:rFonts w:cs="Arial"/>
          <w:spacing w:val="-1"/>
          <w:szCs w:val="22"/>
        </w:rPr>
        <w:t>ysical data model(s) for the NJ-</w:t>
      </w:r>
      <w:r w:rsidRPr="00DB6F18">
        <w:rPr>
          <w:rFonts w:cs="Arial"/>
          <w:spacing w:val="-1"/>
          <w:szCs w:val="22"/>
        </w:rPr>
        <w:t>specific data structures.</w:t>
      </w:r>
      <w:r w:rsidR="00BC303D" w:rsidRPr="00DB6F18">
        <w:rPr>
          <w:rFonts w:cs="Arial"/>
          <w:spacing w:val="-1"/>
          <w:szCs w:val="22"/>
        </w:rPr>
        <w:t xml:space="preserve">  </w:t>
      </w:r>
      <w:r w:rsidR="00BC303D" w:rsidRPr="00DB6F18">
        <w:rPr>
          <w:rFonts w:eastAsia="Arial" w:cs="Arial"/>
          <w:spacing w:val="-1"/>
          <w:szCs w:val="22"/>
        </w:rPr>
        <w:t xml:space="preserve">The physical data model(s) shall include table names, column names </w:t>
      </w:r>
      <w:r w:rsidR="00BC303D" w:rsidRPr="00BC303D">
        <w:rPr>
          <w:rFonts w:eastAsia="Arial" w:cs="Arial"/>
          <w:spacing w:val="-1"/>
          <w:szCs w:val="22"/>
        </w:rPr>
        <w:t>and values, primary &amp; foreign keys, and relationships among the tables.</w:t>
      </w:r>
      <w:r w:rsidR="00BC303D">
        <w:rPr>
          <w:rFonts w:eastAsia="Arial" w:cs="Arial"/>
          <w:spacing w:val="-1"/>
          <w:szCs w:val="22"/>
        </w:rPr>
        <w:t xml:space="preserve">  </w:t>
      </w:r>
    </w:p>
    <w:p w14:paraId="0F3CBB2F" w14:textId="77777777" w:rsidR="00913E34" w:rsidRPr="00A23C25" w:rsidRDefault="00913E34" w:rsidP="005A55DC">
      <w:pPr>
        <w:contextualSpacing/>
        <w:rPr>
          <w:rFonts w:eastAsia="Arial" w:cs="Arial"/>
          <w:spacing w:val="-1"/>
          <w:szCs w:val="22"/>
        </w:rPr>
      </w:pPr>
    </w:p>
    <w:p w14:paraId="27E5A3A9" w14:textId="77777777" w:rsidR="00913E34" w:rsidRPr="00A23C25" w:rsidRDefault="00913E34" w:rsidP="00205AF9">
      <w:pPr>
        <w:pStyle w:val="Heading4"/>
        <w:rPr>
          <w:rFonts w:eastAsia="Arial" w:cs="Arial"/>
          <w:spacing w:val="-1"/>
          <w:szCs w:val="22"/>
        </w:rPr>
      </w:pPr>
      <w:r w:rsidRPr="00A23C25">
        <w:rPr>
          <w:rFonts w:eastAsia="Arial"/>
        </w:rPr>
        <w:t>DATA DICTIONARY</w:t>
      </w:r>
    </w:p>
    <w:p w14:paraId="2FC45CF8" w14:textId="77777777" w:rsidR="00913E34" w:rsidRPr="00A23C25" w:rsidRDefault="00913E34" w:rsidP="005A55DC">
      <w:pPr>
        <w:contextualSpacing/>
        <w:rPr>
          <w:rFonts w:eastAsia="Arial" w:cs="Arial"/>
          <w:spacing w:val="-1"/>
          <w:szCs w:val="22"/>
        </w:rPr>
      </w:pPr>
    </w:p>
    <w:p w14:paraId="1B2F5004" w14:textId="77777777" w:rsidR="00A55574" w:rsidRPr="00DB6F18" w:rsidRDefault="00CC1C69" w:rsidP="005A55DC">
      <w:pPr>
        <w:contextualSpacing/>
        <w:rPr>
          <w:rFonts w:cs="Arial"/>
          <w:bCs/>
          <w:iCs/>
          <w:szCs w:val="22"/>
        </w:rPr>
      </w:pPr>
      <w:r w:rsidRPr="00A23C25">
        <w:rPr>
          <w:rFonts w:cs="Arial"/>
          <w:bCs/>
          <w:iCs/>
          <w:szCs w:val="22"/>
        </w:rPr>
        <w:t xml:space="preserve">The Vendor {Contractor} </w:t>
      </w:r>
      <w:r w:rsidR="005A55DC" w:rsidRPr="00A23C25">
        <w:rPr>
          <w:rFonts w:cs="Arial"/>
          <w:bCs/>
          <w:iCs/>
          <w:szCs w:val="22"/>
        </w:rPr>
        <w:t xml:space="preserve">shall provide a data dictionary </w:t>
      </w:r>
      <w:r w:rsidR="00397B4B" w:rsidRPr="00DB6F18">
        <w:rPr>
          <w:rFonts w:cs="Arial"/>
          <w:bCs/>
          <w:iCs/>
          <w:szCs w:val="22"/>
        </w:rPr>
        <w:t xml:space="preserve">describing the </w:t>
      </w:r>
      <w:r w:rsidR="00CF54B0" w:rsidRPr="00DB6F18">
        <w:rPr>
          <w:rFonts w:cs="Arial"/>
          <w:bCs/>
          <w:iCs/>
          <w:szCs w:val="22"/>
        </w:rPr>
        <w:t xml:space="preserve">ITS business </w:t>
      </w:r>
      <w:r w:rsidR="00397B4B" w:rsidRPr="00DB6F18">
        <w:rPr>
          <w:rFonts w:cs="Arial"/>
          <w:bCs/>
          <w:iCs/>
          <w:szCs w:val="22"/>
        </w:rPr>
        <w:t>data</w:t>
      </w:r>
      <w:r w:rsidR="00CF54B0" w:rsidRPr="00DB6F18">
        <w:rPr>
          <w:rFonts w:cs="Arial"/>
          <w:bCs/>
          <w:iCs/>
          <w:szCs w:val="22"/>
        </w:rPr>
        <w:t xml:space="preserve"> elements</w:t>
      </w:r>
      <w:r w:rsidR="00397B4B" w:rsidRPr="00DB6F18">
        <w:rPr>
          <w:rFonts w:cs="Arial"/>
          <w:bCs/>
          <w:iCs/>
          <w:szCs w:val="22"/>
        </w:rPr>
        <w:t xml:space="preserve">, </w:t>
      </w:r>
      <w:r w:rsidR="00076E6F" w:rsidRPr="00DB6F18">
        <w:rPr>
          <w:rFonts w:cs="Arial"/>
          <w:bCs/>
          <w:iCs/>
          <w:szCs w:val="22"/>
        </w:rPr>
        <w:t>including table name, field name, field description, data type, data format, and indexes</w:t>
      </w:r>
      <w:r w:rsidR="00166FFE" w:rsidRPr="00DB6F18">
        <w:rPr>
          <w:rFonts w:cs="Arial"/>
          <w:bCs/>
          <w:iCs/>
          <w:szCs w:val="22"/>
        </w:rPr>
        <w:t xml:space="preserve">.  </w:t>
      </w:r>
      <w:r w:rsidR="00CF54B0" w:rsidRPr="00DB6F18">
        <w:rPr>
          <w:rFonts w:cs="Arial"/>
          <w:bCs/>
          <w:iCs/>
          <w:szCs w:val="22"/>
        </w:rPr>
        <w:t>The data dictionary shall include</w:t>
      </w:r>
      <w:r w:rsidR="00BB7894" w:rsidRPr="00DB6F18">
        <w:rPr>
          <w:rFonts w:cs="Arial"/>
          <w:bCs/>
          <w:iCs/>
          <w:szCs w:val="22"/>
        </w:rPr>
        <w:t xml:space="preserve"> core ITS data elements and</w:t>
      </w:r>
      <w:r w:rsidR="00CF54B0" w:rsidRPr="00DB6F18">
        <w:rPr>
          <w:rFonts w:cs="Arial"/>
          <w:bCs/>
          <w:iCs/>
          <w:szCs w:val="22"/>
        </w:rPr>
        <w:t xml:space="preserve"> </w:t>
      </w:r>
      <w:r w:rsidR="00810093">
        <w:rPr>
          <w:rFonts w:cs="Arial"/>
          <w:bCs/>
          <w:iCs/>
          <w:szCs w:val="22"/>
        </w:rPr>
        <w:t>NJ-</w:t>
      </w:r>
      <w:r w:rsidRPr="00DB6F18">
        <w:rPr>
          <w:rFonts w:cs="Arial"/>
          <w:bCs/>
          <w:iCs/>
          <w:szCs w:val="22"/>
        </w:rPr>
        <w:t xml:space="preserve">specific </w:t>
      </w:r>
      <w:r w:rsidR="00A61450" w:rsidRPr="00DB6F18">
        <w:rPr>
          <w:rFonts w:cs="Arial"/>
          <w:bCs/>
          <w:iCs/>
          <w:szCs w:val="22"/>
        </w:rPr>
        <w:t>file structures.</w:t>
      </w:r>
      <w:r w:rsidR="00A23C25" w:rsidRPr="00DB6F18">
        <w:rPr>
          <w:rFonts w:cs="Arial"/>
          <w:bCs/>
          <w:iCs/>
          <w:szCs w:val="22"/>
        </w:rPr>
        <w:t xml:space="preserve"> </w:t>
      </w:r>
    </w:p>
    <w:p w14:paraId="011D6C98" w14:textId="77777777" w:rsidR="00EC6E56" w:rsidRPr="00DB6F18" w:rsidRDefault="00EC6E56" w:rsidP="00EC6E56">
      <w:pPr>
        <w:rPr>
          <w:rFonts w:cs="Arial"/>
          <w:szCs w:val="22"/>
        </w:rPr>
      </w:pPr>
    </w:p>
    <w:p w14:paraId="60DBAD1A" w14:textId="77777777" w:rsidR="00EC6E56" w:rsidRPr="00A23C25" w:rsidRDefault="00037B22" w:rsidP="00205AF9">
      <w:pPr>
        <w:pStyle w:val="Heading4"/>
        <w:rPr>
          <w:rFonts w:eastAsia="Arial" w:cs="Arial"/>
          <w:spacing w:val="-1"/>
          <w:szCs w:val="22"/>
        </w:rPr>
      </w:pPr>
      <w:r w:rsidRPr="00A23C25">
        <w:rPr>
          <w:rFonts w:eastAsia="Arial"/>
        </w:rPr>
        <w:t>DATA ARCHIVAL AND RECORD RETENTION</w:t>
      </w:r>
    </w:p>
    <w:p w14:paraId="668CACE4" w14:textId="77777777" w:rsidR="00EC6E56" w:rsidRPr="00A23C25" w:rsidRDefault="00EC6E56" w:rsidP="00EC6E56">
      <w:pPr>
        <w:rPr>
          <w:rFonts w:cs="Arial"/>
          <w:szCs w:val="22"/>
        </w:rPr>
      </w:pPr>
    </w:p>
    <w:p w14:paraId="3DD18217" w14:textId="77777777" w:rsidR="00147716" w:rsidRPr="00A23C25" w:rsidRDefault="008B672D" w:rsidP="00EC6E56">
      <w:pPr>
        <w:rPr>
          <w:rFonts w:cs="Arial"/>
          <w:szCs w:val="22"/>
        </w:rPr>
      </w:pPr>
      <w:r w:rsidRPr="00A23C25">
        <w:rPr>
          <w:rFonts w:cs="Arial"/>
          <w:szCs w:val="22"/>
        </w:rPr>
        <w:t>The Vendor {Contractor} shall provide the ability to archive ITS data and support the archival o</w:t>
      </w:r>
      <w:r w:rsidR="00147716" w:rsidRPr="00A23C25">
        <w:rPr>
          <w:rFonts w:cs="Arial"/>
          <w:szCs w:val="22"/>
        </w:rPr>
        <w:t xml:space="preserve">f </w:t>
      </w:r>
      <w:r w:rsidR="00C377A1" w:rsidRPr="00A23C25">
        <w:rPr>
          <w:rFonts w:cs="Arial"/>
          <w:szCs w:val="22"/>
        </w:rPr>
        <w:t>various</w:t>
      </w:r>
      <w:r w:rsidR="00147716" w:rsidRPr="00A23C25">
        <w:rPr>
          <w:rFonts w:cs="Arial"/>
          <w:szCs w:val="22"/>
        </w:rPr>
        <w:t xml:space="preserve"> types of data, including master data, transactional data, electronic documents, email and other </w:t>
      </w:r>
      <w:r w:rsidR="00552008" w:rsidRPr="00A23C25">
        <w:rPr>
          <w:rFonts w:cs="Arial"/>
          <w:szCs w:val="22"/>
        </w:rPr>
        <w:t xml:space="preserve">supported media types.  </w:t>
      </w:r>
      <w:r w:rsidRPr="00A23C25">
        <w:rPr>
          <w:rFonts w:cs="Arial"/>
          <w:szCs w:val="22"/>
        </w:rPr>
        <w:t xml:space="preserve"> </w:t>
      </w:r>
      <w:r w:rsidR="00552008" w:rsidRPr="00A23C25">
        <w:rPr>
          <w:rFonts w:cs="Arial"/>
          <w:szCs w:val="22"/>
        </w:rPr>
        <w:t xml:space="preserve">Archival capabilities shall include the ability to search and retrieve archived data and bring selected data back into the </w:t>
      </w:r>
      <w:r w:rsidR="001609B9">
        <w:rPr>
          <w:rFonts w:cs="Arial"/>
          <w:szCs w:val="22"/>
        </w:rPr>
        <w:t xml:space="preserve">live operational </w:t>
      </w:r>
      <w:r w:rsidR="00552008" w:rsidRPr="00A23C25">
        <w:rPr>
          <w:rFonts w:cs="Arial"/>
          <w:szCs w:val="22"/>
        </w:rPr>
        <w:t>ITS.</w:t>
      </w:r>
    </w:p>
    <w:p w14:paraId="29788F56" w14:textId="77777777" w:rsidR="00EC6E56" w:rsidRPr="00A55574" w:rsidRDefault="00EC6E56" w:rsidP="005A55DC">
      <w:pPr>
        <w:contextualSpacing/>
        <w:rPr>
          <w:rFonts w:cs="Arial"/>
          <w:bCs/>
          <w:iCs/>
          <w:color w:val="C00000"/>
          <w:szCs w:val="22"/>
        </w:rPr>
      </w:pPr>
    </w:p>
    <w:p w14:paraId="111FAE10" w14:textId="77777777" w:rsidR="001A735D" w:rsidRPr="003D0D84" w:rsidRDefault="001A735D" w:rsidP="001A735D">
      <w:pPr>
        <w:jc w:val="left"/>
        <w:rPr>
          <w:rFonts w:ascii="Times New Roman" w:hAnsi="Times New Roman"/>
          <w:szCs w:val="22"/>
        </w:rPr>
      </w:pPr>
      <w:r w:rsidRPr="003D0D84">
        <w:rPr>
          <w:rFonts w:cs="Arial"/>
          <w:color w:val="0B0B0B"/>
          <w:szCs w:val="22"/>
        </w:rPr>
        <w:t xml:space="preserve">The Vendor {Contractor} </w:t>
      </w:r>
      <w:r>
        <w:rPr>
          <w:rFonts w:cs="Arial"/>
          <w:color w:val="0B0B0B"/>
          <w:szCs w:val="22"/>
        </w:rPr>
        <w:t>shall</w:t>
      </w:r>
      <w:r w:rsidRPr="003D0D84">
        <w:rPr>
          <w:rFonts w:cs="Arial"/>
          <w:color w:val="0B0B0B"/>
          <w:szCs w:val="22"/>
        </w:rPr>
        <w:t xml:space="preserve"> adhere to the State electronic records management and records retention requirements</w:t>
      </w:r>
      <w:r w:rsidR="00ED02CB">
        <w:rPr>
          <w:rFonts w:cs="Arial"/>
          <w:color w:val="0B0B0B"/>
          <w:szCs w:val="22"/>
        </w:rPr>
        <w:t xml:space="preserve"> found at: </w:t>
      </w:r>
      <w:r w:rsidRPr="003D0D84">
        <w:rPr>
          <w:rFonts w:cs="Arial"/>
          <w:color w:val="0B0B0B"/>
          <w:szCs w:val="22"/>
        </w:rPr>
        <w:t xml:space="preserve"> </w:t>
      </w:r>
      <w:hyperlink r:id="rId36" w:history="1">
        <w:r w:rsidRPr="003D0D84">
          <w:rPr>
            <w:rFonts w:eastAsia="Arial" w:cs="Arial"/>
            <w:i/>
            <w:color w:val="0000FF"/>
            <w:spacing w:val="1"/>
            <w:szCs w:val="22"/>
            <w:u w:val="single"/>
          </w:rPr>
          <w:t>http://www.state.nj.us/treasury/revenue/rms/index.shtml</w:t>
        </w:r>
      </w:hyperlink>
      <w:r w:rsidRPr="003D0D84">
        <w:rPr>
          <w:rFonts w:eastAsia="Arial" w:cs="Arial"/>
          <w:i/>
          <w:spacing w:val="1"/>
          <w:szCs w:val="22"/>
        </w:rPr>
        <w:t>).</w:t>
      </w:r>
      <w:r w:rsidRPr="003D0D84">
        <w:rPr>
          <w:rFonts w:eastAsia="Arial" w:cs="Arial"/>
          <w:i/>
          <w:color w:val="0124B7"/>
          <w:spacing w:val="1"/>
          <w:szCs w:val="22"/>
        </w:rPr>
        <w:t xml:space="preserve"> </w:t>
      </w:r>
    </w:p>
    <w:p w14:paraId="07654ACC" w14:textId="77777777" w:rsidR="001A735D" w:rsidRDefault="001A735D" w:rsidP="00F92A6C">
      <w:pPr>
        <w:ind w:left="720"/>
        <w:contextualSpacing/>
        <w:rPr>
          <w:rFonts w:cs="Arial"/>
          <w:bCs/>
          <w:iCs/>
          <w:szCs w:val="22"/>
          <w:u w:val="single"/>
        </w:rPr>
      </w:pPr>
    </w:p>
    <w:p w14:paraId="53F32350" w14:textId="77777777" w:rsidR="00C377A1" w:rsidRPr="00DB6F18" w:rsidRDefault="00166FFE" w:rsidP="00205AF9">
      <w:pPr>
        <w:pStyle w:val="Heading4"/>
        <w:rPr>
          <w:rFonts w:eastAsia="Arial" w:cs="Arial"/>
          <w:spacing w:val="-1"/>
          <w:szCs w:val="22"/>
        </w:rPr>
      </w:pPr>
      <w:r w:rsidRPr="00DB6F18">
        <w:rPr>
          <w:rFonts w:eastAsia="Arial"/>
        </w:rPr>
        <w:t>EXTERNAL DATA WAREHOUSE AND/OR REPOSITORY</w:t>
      </w:r>
    </w:p>
    <w:p w14:paraId="319E9E89" w14:textId="77777777" w:rsidR="00C377A1" w:rsidRPr="00DB6F18" w:rsidRDefault="00C377A1" w:rsidP="00C377A1">
      <w:pPr>
        <w:contextualSpacing/>
        <w:rPr>
          <w:rFonts w:cs="Arial"/>
          <w:bCs/>
          <w:iCs/>
          <w:szCs w:val="22"/>
        </w:rPr>
      </w:pPr>
    </w:p>
    <w:p w14:paraId="2D34CBE2" w14:textId="77777777" w:rsidR="00591CE4" w:rsidRPr="0001799F" w:rsidRDefault="00591CE4" w:rsidP="00591CE4">
      <w:pPr>
        <w:contextualSpacing/>
        <w:rPr>
          <w:rFonts w:cs="Arial"/>
          <w:bCs/>
          <w:iCs/>
          <w:szCs w:val="22"/>
        </w:rPr>
      </w:pPr>
      <w:r w:rsidRPr="0001799F">
        <w:rPr>
          <w:rFonts w:cs="Arial"/>
          <w:bCs/>
          <w:iCs/>
          <w:szCs w:val="22"/>
        </w:rPr>
        <w:t>If an external data warehouse or</w:t>
      </w:r>
      <w:r>
        <w:rPr>
          <w:rFonts w:cs="Arial"/>
          <w:bCs/>
          <w:iCs/>
          <w:szCs w:val="22"/>
        </w:rPr>
        <w:t xml:space="preserve"> other external data repository, such as the Taxation Data Warehouse, </w:t>
      </w:r>
      <w:r w:rsidRPr="0001799F">
        <w:rPr>
          <w:rFonts w:cs="Arial"/>
          <w:bCs/>
          <w:iCs/>
          <w:szCs w:val="22"/>
        </w:rPr>
        <w:t>is proposed as part of the ITS solution</w:t>
      </w:r>
      <w:r>
        <w:rPr>
          <w:rFonts w:cs="Arial"/>
          <w:bCs/>
          <w:iCs/>
          <w:szCs w:val="22"/>
        </w:rPr>
        <w:t xml:space="preserve"> the Vendor </w:t>
      </w:r>
      <w:r w:rsidR="00192E7B">
        <w:rPr>
          <w:rFonts w:cs="Arial"/>
          <w:bCs/>
          <w:iCs/>
          <w:szCs w:val="22"/>
        </w:rPr>
        <w:t xml:space="preserve">{Contractor} </w:t>
      </w:r>
      <w:r>
        <w:rPr>
          <w:rFonts w:cs="Arial"/>
          <w:bCs/>
          <w:iCs/>
          <w:szCs w:val="22"/>
        </w:rPr>
        <w:t xml:space="preserve">shall ensure </w:t>
      </w:r>
      <w:r w:rsidR="00DA2158">
        <w:rPr>
          <w:rFonts w:cs="Arial"/>
          <w:bCs/>
          <w:iCs/>
          <w:szCs w:val="22"/>
        </w:rPr>
        <w:t>that</w:t>
      </w:r>
      <w:r>
        <w:rPr>
          <w:rFonts w:cs="Arial"/>
          <w:bCs/>
          <w:iCs/>
          <w:szCs w:val="22"/>
        </w:rPr>
        <w:t xml:space="preserve"> </w:t>
      </w:r>
      <w:r w:rsidR="00DA2158">
        <w:rPr>
          <w:rFonts w:cs="Arial"/>
          <w:bCs/>
          <w:iCs/>
          <w:szCs w:val="22"/>
        </w:rPr>
        <w:t xml:space="preserve">the ITS data structures are built and populated in the </w:t>
      </w:r>
      <w:r>
        <w:rPr>
          <w:rFonts w:cs="Arial"/>
          <w:bCs/>
          <w:iCs/>
          <w:szCs w:val="22"/>
        </w:rPr>
        <w:t>external data source</w:t>
      </w:r>
      <w:r w:rsidR="00DA2158">
        <w:rPr>
          <w:rFonts w:cs="Arial"/>
          <w:bCs/>
          <w:iCs/>
          <w:szCs w:val="22"/>
        </w:rPr>
        <w:t xml:space="preserve">. </w:t>
      </w:r>
      <w:r>
        <w:rPr>
          <w:rFonts w:cs="Arial"/>
          <w:bCs/>
          <w:iCs/>
          <w:szCs w:val="22"/>
        </w:rPr>
        <w:t xml:space="preserve"> In addition, t</w:t>
      </w:r>
      <w:r w:rsidRPr="0001799F">
        <w:rPr>
          <w:rFonts w:cs="Arial"/>
          <w:bCs/>
          <w:iCs/>
          <w:szCs w:val="22"/>
        </w:rPr>
        <w:t xml:space="preserve">he Vendor {Contractor} must </w:t>
      </w:r>
      <w:r>
        <w:rPr>
          <w:rFonts w:cs="Arial"/>
          <w:bCs/>
          <w:iCs/>
          <w:szCs w:val="22"/>
        </w:rPr>
        <w:t xml:space="preserve">incorporate the external data warehouse </w:t>
      </w:r>
      <w:r w:rsidR="00DA2158">
        <w:rPr>
          <w:rFonts w:cs="Arial"/>
          <w:bCs/>
          <w:iCs/>
          <w:szCs w:val="22"/>
        </w:rPr>
        <w:t>and/</w:t>
      </w:r>
      <w:r>
        <w:rPr>
          <w:rFonts w:cs="Arial"/>
          <w:bCs/>
          <w:iCs/>
          <w:szCs w:val="22"/>
        </w:rPr>
        <w:t xml:space="preserve">or external data repository in the respective </w:t>
      </w:r>
      <w:r w:rsidR="00584818">
        <w:rPr>
          <w:rFonts w:cs="Arial"/>
          <w:bCs/>
          <w:iCs/>
          <w:szCs w:val="22"/>
        </w:rPr>
        <w:t>d</w:t>
      </w:r>
      <w:r>
        <w:rPr>
          <w:rFonts w:cs="Arial"/>
          <w:bCs/>
          <w:iCs/>
          <w:szCs w:val="22"/>
        </w:rPr>
        <w:t xml:space="preserve">eliverables in </w:t>
      </w:r>
      <w:r w:rsidRPr="0001799F">
        <w:rPr>
          <w:rFonts w:cs="Arial"/>
          <w:bCs/>
          <w:iCs/>
          <w:szCs w:val="22"/>
        </w:rPr>
        <w:t xml:space="preserve">Sections 3.3.4 </w:t>
      </w:r>
      <w:r w:rsidRPr="0001799F">
        <w:rPr>
          <w:rFonts w:cs="Arial"/>
          <w:bCs/>
          <w:i/>
          <w:iCs/>
          <w:szCs w:val="22"/>
        </w:rPr>
        <w:t>Data Requirements</w:t>
      </w:r>
      <w:r w:rsidRPr="0001799F">
        <w:rPr>
          <w:rFonts w:cs="Arial"/>
          <w:bCs/>
          <w:iCs/>
          <w:szCs w:val="22"/>
        </w:rPr>
        <w:t xml:space="preserve"> and 3.3.7 </w:t>
      </w:r>
      <w:r w:rsidRPr="0001799F">
        <w:rPr>
          <w:rFonts w:cs="Arial"/>
          <w:bCs/>
          <w:i/>
          <w:iCs/>
          <w:szCs w:val="22"/>
        </w:rPr>
        <w:t>Assessments and Plans</w:t>
      </w:r>
      <w:r>
        <w:rPr>
          <w:rFonts w:cs="Arial"/>
          <w:bCs/>
          <w:i/>
          <w:iCs/>
          <w:szCs w:val="22"/>
        </w:rPr>
        <w:t xml:space="preserve">. </w:t>
      </w:r>
      <w:r w:rsidRPr="0001799F">
        <w:rPr>
          <w:rFonts w:cs="Arial"/>
          <w:bCs/>
          <w:iCs/>
          <w:szCs w:val="22"/>
        </w:rPr>
        <w:t xml:space="preserve"> </w:t>
      </w:r>
    </w:p>
    <w:p w14:paraId="5D7E55F8" w14:textId="77777777" w:rsidR="00591CE4" w:rsidRDefault="00591CE4" w:rsidP="00591CE4">
      <w:pPr>
        <w:rPr>
          <w:rFonts w:eastAsia="Arial"/>
          <w:color w:val="C00000"/>
        </w:rPr>
      </w:pPr>
    </w:p>
    <w:p w14:paraId="52B50620" w14:textId="77777777" w:rsidR="00591CE4" w:rsidRPr="00961001" w:rsidRDefault="00591CE4" w:rsidP="00591CE4">
      <w:pPr>
        <w:rPr>
          <w:rFonts w:cs="Arial"/>
          <w:bCs/>
          <w:iCs/>
          <w:color w:val="000000" w:themeColor="text1"/>
          <w:szCs w:val="22"/>
          <w:u w:val="single"/>
        </w:rPr>
      </w:pPr>
      <w:r w:rsidRPr="00961001">
        <w:rPr>
          <w:rFonts w:cs="Arial"/>
          <w:bCs/>
          <w:iCs/>
          <w:color w:val="000000" w:themeColor="text1"/>
          <w:szCs w:val="22"/>
          <w:u w:val="single"/>
        </w:rPr>
        <w:t>Vendor {Contractor} Deliverables:</w:t>
      </w:r>
    </w:p>
    <w:p w14:paraId="05B8DD35" w14:textId="77777777" w:rsidR="00591CE4" w:rsidRPr="00961001" w:rsidRDefault="00591CE4" w:rsidP="001B64AE">
      <w:pPr>
        <w:numPr>
          <w:ilvl w:val="0"/>
          <w:numId w:val="90"/>
        </w:numPr>
        <w:tabs>
          <w:tab w:val="left" w:pos="1890"/>
        </w:tabs>
        <w:contextualSpacing/>
        <w:jc w:val="left"/>
        <w:rPr>
          <w:rFonts w:cs="Arial"/>
          <w:bCs/>
          <w:iCs/>
          <w:color w:val="000000" w:themeColor="text1"/>
          <w:szCs w:val="22"/>
        </w:rPr>
      </w:pPr>
      <w:r w:rsidRPr="00961001">
        <w:rPr>
          <w:rFonts w:cs="Arial"/>
          <w:bCs/>
          <w:iCs/>
          <w:color w:val="000000" w:themeColor="text1"/>
          <w:szCs w:val="22"/>
        </w:rPr>
        <w:t xml:space="preserve">Logical </w:t>
      </w:r>
      <w:r w:rsidR="00871F25">
        <w:rPr>
          <w:rFonts w:cs="Arial"/>
          <w:bCs/>
          <w:iCs/>
          <w:color w:val="000000" w:themeColor="text1"/>
          <w:szCs w:val="22"/>
        </w:rPr>
        <w:t>D</w:t>
      </w:r>
      <w:r w:rsidRPr="00961001">
        <w:rPr>
          <w:rFonts w:cs="Arial"/>
          <w:bCs/>
          <w:iCs/>
          <w:color w:val="000000" w:themeColor="text1"/>
          <w:szCs w:val="22"/>
        </w:rPr>
        <w:t xml:space="preserve">ata </w:t>
      </w:r>
      <w:r w:rsidR="00871F25">
        <w:rPr>
          <w:rFonts w:cs="Arial"/>
          <w:bCs/>
          <w:iCs/>
          <w:color w:val="000000" w:themeColor="text1"/>
          <w:szCs w:val="22"/>
        </w:rPr>
        <w:t>M</w:t>
      </w:r>
      <w:r w:rsidRPr="00961001">
        <w:rPr>
          <w:rFonts w:cs="Arial"/>
          <w:bCs/>
          <w:iCs/>
          <w:color w:val="000000" w:themeColor="text1"/>
          <w:szCs w:val="22"/>
        </w:rPr>
        <w:t xml:space="preserve">odel(s) for the ITS </w:t>
      </w:r>
      <w:r w:rsidR="00283498">
        <w:rPr>
          <w:rFonts w:cs="Arial"/>
          <w:bCs/>
          <w:iCs/>
          <w:color w:val="000000" w:themeColor="text1"/>
          <w:szCs w:val="22"/>
        </w:rPr>
        <w:t>S</w:t>
      </w:r>
      <w:r w:rsidRPr="00961001">
        <w:rPr>
          <w:rFonts w:cs="Arial"/>
          <w:bCs/>
          <w:iCs/>
          <w:color w:val="000000" w:themeColor="text1"/>
          <w:szCs w:val="22"/>
        </w:rPr>
        <w:t xml:space="preserve">olution, including </w:t>
      </w:r>
      <w:r w:rsidR="00A76748">
        <w:rPr>
          <w:rFonts w:cs="Arial"/>
          <w:bCs/>
          <w:iCs/>
          <w:color w:val="000000" w:themeColor="text1"/>
          <w:szCs w:val="22"/>
        </w:rPr>
        <w:t>third party</w:t>
      </w:r>
      <w:r w:rsidRPr="00961001">
        <w:rPr>
          <w:rFonts w:cs="Arial"/>
          <w:bCs/>
          <w:iCs/>
          <w:color w:val="000000" w:themeColor="text1"/>
          <w:szCs w:val="22"/>
        </w:rPr>
        <w:t xml:space="preserve"> </w:t>
      </w:r>
      <w:r w:rsidR="00283498">
        <w:rPr>
          <w:rFonts w:cs="Arial"/>
          <w:bCs/>
          <w:iCs/>
          <w:color w:val="000000" w:themeColor="text1"/>
          <w:szCs w:val="22"/>
        </w:rPr>
        <w:t>C</w:t>
      </w:r>
      <w:r w:rsidRPr="00961001">
        <w:rPr>
          <w:rFonts w:cs="Arial"/>
          <w:bCs/>
          <w:iCs/>
          <w:color w:val="000000" w:themeColor="text1"/>
          <w:szCs w:val="22"/>
        </w:rPr>
        <w:t>om</w:t>
      </w:r>
      <w:r>
        <w:rPr>
          <w:rFonts w:cs="Arial"/>
          <w:bCs/>
          <w:iCs/>
          <w:color w:val="000000" w:themeColor="text1"/>
          <w:szCs w:val="22"/>
        </w:rPr>
        <w:t>p</w:t>
      </w:r>
      <w:r w:rsidRPr="00961001">
        <w:rPr>
          <w:rFonts w:cs="Arial"/>
          <w:bCs/>
          <w:iCs/>
          <w:color w:val="000000" w:themeColor="text1"/>
          <w:szCs w:val="22"/>
        </w:rPr>
        <w:t>onents;</w:t>
      </w:r>
    </w:p>
    <w:p w14:paraId="200AFD18" w14:textId="77777777" w:rsidR="00591CE4" w:rsidRPr="00961001" w:rsidRDefault="00591CE4" w:rsidP="001B64AE">
      <w:pPr>
        <w:numPr>
          <w:ilvl w:val="0"/>
          <w:numId w:val="90"/>
        </w:numPr>
        <w:tabs>
          <w:tab w:val="left" w:pos="1890"/>
        </w:tabs>
        <w:contextualSpacing/>
        <w:jc w:val="left"/>
        <w:rPr>
          <w:rFonts w:cs="Arial"/>
          <w:bCs/>
          <w:iCs/>
          <w:color w:val="000000" w:themeColor="text1"/>
          <w:szCs w:val="22"/>
        </w:rPr>
      </w:pPr>
      <w:r w:rsidRPr="00961001">
        <w:rPr>
          <w:rFonts w:cs="Arial"/>
          <w:bCs/>
          <w:iCs/>
          <w:color w:val="000000" w:themeColor="text1"/>
          <w:szCs w:val="22"/>
        </w:rPr>
        <w:t>Ph</w:t>
      </w:r>
      <w:r w:rsidR="00810093">
        <w:rPr>
          <w:rFonts w:cs="Arial"/>
          <w:bCs/>
          <w:iCs/>
          <w:color w:val="000000" w:themeColor="text1"/>
          <w:szCs w:val="22"/>
        </w:rPr>
        <w:t xml:space="preserve">ysical </w:t>
      </w:r>
      <w:r w:rsidR="00871F25">
        <w:rPr>
          <w:rFonts w:cs="Arial"/>
          <w:bCs/>
          <w:iCs/>
          <w:color w:val="000000" w:themeColor="text1"/>
          <w:szCs w:val="22"/>
        </w:rPr>
        <w:t>D</w:t>
      </w:r>
      <w:r w:rsidR="00810093">
        <w:rPr>
          <w:rFonts w:cs="Arial"/>
          <w:bCs/>
          <w:iCs/>
          <w:color w:val="000000" w:themeColor="text1"/>
          <w:szCs w:val="22"/>
        </w:rPr>
        <w:t xml:space="preserve">ata </w:t>
      </w:r>
      <w:r w:rsidR="00871F25">
        <w:rPr>
          <w:rFonts w:cs="Arial"/>
          <w:bCs/>
          <w:iCs/>
          <w:color w:val="000000" w:themeColor="text1"/>
          <w:szCs w:val="22"/>
        </w:rPr>
        <w:t>M</w:t>
      </w:r>
      <w:r w:rsidR="00810093">
        <w:rPr>
          <w:rFonts w:cs="Arial"/>
          <w:bCs/>
          <w:iCs/>
          <w:color w:val="000000" w:themeColor="text1"/>
          <w:szCs w:val="22"/>
        </w:rPr>
        <w:t>odel(s) for the NJ-</w:t>
      </w:r>
      <w:r w:rsidR="00283498">
        <w:rPr>
          <w:rFonts w:cs="Arial"/>
          <w:bCs/>
          <w:iCs/>
          <w:color w:val="000000" w:themeColor="text1"/>
          <w:szCs w:val="22"/>
        </w:rPr>
        <w:t>S</w:t>
      </w:r>
      <w:r w:rsidRPr="00961001">
        <w:rPr>
          <w:rFonts w:cs="Arial"/>
          <w:bCs/>
          <w:iCs/>
          <w:color w:val="000000" w:themeColor="text1"/>
          <w:szCs w:val="22"/>
        </w:rPr>
        <w:t xml:space="preserve">pecific </w:t>
      </w:r>
      <w:r w:rsidR="00283498">
        <w:rPr>
          <w:rFonts w:cs="Arial"/>
          <w:bCs/>
          <w:iCs/>
          <w:color w:val="000000" w:themeColor="text1"/>
          <w:szCs w:val="22"/>
        </w:rPr>
        <w:t>D</w:t>
      </w:r>
      <w:r w:rsidR="002569FD">
        <w:rPr>
          <w:rFonts w:cs="Arial"/>
          <w:bCs/>
          <w:iCs/>
          <w:color w:val="000000" w:themeColor="text1"/>
          <w:szCs w:val="22"/>
        </w:rPr>
        <w:t xml:space="preserve">ata </w:t>
      </w:r>
      <w:r w:rsidR="00283498">
        <w:rPr>
          <w:rFonts w:cs="Arial"/>
          <w:bCs/>
          <w:iCs/>
          <w:color w:val="000000" w:themeColor="text1"/>
          <w:szCs w:val="22"/>
        </w:rPr>
        <w:t>S</w:t>
      </w:r>
      <w:r w:rsidR="002569FD">
        <w:rPr>
          <w:rFonts w:cs="Arial"/>
          <w:bCs/>
          <w:iCs/>
          <w:color w:val="000000" w:themeColor="text1"/>
          <w:szCs w:val="22"/>
        </w:rPr>
        <w:t>tructures</w:t>
      </w:r>
      <w:r w:rsidRPr="00961001">
        <w:rPr>
          <w:rFonts w:cs="Arial"/>
          <w:bCs/>
          <w:iCs/>
          <w:color w:val="000000" w:themeColor="text1"/>
          <w:szCs w:val="22"/>
        </w:rPr>
        <w:t>;</w:t>
      </w:r>
      <w:r w:rsidR="009046CD">
        <w:rPr>
          <w:rFonts w:cs="Arial"/>
          <w:bCs/>
          <w:iCs/>
          <w:color w:val="000000" w:themeColor="text1"/>
          <w:szCs w:val="22"/>
        </w:rPr>
        <w:t xml:space="preserve"> and</w:t>
      </w:r>
    </w:p>
    <w:p w14:paraId="609C3618" w14:textId="77777777" w:rsidR="00591CE4" w:rsidRPr="00961001" w:rsidRDefault="00871F25" w:rsidP="001B64AE">
      <w:pPr>
        <w:numPr>
          <w:ilvl w:val="0"/>
          <w:numId w:val="90"/>
        </w:numPr>
        <w:tabs>
          <w:tab w:val="left" w:pos="1890"/>
        </w:tabs>
        <w:contextualSpacing/>
        <w:jc w:val="left"/>
        <w:rPr>
          <w:rFonts w:cs="Arial"/>
          <w:bCs/>
          <w:iCs/>
          <w:color w:val="000000" w:themeColor="text1"/>
          <w:szCs w:val="22"/>
          <w:u w:val="single"/>
        </w:rPr>
      </w:pPr>
      <w:r>
        <w:rPr>
          <w:rFonts w:cs="Arial"/>
          <w:bCs/>
          <w:iCs/>
          <w:color w:val="000000" w:themeColor="text1"/>
          <w:szCs w:val="22"/>
        </w:rPr>
        <w:t>D</w:t>
      </w:r>
      <w:r w:rsidR="00591CE4" w:rsidRPr="00961001">
        <w:rPr>
          <w:rFonts w:cs="Arial"/>
          <w:bCs/>
          <w:iCs/>
          <w:color w:val="000000" w:themeColor="text1"/>
          <w:szCs w:val="22"/>
        </w:rPr>
        <w:t xml:space="preserve">ata </w:t>
      </w:r>
      <w:r>
        <w:rPr>
          <w:rFonts w:cs="Arial"/>
          <w:bCs/>
          <w:iCs/>
          <w:color w:val="000000" w:themeColor="text1"/>
          <w:szCs w:val="22"/>
        </w:rPr>
        <w:t>D</w:t>
      </w:r>
      <w:r w:rsidR="00591CE4" w:rsidRPr="00961001">
        <w:rPr>
          <w:rFonts w:cs="Arial"/>
          <w:bCs/>
          <w:iCs/>
          <w:color w:val="000000" w:themeColor="text1"/>
          <w:szCs w:val="22"/>
        </w:rPr>
        <w:t>icti</w:t>
      </w:r>
      <w:r w:rsidR="009046CD">
        <w:rPr>
          <w:rFonts w:cs="Arial"/>
          <w:bCs/>
          <w:iCs/>
          <w:color w:val="000000" w:themeColor="text1"/>
          <w:szCs w:val="22"/>
        </w:rPr>
        <w:t xml:space="preserve">onary for the ITS </w:t>
      </w:r>
      <w:r w:rsidR="00283498">
        <w:rPr>
          <w:rFonts w:cs="Arial"/>
          <w:bCs/>
          <w:iCs/>
          <w:color w:val="000000" w:themeColor="text1"/>
          <w:szCs w:val="22"/>
        </w:rPr>
        <w:t>B</w:t>
      </w:r>
      <w:r w:rsidR="009046CD">
        <w:rPr>
          <w:rFonts w:cs="Arial"/>
          <w:bCs/>
          <w:iCs/>
          <w:color w:val="000000" w:themeColor="text1"/>
          <w:szCs w:val="22"/>
        </w:rPr>
        <w:t xml:space="preserve">usiness </w:t>
      </w:r>
      <w:r w:rsidR="00283498">
        <w:rPr>
          <w:rFonts w:cs="Arial"/>
          <w:bCs/>
          <w:iCs/>
          <w:color w:val="000000" w:themeColor="text1"/>
          <w:szCs w:val="22"/>
        </w:rPr>
        <w:t>D</w:t>
      </w:r>
      <w:r w:rsidR="009046CD">
        <w:rPr>
          <w:rFonts w:cs="Arial"/>
          <w:bCs/>
          <w:iCs/>
          <w:color w:val="000000" w:themeColor="text1"/>
          <w:szCs w:val="22"/>
        </w:rPr>
        <w:t xml:space="preserve">ata. </w:t>
      </w:r>
    </w:p>
    <w:p w14:paraId="63D40F48" w14:textId="77777777" w:rsidR="00166FFE" w:rsidRPr="00DB6F18" w:rsidRDefault="00166FFE" w:rsidP="00C377A1">
      <w:pPr>
        <w:contextualSpacing/>
        <w:rPr>
          <w:rFonts w:cs="Arial"/>
          <w:bCs/>
          <w:iCs/>
          <w:szCs w:val="22"/>
        </w:rPr>
      </w:pPr>
    </w:p>
    <w:p w14:paraId="595B31D2" w14:textId="77777777" w:rsidR="009E7165" w:rsidRDefault="003D0D84" w:rsidP="00205AF9">
      <w:pPr>
        <w:pStyle w:val="Heading3"/>
        <w:rPr>
          <w:rFonts w:eastAsia="Arial"/>
        </w:rPr>
      </w:pPr>
      <w:bookmarkStart w:id="1419" w:name="_Toc518973914"/>
      <w:bookmarkStart w:id="1420" w:name="_Toc519157726"/>
      <w:bookmarkStart w:id="1421" w:name="_Toc519158356"/>
      <w:bookmarkStart w:id="1422" w:name="_Toc519160212"/>
      <w:bookmarkStart w:id="1423" w:name="_Toc518973915"/>
      <w:bookmarkStart w:id="1424" w:name="_Toc519157727"/>
      <w:bookmarkStart w:id="1425" w:name="_Toc519158357"/>
      <w:bookmarkStart w:id="1426" w:name="_Toc519160213"/>
      <w:bookmarkStart w:id="1427" w:name="_Toc518973916"/>
      <w:bookmarkStart w:id="1428" w:name="_Toc519157728"/>
      <w:bookmarkStart w:id="1429" w:name="_Toc519158358"/>
      <w:bookmarkStart w:id="1430" w:name="_Toc519160214"/>
      <w:bookmarkStart w:id="1431" w:name="_Toc518973917"/>
      <w:bookmarkStart w:id="1432" w:name="_Toc519157729"/>
      <w:bookmarkStart w:id="1433" w:name="_Toc519158359"/>
      <w:bookmarkStart w:id="1434" w:name="_Toc519160215"/>
      <w:bookmarkStart w:id="1435" w:name="_Toc474233333"/>
      <w:bookmarkStart w:id="1436" w:name="_Toc487105890"/>
      <w:bookmarkStart w:id="1437" w:name="_Toc65574783"/>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r w:rsidRPr="009E7165">
        <w:rPr>
          <w:rFonts w:eastAsia="Arial"/>
        </w:rPr>
        <w:t>DATA QUERY AND REPORTING</w:t>
      </w:r>
      <w:bookmarkEnd w:id="1435"/>
      <w:bookmarkEnd w:id="1436"/>
      <w:bookmarkEnd w:id="1437"/>
    </w:p>
    <w:p w14:paraId="1A931803" w14:textId="77777777" w:rsidR="00BB7472" w:rsidRPr="00BB7472" w:rsidRDefault="00BB7472" w:rsidP="00477F7D">
      <w:pPr>
        <w:rPr>
          <w:rFonts w:eastAsia="Arial"/>
        </w:rPr>
      </w:pPr>
    </w:p>
    <w:p w14:paraId="180CF2F3" w14:textId="77777777" w:rsidR="003D0D84" w:rsidRPr="00DA2886" w:rsidRDefault="009E7165" w:rsidP="00205AF9">
      <w:pPr>
        <w:pStyle w:val="Heading4"/>
        <w:rPr>
          <w:rFonts w:eastAsia="Arial"/>
        </w:rPr>
      </w:pPr>
      <w:r w:rsidRPr="00DA2886">
        <w:rPr>
          <w:rFonts w:eastAsia="Arial"/>
        </w:rPr>
        <w:t>REPORTING CAPABILITIES</w:t>
      </w:r>
    </w:p>
    <w:p w14:paraId="43D10F2C" w14:textId="77777777" w:rsidR="003D0D84" w:rsidRPr="003D0D84" w:rsidRDefault="003D0D84" w:rsidP="003D0D84">
      <w:pPr>
        <w:autoSpaceDE w:val="0"/>
        <w:autoSpaceDN w:val="0"/>
        <w:adjustRightInd w:val="0"/>
        <w:rPr>
          <w:rFonts w:cs="Arial"/>
          <w:szCs w:val="22"/>
        </w:rPr>
      </w:pPr>
    </w:p>
    <w:p w14:paraId="463FDBFB" w14:textId="77777777" w:rsidR="00DA2886" w:rsidRPr="00CA5A18" w:rsidRDefault="00DA2886" w:rsidP="00DA2886">
      <w:pPr>
        <w:autoSpaceDE w:val="0"/>
        <w:autoSpaceDN w:val="0"/>
        <w:adjustRightInd w:val="0"/>
        <w:rPr>
          <w:rFonts w:cs="Arial"/>
          <w:color w:val="000000" w:themeColor="text1"/>
          <w:szCs w:val="22"/>
        </w:rPr>
      </w:pPr>
      <w:r w:rsidRPr="00CA5A18">
        <w:rPr>
          <w:rFonts w:cs="Arial"/>
          <w:color w:val="000000" w:themeColor="text1"/>
          <w:szCs w:val="22"/>
        </w:rPr>
        <w:t xml:space="preserve">The Vendor {Contractor} shall provide reporting capabilities based on role-based </w:t>
      </w:r>
      <w:r w:rsidR="009D5CAA">
        <w:rPr>
          <w:rFonts w:cs="Arial"/>
          <w:color w:val="000000" w:themeColor="text1"/>
          <w:szCs w:val="22"/>
        </w:rPr>
        <w:t>access</w:t>
      </w:r>
      <w:r w:rsidR="009D5CAA" w:rsidRPr="00CA5A18">
        <w:rPr>
          <w:rFonts w:cs="Arial"/>
          <w:color w:val="000000" w:themeColor="text1"/>
          <w:szCs w:val="22"/>
        </w:rPr>
        <w:t xml:space="preserve"> </w:t>
      </w:r>
      <w:r w:rsidRPr="00CA5A18">
        <w:rPr>
          <w:rFonts w:cs="Arial"/>
          <w:color w:val="000000" w:themeColor="text1"/>
          <w:szCs w:val="22"/>
        </w:rPr>
        <w:t xml:space="preserve">and security.  Reporting capabilities shall include a common environment to produce standard and ad-hoc reports and allow for searches and queries of system data.  Reporting capabilities shall support standard, ad-hoc, dashboard, and analyses reporting.  The Vendor {Contractor} shall provide functionality for users to develop, run and manipulate reports and queries without the need for programming.  Reporting capabilities shall also support Business Intelligence/Analytics reporting.  Detailed reporting requirements can be found in Appendix B – </w:t>
      </w:r>
      <w:r w:rsidRPr="00CA5A18">
        <w:rPr>
          <w:rFonts w:cs="Arial"/>
          <w:i/>
          <w:color w:val="000000" w:themeColor="text1"/>
          <w:szCs w:val="22"/>
        </w:rPr>
        <w:t>Business</w:t>
      </w:r>
      <w:r w:rsidRPr="00CA5A18">
        <w:rPr>
          <w:rFonts w:cs="Arial"/>
          <w:color w:val="000000" w:themeColor="text1"/>
          <w:szCs w:val="22"/>
        </w:rPr>
        <w:t xml:space="preserve"> </w:t>
      </w:r>
      <w:r w:rsidRPr="00CA5A18">
        <w:rPr>
          <w:rFonts w:cs="Arial"/>
          <w:i/>
          <w:color w:val="000000" w:themeColor="text1"/>
          <w:szCs w:val="22"/>
        </w:rPr>
        <w:t>Requirements</w:t>
      </w:r>
      <w:r w:rsidRPr="00CA5A18">
        <w:rPr>
          <w:rFonts w:cs="Arial"/>
          <w:color w:val="000000" w:themeColor="text1"/>
          <w:szCs w:val="22"/>
        </w:rPr>
        <w:t xml:space="preserve">.  </w:t>
      </w:r>
    </w:p>
    <w:p w14:paraId="1AE71396" w14:textId="77777777" w:rsidR="00DA2886" w:rsidRPr="003D0D84" w:rsidRDefault="00DA2886" w:rsidP="00DA2886">
      <w:pPr>
        <w:autoSpaceDE w:val="0"/>
        <w:autoSpaceDN w:val="0"/>
        <w:adjustRightInd w:val="0"/>
        <w:rPr>
          <w:rFonts w:cs="Arial"/>
          <w:color w:val="0B0B0B"/>
          <w:szCs w:val="22"/>
        </w:rPr>
      </w:pPr>
    </w:p>
    <w:p w14:paraId="2DE72E72" w14:textId="77777777" w:rsidR="00461D54" w:rsidRDefault="00DA2886" w:rsidP="003D0D84">
      <w:pPr>
        <w:autoSpaceDE w:val="0"/>
        <w:autoSpaceDN w:val="0"/>
        <w:adjustRightInd w:val="0"/>
        <w:rPr>
          <w:rFonts w:cs="Arial"/>
          <w:szCs w:val="22"/>
        </w:rPr>
      </w:pPr>
      <w:r w:rsidRPr="00CA5A18">
        <w:rPr>
          <w:rFonts w:cs="Arial"/>
          <w:color w:val="000000" w:themeColor="text1"/>
          <w:szCs w:val="22"/>
        </w:rPr>
        <w:t xml:space="preserve">The Vendor {Contractor} shall provide control reports for all interfaces, data exchanges, and batch jobs, including but not limited to record counts inbound, outbound, processed and the number of error records by error code.  The Vendor {Contractor} shall address the reporting needs of Taxation’s business </w:t>
      </w:r>
      <w:r w:rsidRPr="000E58DC">
        <w:rPr>
          <w:rFonts w:cs="Arial"/>
          <w:szCs w:val="22"/>
        </w:rPr>
        <w:t xml:space="preserve">activities </w:t>
      </w:r>
      <w:r w:rsidR="00C96F59" w:rsidRPr="000E58DC">
        <w:rPr>
          <w:rFonts w:cs="Arial"/>
          <w:szCs w:val="22"/>
        </w:rPr>
        <w:t>and provide logical views of database information</w:t>
      </w:r>
      <w:r w:rsidR="001640E1" w:rsidRPr="000E58DC">
        <w:rPr>
          <w:rFonts w:cs="Arial"/>
          <w:szCs w:val="22"/>
        </w:rPr>
        <w:t xml:space="preserve"> to support the different tax and revenue operations.</w:t>
      </w:r>
      <w:r w:rsidR="00C96F59" w:rsidRPr="000E58DC">
        <w:rPr>
          <w:rFonts w:cs="Arial"/>
          <w:szCs w:val="22"/>
        </w:rPr>
        <w:t xml:space="preserve"> </w:t>
      </w:r>
    </w:p>
    <w:p w14:paraId="4CA0136E" w14:textId="77777777" w:rsidR="00BC5C59" w:rsidRDefault="00BC5C59" w:rsidP="003D0D84">
      <w:pPr>
        <w:autoSpaceDE w:val="0"/>
        <w:autoSpaceDN w:val="0"/>
        <w:adjustRightInd w:val="0"/>
        <w:rPr>
          <w:rFonts w:cs="Arial"/>
          <w:szCs w:val="22"/>
        </w:rPr>
        <w:sectPr w:rsidR="00BC5C59" w:rsidSect="00FC6821">
          <w:pgSz w:w="12240" w:h="15840" w:code="1"/>
          <w:pgMar w:top="1080" w:right="1440" w:bottom="245" w:left="1260" w:header="720" w:footer="720" w:gutter="0"/>
          <w:cols w:space="720"/>
          <w:docGrid w:linePitch="360"/>
        </w:sectPr>
      </w:pPr>
    </w:p>
    <w:p w14:paraId="18ED93CC" w14:textId="271786EE" w:rsidR="00461D54" w:rsidRDefault="00461D54" w:rsidP="003D0D84">
      <w:pPr>
        <w:autoSpaceDE w:val="0"/>
        <w:autoSpaceDN w:val="0"/>
        <w:adjustRightInd w:val="0"/>
        <w:rPr>
          <w:rFonts w:cs="Arial"/>
          <w:szCs w:val="22"/>
        </w:rPr>
      </w:pPr>
    </w:p>
    <w:p w14:paraId="6D4BBE6A" w14:textId="77777777" w:rsidR="00461D54" w:rsidRPr="00461D54" w:rsidRDefault="00461D54" w:rsidP="00205AF9">
      <w:pPr>
        <w:pStyle w:val="Heading4"/>
        <w:rPr>
          <w:rFonts w:eastAsia="Arial"/>
        </w:rPr>
      </w:pPr>
      <w:r w:rsidRPr="00461D54">
        <w:rPr>
          <w:rFonts w:eastAsia="Arial"/>
        </w:rPr>
        <w:t>REPORT SPECIFICATIONS</w:t>
      </w:r>
    </w:p>
    <w:p w14:paraId="0DD4E963" w14:textId="77777777" w:rsidR="00461D54" w:rsidRDefault="00461D54" w:rsidP="00461D54">
      <w:pPr>
        <w:autoSpaceDE w:val="0"/>
        <w:autoSpaceDN w:val="0"/>
        <w:adjustRightInd w:val="0"/>
        <w:rPr>
          <w:rFonts w:cs="Arial"/>
          <w:szCs w:val="22"/>
        </w:rPr>
      </w:pPr>
    </w:p>
    <w:p w14:paraId="3C0A3EA0" w14:textId="77777777" w:rsidR="00DA2886" w:rsidRPr="00461D54" w:rsidRDefault="00461D54" w:rsidP="00461D54">
      <w:pPr>
        <w:autoSpaceDE w:val="0"/>
        <w:autoSpaceDN w:val="0"/>
        <w:adjustRightInd w:val="0"/>
        <w:rPr>
          <w:rFonts w:cs="Arial"/>
          <w:color w:val="000000" w:themeColor="text1"/>
          <w:szCs w:val="22"/>
        </w:rPr>
      </w:pPr>
      <w:r w:rsidRPr="003A0FDA">
        <w:rPr>
          <w:rFonts w:cs="Arial"/>
          <w:szCs w:val="22"/>
        </w:rPr>
        <w:t>The Vendor {Contractor} in collaboration with the State SMEs will define specifications</w:t>
      </w:r>
      <w:r w:rsidR="00B44C1A" w:rsidRPr="003A0FDA">
        <w:rPr>
          <w:rFonts w:cs="Arial"/>
          <w:szCs w:val="22"/>
        </w:rPr>
        <w:t xml:space="preserve"> for reports and queries.  </w:t>
      </w:r>
      <w:r w:rsidR="001640E1" w:rsidRPr="003A0FDA">
        <w:rPr>
          <w:rFonts w:cs="Arial"/>
          <w:szCs w:val="22"/>
        </w:rPr>
        <w:t xml:space="preserve">The </w:t>
      </w:r>
      <w:r w:rsidR="001640E1" w:rsidRPr="00461D54">
        <w:rPr>
          <w:rFonts w:cs="Arial"/>
          <w:szCs w:val="22"/>
        </w:rPr>
        <w:t>Vendor {Contractor} shall</w:t>
      </w:r>
      <w:r w:rsidR="00DA2886" w:rsidRPr="00461D54">
        <w:rPr>
          <w:rFonts w:cs="Arial"/>
          <w:szCs w:val="22"/>
        </w:rPr>
        <w:t xml:space="preserve"> create 100 State defined reports</w:t>
      </w:r>
      <w:r w:rsidR="00222DD1">
        <w:rPr>
          <w:rFonts w:cs="Arial"/>
          <w:szCs w:val="22"/>
        </w:rPr>
        <w:t xml:space="preserve"> of varying complexity</w:t>
      </w:r>
      <w:r w:rsidR="00DA2886" w:rsidRPr="00461D54">
        <w:rPr>
          <w:rFonts w:cs="Arial"/>
          <w:szCs w:val="22"/>
        </w:rPr>
        <w:t xml:space="preserve">, consisting </w:t>
      </w:r>
      <w:r w:rsidR="00DA2886" w:rsidRPr="00461D54">
        <w:rPr>
          <w:rFonts w:cs="Arial"/>
          <w:color w:val="000000" w:themeColor="text1"/>
          <w:szCs w:val="22"/>
        </w:rPr>
        <w:t>of operational, performance, statistical, financial, and business intelligence reports on trending, forecasting and other analytics</w:t>
      </w:r>
      <w:r w:rsidR="00EF25C9">
        <w:rPr>
          <w:rFonts w:cs="Arial"/>
          <w:color w:val="000000" w:themeColor="text1"/>
          <w:szCs w:val="22"/>
        </w:rPr>
        <w:t xml:space="preserve"> throughout the Blanket P.O.</w:t>
      </w:r>
      <w:r w:rsidR="00DA2886" w:rsidRPr="00461D54">
        <w:rPr>
          <w:rFonts w:cs="Arial"/>
          <w:color w:val="000000" w:themeColor="text1"/>
          <w:szCs w:val="22"/>
        </w:rPr>
        <w:t>; and, 50 data queries/query templates</w:t>
      </w:r>
      <w:r w:rsidR="00EF25C9">
        <w:rPr>
          <w:rFonts w:cs="Arial"/>
          <w:color w:val="000000" w:themeColor="text1"/>
          <w:szCs w:val="22"/>
        </w:rPr>
        <w:t xml:space="preserve"> throughout the Blanket P.O</w:t>
      </w:r>
      <w:r w:rsidR="00DA2886" w:rsidRPr="00461D54">
        <w:rPr>
          <w:rFonts w:cs="Arial"/>
          <w:color w:val="000000" w:themeColor="text1"/>
          <w:szCs w:val="22"/>
        </w:rPr>
        <w:t xml:space="preserve">. </w:t>
      </w:r>
      <w:r w:rsidR="00EF25C9">
        <w:rPr>
          <w:rFonts w:cs="Arial"/>
          <w:color w:val="000000" w:themeColor="text1"/>
          <w:szCs w:val="22"/>
        </w:rPr>
        <w:t xml:space="preserve"> </w:t>
      </w:r>
    </w:p>
    <w:p w14:paraId="70115AC9" w14:textId="77777777" w:rsidR="003D0D84" w:rsidRPr="00CA5A18" w:rsidRDefault="003D0D84" w:rsidP="003D0D84">
      <w:pPr>
        <w:autoSpaceDE w:val="0"/>
        <w:autoSpaceDN w:val="0"/>
        <w:adjustRightInd w:val="0"/>
        <w:rPr>
          <w:rFonts w:cs="Arial"/>
          <w:color w:val="000000" w:themeColor="text1"/>
          <w:szCs w:val="22"/>
        </w:rPr>
      </w:pPr>
    </w:p>
    <w:p w14:paraId="64D4C8FA" w14:textId="77777777" w:rsidR="003D0D84" w:rsidRPr="00995B33" w:rsidRDefault="003D0D84" w:rsidP="003D0D84">
      <w:pPr>
        <w:rPr>
          <w:rFonts w:eastAsia="Arial"/>
        </w:rPr>
      </w:pPr>
      <w:r w:rsidRPr="00995B33">
        <w:rPr>
          <w:rFonts w:eastAsia="Arial"/>
        </w:rPr>
        <w:t>Report complexities are defined as:</w:t>
      </w:r>
    </w:p>
    <w:p w14:paraId="522F17AE" w14:textId="77777777" w:rsidR="003D0D84" w:rsidRPr="00995B33" w:rsidRDefault="003D0D84" w:rsidP="003D0D84">
      <w:pPr>
        <w:rPr>
          <w:rFonts w:eastAsia="Arial"/>
        </w:rPr>
      </w:pPr>
    </w:p>
    <w:p w14:paraId="73AC4786" w14:textId="77777777" w:rsidR="003D0D84" w:rsidRPr="00995B33" w:rsidRDefault="003D0D84" w:rsidP="00EB6463">
      <w:pPr>
        <w:numPr>
          <w:ilvl w:val="0"/>
          <w:numId w:val="53"/>
        </w:numPr>
        <w:rPr>
          <w:rFonts w:eastAsia="Arial"/>
        </w:rPr>
      </w:pPr>
      <w:r w:rsidRPr="00995B33">
        <w:rPr>
          <w:rFonts w:eastAsia="Arial"/>
        </w:rPr>
        <w:t>Complex – a report requiring multiple data sources, multiple queries/complex filtering, complex calculations or data manipulations, and/or conditional formatting.  A complex report may also include graphical representations of derived data rather than stored information.</w:t>
      </w:r>
    </w:p>
    <w:p w14:paraId="3340CD4D" w14:textId="77777777" w:rsidR="003D0D84" w:rsidRPr="00995B33" w:rsidRDefault="003D0D84" w:rsidP="003D0D84">
      <w:pPr>
        <w:rPr>
          <w:rFonts w:eastAsia="Arial"/>
        </w:rPr>
      </w:pPr>
    </w:p>
    <w:p w14:paraId="5810D2EC" w14:textId="77777777" w:rsidR="003D0D84" w:rsidRPr="00995B33" w:rsidRDefault="003D0D84" w:rsidP="00EB6463">
      <w:pPr>
        <w:numPr>
          <w:ilvl w:val="0"/>
          <w:numId w:val="53"/>
        </w:numPr>
        <w:rPr>
          <w:rFonts w:eastAsia="Arial"/>
        </w:rPr>
      </w:pPr>
      <w:r w:rsidRPr="00995B33">
        <w:rPr>
          <w:rFonts w:eastAsia="Arial"/>
        </w:rPr>
        <w:t>Moderate – a report requiring multiple data sources, moderately complicated sorting, filtering, breaking, and formatting; and, medium complexity calculations and conditions.  A moderate report may also include graphical representations of recorded data.</w:t>
      </w:r>
    </w:p>
    <w:p w14:paraId="18787A4F" w14:textId="77777777" w:rsidR="003D0D84" w:rsidRPr="00995B33" w:rsidRDefault="003D0D84" w:rsidP="003D0D84">
      <w:pPr>
        <w:rPr>
          <w:rFonts w:eastAsia="Arial"/>
        </w:rPr>
      </w:pPr>
    </w:p>
    <w:p w14:paraId="60F8E29E" w14:textId="77777777" w:rsidR="003D0D84" w:rsidRPr="00995B33" w:rsidRDefault="003D0D84" w:rsidP="00EB6463">
      <w:pPr>
        <w:numPr>
          <w:ilvl w:val="0"/>
          <w:numId w:val="53"/>
        </w:numPr>
        <w:rPr>
          <w:rFonts w:eastAsia="Arial"/>
        </w:rPr>
      </w:pPr>
      <w:r w:rsidRPr="00995B33">
        <w:rPr>
          <w:rFonts w:eastAsia="Arial"/>
        </w:rPr>
        <w:t>Easy – a report created from one or two data sources, with standard sorting or filtering, and simple calculations such as totals or sums.</w:t>
      </w:r>
    </w:p>
    <w:p w14:paraId="471AB0E6" w14:textId="77777777" w:rsidR="00DA2886" w:rsidRPr="003D0D84" w:rsidRDefault="00DA2886" w:rsidP="00DA2886">
      <w:pPr>
        <w:rPr>
          <w:rFonts w:eastAsia="Arial"/>
        </w:rPr>
      </w:pPr>
    </w:p>
    <w:p w14:paraId="660137CD" w14:textId="77777777" w:rsidR="00DA2886" w:rsidRPr="003D0D84" w:rsidRDefault="009E7165" w:rsidP="00205AF9">
      <w:pPr>
        <w:pStyle w:val="Heading4"/>
        <w:rPr>
          <w:rFonts w:eastAsia="Arial"/>
        </w:rPr>
      </w:pPr>
      <w:r w:rsidRPr="003D0D84">
        <w:rPr>
          <w:rFonts w:eastAsia="Arial"/>
        </w:rPr>
        <w:t>STANDARD (OPERATIONAL) REPORTING</w:t>
      </w:r>
    </w:p>
    <w:p w14:paraId="57C6A1EA" w14:textId="77777777" w:rsidR="00DA2886" w:rsidRPr="003D0D84" w:rsidRDefault="00DA2886" w:rsidP="00DA2886">
      <w:pPr>
        <w:rPr>
          <w:rFonts w:eastAsia="Arial"/>
        </w:rPr>
      </w:pPr>
    </w:p>
    <w:p w14:paraId="7A3E842B" w14:textId="77777777" w:rsidR="00DA2886" w:rsidRDefault="00DA2886" w:rsidP="00DA2886">
      <w:pPr>
        <w:autoSpaceDE w:val="0"/>
        <w:autoSpaceDN w:val="0"/>
        <w:adjustRightInd w:val="0"/>
        <w:rPr>
          <w:rFonts w:cs="Arial"/>
          <w:color w:val="0B0B0B"/>
          <w:szCs w:val="22"/>
        </w:rPr>
      </w:pPr>
      <w:r w:rsidRPr="003D0D84">
        <w:rPr>
          <w:rFonts w:cs="Arial"/>
          <w:color w:val="0B0B0B"/>
          <w:szCs w:val="22"/>
        </w:rPr>
        <w:t xml:space="preserve">Standard operational reports </w:t>
      </w:r>
      <w:r w:rsidR="00AE7670">
        <w:rPr>
          <w:rFonts w:cs="Arial"/>
          <w:color w:val="000000" w:themeColor="text1"/>
          <w:szCs w:val="22"/>
        </w:rPr>
        <w:t>shall be</w:t>
      </w:r>
      <w:r w:rsidR="00AE7670" w:rsidRPr="00CA5A18">
        <w:rPr>
          <w:rFonts w:cs="Arial"/>
          <w:color w:val="000000" w:themeColor="text1"/>
          <w:szCs w:val="22"/>
        </w:rPr>
        <w:t xml:space="preserve"> </w:t>
      </w:r>
      <w:r w:rsidRPr="00CA5A18">
        <w:rPr>
          <w:rFonts w:cs="Arial"/>
          <w:color w:val="000000" w:themeColor="text1"/>
          <w:szCs w:val="22"/>
        </w:rPr>
        <w:t xml:space="preserve">online or routed to the printer. </w:t>
      </w:r>
      <w:r w:rsidRPr="003D0D84">
        <w:rPr>
          <w:rFonts w:cs="Arial"/>
          <w:szCs w:val="22"/>
        </w:rPr>
        <w:t xml:space="preserve">The Vendor {Contractor} shall support </w:t>
      </w:r>
      <w:r w:rsidRPr="003D0D84">
        <w:rPr>
          <w:rFonts w:cs="Arial"/>
          <w:color w:val="0B0B0B"/>
          <w:szCs w:val="22"/>
        </w:rPr>
        <w:t>the development of standard operational reports</w:t>
      </w:r>
      <w:r>
        <w:rPr>
          <w:rFonts w:cs="Arial"/>
          <w:color w:val="0B0B0B"/>
          <w:szCs w:val="22"/>
        </w:rPr>
        <w:t xml:space="preserve"> through the use of a</w:t>
      </w:r>
      <w:r w:rsidRPr="003D0D84">
        <w:rPr>
          <w:rFonts w:cs="Arial"/>
          <w:color w:val="0B0B0B"/>
          <w:szCs w:val="22"/>
        </w:rPr>
        <w:t xml:space="preserve"> </w:t>
      </w:r>
      <w:r>
        <w:rPr>
          <w:rFonts w:cs="Arial"/>
          <w:color w:val="0B0B0B"/>
          <w:szCs w:val="22"/>
        </w:rPr>
        <w:t>user-friendly, versatile reporting tool</w:t>
      </w:r>
      <w:r w:rsidRPr="003D0D84">
        <w:rPr>
          <w:rFonts w:cs="Arial"/>
          <w:color w:val="0B0B0B"/>
          <w:szCs w:val="22"/>
        </w:rPr>
        <w:t xml:space="preserve">.  </w:t>
      </w:r>
    </w:p>
    <w:p w14:paraId="4B61509E" w14:textId="77777777" w:rsidR="00DA2886" w:rsidRPr="003D0D84" w:rsidRDefault="00DA2886" w:rsidP="00DA2886">
      <w:pPr>
        <w:autoSpaceDE w:val="0"/>
        <w:autoSpaceDN w:val="0"/>
        <w:adjustRightInd w:val="0"/>
        <w:rPr>
          <w:rFonts w:cs="Arial"/>
          <w:color w:val="0B0B0B"/>
          <w:szCs w:val="22"/>
        </w:rPr>
      </w:pPr>
    </w:p>
    <w:p w14:paraId="6F5EA5EC" w14:textId="77777777" w:rsidR="00DA2886" w:rsidRPr="003D0D84" w:rsidRDefault="009E7165" w:rsidP="00205AF9">
      <w:pPr>
        <w:pStyle w:val="Heading4"/>
      </w:pPr>
      <w:r w:rsidRPr="003D0D84">
        <w:t>DASHBOARD REPORTING</w:t>
      </w:r>
    </w:p>
    <w:p w14:paraId="1D10377D" w14:textId="77777777" w:rsidR="00DA2886" w:rsidRPr="003D0D84" w:rsidRDefault="00DA2886" w:rsidP="00DA2886"/>
    <w:p w14:paraId="122D677E" w14:textId="77777777" w:rsidR="00DA2886" w:rsidRDefault="00DA2886" w:rsidP="00DA2886">
      <w:pPr>
        <w:autoSpaceDE w:val="0"/>
        <w:autoSpaceDN w:val="0"/>
        <w:adjustRightInd w:val="0"/>
        <w:rPr>
          <w:rFonts w:cs="Arial"/>
          <w:spacing w:val="-1"/>
          <w:szCs w:val="22"/>
        </w:rPr>
      </w:pPr>
      <w:r w:rsidRPr="003D0D84">
        <w:rPr>
          <w:rFonts w:cs="Arial"/>
          <w:spacing w:val="-1"/>
          <w:szCs w:val="22"/>
        </w:rPr>
        <w:t xml:space="preserve">The Vendor {Contractor} shall create a custom dashboard(s) to display and monitor key performance indicators for tax and revenue.  The dashboard(s) shall provide a graphical presentation of these performance </w:t>
      </w:r>
      <w:r w:rsidR="00C768CC">
        <w:rPr>
          <w:rFonts w:cs="Arial"/>
          <w:spacing w:val="-1"/>
          <w:szCs w:val="22"/>
        </w:rPr>
        <w:t>indicators</w:t>
      </w:r>
      <w:r w:rsidR="00C768CC" w:rsidRPr="003D0D84">
        <w:rPr>
          <w:rFonts w:cs="Arial"/>
          <w:spacing w:val="-1"/>
          <w:szCs w:val="22"/>
        </w:rPr>
        <w:t xml:space="preserve"> </w:t>
      </w:r>
      <w:r w:rsidRPr="003D0D84">
        <w:rPr>
          <w:rFonts w:cs="Arial"/>
          <w:spacing w:val="-1"/>
          <w:szCs w:val="22"/>
        </w:rPr>
        <w:t>with drill down capability to the underlying data.</w:t>
      </w:r>
    </w:p>
    <w:p w14:paraId="2C589E9F" w14:textId="77777777" w:rsidR="00EB2046" w:rsidRPr="00D60115" w:rsidRDefault="00EB2046" w:rsidP="00DA2886">
      <w:pPr>
        <w:autoSpaceDE w:val="0"/>
        <w:autoSpaceDN w:val="0"/>
        <w:adjustRightInd w:val="0"/>
        <w:rPr>
          <w:rFonts w:cs="Arial"/>
          <w:color w:val="C00000"/>
          <w:spacing w:val="-1"/>
          <w:szCs w:val="22"/>
        </w:rPr>
      </w:pPr>
    </w:p>
    <w:p w14:paraId="5ECA0A15" w14:textId="77777777" w:rsidR="00DA2886" w:rsidRPr="003D0D84" w:rsidRDefault="009E7165" w:rsidP="00205AF9">
      <w:pPr>
        <w:pStyle w:val="Heading4"/>
      </w:pPr>
      <w:r w:rsidRPr="003D0D84">
        <w:t>DATA QUERIES</w:t>
      </w:r>
    </w:p>
    <w:p w14:paraId="07F1BD0C" w14:textId="77777777" w:rsidR="00DA2886" w:rsidRPr="003D0D84" w:rsidRDefault="00DA2886" w:rsidP="00DA2886"/>
    <w:p w14:paraId="5FEE1AAC" w14:textId="3C84A1BA" w:rsidR="00DA2886" w:rsidRPr="003D0D84" w:rsidRDefault="00DA2886" w:rsidP="00DA2886">
      <w:pPr>
        <w:autoSpaceDE w:val="0"/>
        <w:autoSpaceDN w:val="0"/>
        <w:adjustRightInd w:val="0"/>
        <w:rPr>
          <w:rFonts w:cs="Arial"/>
          <w:spacing w:val="-1"/>
          <w:szCs w:val="22"/>
        </w:rPr>
      </w:pPr>
      <w:r w:rsidRPr="003D0D84">
        <w:rPr>
          <w:rFonts w:cs="Arial"/>
          <w:spacing w:val="-1"/>
          <w:szCs w:val="22"/>
        </w:rPr>
        <w:t xml:space="preserve">The Vendor {Contractor} shall create a variety of data queries of differing complexities.  </w:t>
      </w:r>
      <w:r w:rsidR="00C768CC">
        <w:rPr>
          <w:rFonts w:cs="Arial"/>
          <w:spacing w:val="-1"/>
          <w:szCs w:val="22"/>
        </w:rPr>
        <w:t>Data q</w:t>
      </w:r>
      <w:r w:rsidRPr="003D0D84">
        <w:rPr>
          <w:rFonts w:cs="Arial"/>
          <w:spacing w:val="-1"/>
          <w:szCs w:val="22"/>
        </w:rPr>
        <w:t xml:space="preserve">ueries </w:t>
      </w:r>
      <w:r>
        <w:rPr>
          <w:rFonts w:cs="Arial"/>
          <w:spacing w:val="-1"/>
          <w:szCs w:val="22"/>
        </w:rPr>
        <w:t xml:space="preserve">should, at minimum, </w:t>
      </w:r>
      <w:r w:rsidRPr="003D0D84">
        <w:rPr>
          <w:rFonts w:cs="Arial"/>
          <w:spacing w:val="-1"/>
          <w:szCs w:val="22"/>
        </w:rPr>
        <w:t xml:space="preserve">consist of select query, parameter query, </w:t>
      </w:r>
      <w:r w:rsidR="00084676" w:rsidRPr="003D0D84">
        <w:rPr>
          <w:rFonts w:cs="Arial"/>
          <w:spacing w:val="-1"/>
          <w:szCs w:val="22"/>
        </w:rPr>
        <w:t>crosstab</w:t>
      </w:r>
      <w:r w:rsidRPr="003D0D84">
        <w:rPr>
          <w:rFonts w:cs="Arial"/>
          <w:spacing w:val="-1"/>
          <w:szCs w:val="22"/>
        </w:rPr>
        <w:t xml:space="preserve"> query, </w:t>
      </w:r>
      <w:r>
        <w:rPr>
          <w:rFonts w:cs="Arial"/>
          <w:spacing w:val="-1"/>
          <w:szCs w:val="22"/>
        </w:rPr>
        <w:t xml:space="preserve">and </w:t>
      </w:r>
      <w:r w:rsidRPr="003D0D84">
        <w:rPr>
          <w:rFonts w:cs="Arial"/>
          <w:spacing w:val="-1"/>
          <w:szCs w:val="22"/>
        </w:rPr>
        <w:t xml:space="preserve">action query.  Data </w:t>
      </w:r>
      <w:r w:rsidR="00C768CC">
        <w:rPr>
          <w:rFonts w:cs="Arial"/>
          <w:spacing w:val="-1"/>
          <w:szCs w:val="22"/>
        </w:rPr>
        <w:t>q</w:t>
      </w:r>
      <w:r w:rsidRPr="003D0D84">
        <w:rPr>
          <w:rFonts w:cs="Arial"/>
          <w:spacing w:val="-1"/>
          <w:szCs w:val="22"/>
        </w:rPr>
        <w:t xml:space="preserve">ueries can be processed online, in the background, or overnight depending on the amount of data and the complexity of the query.  </w:t>
      </w:r>
    </w:p>
    <w:p w14:paraId="4C8223DB" w14:textId="77777777" w:rsidR="00DA2886" w:rsidRDefault="00DA2886" w:rsidP="00DA2886">
      <w:pPr>
        <w:autoSpaceDE w:val="0"/>
        <w:autoSpaceDN w:val="0"/>
        <w:adjustRightInd w:val="0"/>
        <w:rPr>
          <w:rFonts w:cs="Arial"/>
        </w:rPr>
      </w:pPr>
      <w:bookmarkStart w:id="1438" w:name="_Hlk41032664"/>
    </w:p>
    <w:p w14:paraId="37A66D90" w14:textId="77777777" w:rsidR="00DA2886" w:rsidRPr="003D0D84" w:rsidRDefault="00477F7D" w:rsidP="00205AF9">
      <w:pPr>
        <w:pStyle w:val="Heading4"/>
      </w:pPr>
      <w:r>
        <w:t>B</w:t>
      </w:r>
      <w:r w:rsidR="009D5CAA">
        <w:t xml:space="preserve">USINESS INTELLIGENCE </w:t>
      </w:r>
      <w:r w:rsidR="009E7165">
        <w:t>/</w:t>
      </w:r>
      <w:r w:rsidR="009D5CAA">
        <w:t xml:space="preserve"> </w:t>
      </w:r>
      <w:r w:rsidR="009E7165">
        <w:t>ANALYTICS</w:t>
      </w:r>
      <w:r w:rsidR="009E7165" w:rsidRPr="003D0D84">
        <w:t xml:space="preserve"> REPORTING</w:t>
      </w:r>
    </w:p>
    <w:bookmarkEnd w:id="1438"/>
    <w:p w14:paraId="06C60176" w14:textId="77777777" w:rsidR="00DA2886" w:rsidRPr="003D0D84" w:rsidRDefault="00DA2886" w:rsidP="00DA2886"/>
    <w:p w14:paraId="7532BEAA" w14:textId="77777777" w:rsidR="00DA2886" w:rsidRPr="00CA5A18" w:rsidRDefault="00DA2886" w:rsidP="00DA2886">
      <w:pPr>
        <w:autoSpaceDE w:val="0"/>
        <w:autoSpaceDN w:val="0"/>
        <w:adjustRightInd w:val="0"/>
        <w:rPr>
          <w:rFonts w:cs="Arial"/>
          <w:color w:val="000000" w:themeColor="text1"/>
          <w:spacing w:val="-1"/>
          <w:szCs w:val="22"/>
        </w:rPr>
      </w:pPr>
      <w:r w:rsidRPr="00CA5A18">
        <w:rPr>
          <w:rFonts w:cs="Arial"/>
          <w:color w:val="000000" w:themeColor="text1"/>
          <w:spacing w:val="-1"/>
          <w:szCs w:val="22"/>
        </w:rPr>
        <w:t xml:space="preserve">The Vendor {Contractor} shall create Business Intelligence (BI)/Analytics </w:t>
      </w:r>
      <w:r w:rsidR="0069054A">
        <w:rPr>
          <w:rFonts w:cs="Arial"/>
          <w:color w:val="000000" w:themeColor="text1"/>
          <w:spacing w:val="-1"/>
          <w:szCs w:val="22"/>
        </w:rPr>
        <w:t>r</w:t>
      </w:r>
      <w:r w:rsidRPr="00CA5A18">
        <w:rPr>
          <w:rFonts w:cs="Arial"/>
          <w:color w:val="000000" w:themeColor="text1"/>
          <w:spacing w:val="-1"/>
          <w:szCs w:val="22"/>
        </w:rPr>
        <w:t xml:space="preserve">eports to provide statistics and other vital information to support executive decision making.  BI/Analytics </w:t>
      </w:r>
      <w:r w:rsidR="0069054A">
        <w:rPr>
          <w:rFonts w:cs="Arial"/>
          <w:color w:val="000000" w:themeColor="text1"/>
          <w:spacing w:val="-1"/>
          <w:szCs w:val="22"/>
        </w:rPr>
        <w:t>r</w:t>
      </w:r>
      <w:r w:rsidRPr="00CA5A18">
        <w:rPr>
          <w:rFonts w:cs="Arial"/>
          <w:color w:val="000000" w:themeColor="text1"/>
          <w:spacing w:val="-1"/>
          <w:szCs w:val="22"/>
        </w:rPr>
        <w:t xml:space="preserve">eports include trending, forecasting, risk analysis and other analytics, and may use </w:t>
      </w:r>
      <w:r w:rsidR="00A76748">
        <w:rPr>
          <w:rFonts w:cs="Arial"/>
          <w:color w:val="000000" w:themeColor="text1"/>
          <w:spacing w:val="-1"/>
          <w:szCs w:val="22"/>
        </w:rPr>
        <w:t>third party</w:t>
      </w:r>
      <w:r w:rsidRPr="00CA5A18">
        <w:rPr>
          <w:rFonts w:cs="Arial"/>
          <w:color w:val="000000" w:themeColor="text1"/>
          <w:spacing w:val="-1"/>
          <w:szCs w:val="22"/>
        </w:rPr>
        <w:t xml:space="preserve"> external data sources.  BI/Analytics report</w:t>
      </w:r>
      <w:r w:rsidR="0069054A">
        <w:rPr>
          <w:rFonts w:cs="Arial"/>
          <w:color w:val="000000" w:themeColor="text1"/>
          <w:spacing w:val="-1"/>
          <w:szCs w:val="22"/>
        </w:rPr>
        <w:t>s</w:t>
      </w:r>
      <w:r w:rsidRPr="00CA5A18">
        <w:rPr>
          <w:rFonts w:cs="Arial"/>
          <w:color w:val="000000" w:themeColor="text1"/>
          <w:spacing w:val="-1"/>
          <w:szCs w:val="22"/>
        </w:rPr>
        <w:t xml:space="preserve"> shall provide statistical displays for comparisons and/or other analytical processes.  </w:t>
      </w:r>
    </w:p>
    <w:p w14:paraId="36C985CE" w14:textId="77777777" w:rsidR="00DA2886" w:rsidRPr="003D0D84" w:rsidRDefault="00DA2886" w:rsidP="00DA2886">
      <w:pPr>
        <w:autoSpaceDE w:val="0"/>
        <w:autoSpaceDN w:val="0"/>
        <w:adjustRightInd w:val="0"/>
        <w:rPr>
          <w:rFonts w:cs="Arial"/>
        </w:rPr>
      </w:pPr>
    </w:p>
    <w:p w14:paraId="6C1F0806" w14:textId="77777777" w:rsidR="00DA2886" w:rsidRPr="003D0D84" w:rsidRDefault="009E7165" w:rsidP="00205AF9">
      <w:pPr>
        <w:pStyle w:val="Heading4"/>
        <w:rPr>
          <w:rFonts w:eastAsia="Arial"/>
        </w:rPr>
      </w:pPr>
      <w:r w:rsidRPr="003D0D84">
        <w:rPr>
          <w:rFonts w:eastAsia="Arial"/>
        </w:rPr>
        <w:t>REPORT LIBRARY</w:t>
      </w:r>
    </w:p>
    <w:p w14:paraId="7D83C65C" w14:textId="77777777" w:rsidR="00DA2886" w:rsidRPr="003D0D84" w:rsidRDefault="00DA2886" w:rsidP="00DA2886">
      <w:pPr>
        <w:rPr>
          <w:rFonts w:eastAsia="Arial"/>
        </w:rPr>
      </w:pPr>
    </w:p>
    <w:p w14:paraId="435DC51D" w14:textId="77777777" w:rsidR="00DA2886" w:rsidRPr="003D0D84" w:rsidRDefault="00DA2886" w:rsidP="00DA2886">
      <w:pPr>
        <w:autoSpaceDE w:val="0"/>
        <w:autoSpaceDN w:val="0"/>
        <w:adjustRightInd w:val="0"/>
        <w:rPr>
          <w:rFonts w:cs="Arial"/>
          <w:spacing w:val="-1"/>
          <w:szCs w:val="22"/>
        </w:rPr>
      </w:pPr>
      <w:r w:rsidRPr="003D0D84">
        <w:rPr>
          <w:rFonts w:cs="Arial"/>
          <w:spacing w:val="-1"/>
          <w:szCs w:val="22"/>
        </w:rPr>
        <w:t xml:space="preserve">The Vendor {Contractor} shall establish a report library where users can store and retrieve reports and queries by individual user, user group and/or Taxation-wide.  There shall be an inventory of all </w:t>
      </w:r>
      <w:r w:rsidRPr="003D0D84">
        <w:rPr>
          <w:rFonts w:cs="Arial"/>
          <w:spacing w:val="-1"/>
          <w:szCs w:val="22"/>
        </w:rPr>
        <w:lastRenderedPageBreak/>
        <w:t xml:space="preserve">stored reports and queries to include at a minimum the report name, </w:t>
      </w:r>
      <w:r w:rsidR="00FF0B8C">
        <w:rPr>
          <w:rFonts w:cs="Arial"/>
          <w:spacing w:val="-1"/>
          <w:szCs w:val="22"/>
        </w:rPr>
        <w:t xml:space="preserve">report number, </w:t>
      </w:r>
      <w:r w:rsidRPr="003D0D84">
        <w:rPr>
          <w:rFonts w:cs="Arial"/>
          <w:spacing w:val="-1"/>
          <w:szCs w:val="22"/>
        </w:rPr>
        <w:t>purpose, frequency, and owner.</w:t>
      </w:r>
    </w:p>
    <w:p w14:paraId="7F5FAF97" w14:textId="77777777" w:rsidR="00DA2886" w:rsidRPr="003D0D84" w:rsidRDefault="00DA2886" w:rsidP="00DA2886">
      <w:pPr>
        <w:autoSpaceDE w:val="0"/>
        <w:autoSpaceDN w:val="0"/>
        <w:adjustRightInd w:val="0"/>
        <w:rPr>
          <w:rFonts w:cs="Arial"/>
          <w:spacing w:val="-1"/>
          <w:szCs w:val="22"/>
        </w:rPr>
      </w:pPr>
    </w:p>
    <w:p w14:paraId="14E02DB1" w14:textId="77777777" w:rsidR="00DA2886" w:rsidRPr="003D0D84" w:rsidRDefault="009E7165" w:rsidP="00205AF9">
      <w:pPr>
        <w:pStyle w:val="Heading4"/>
      </w:pPr>
      <w:r w:rsidRPr="003D0D84">
        <w:t>SCHEDULER AND DISTRIBUTION</w:t>
      </w:r>
    </w:p>
    <w:p w14:paraId="7745A043" w14:textId="77777777" w:rsidR="00DA2886" w:rsidRPr="003D0D84" w:rsidRDefault="00DA2886" w:rsidP="00DA2886"/>
    <w:p w14:paraId="452216B0" w14:textId="1234EDA1" w:rsidR="00DA2886" w:rsidRDefault="00DA2886" w:rsidP="00DA2886">
      <w:pPr>
        <w:autoSpaceDE w:val="0"/>
        <w:autoSpaceDN w:val="0"/>
        <w:adjustRightInd w:val="0"/>
        <w:rPr>
          <w:rFonts w:cs="Arial"/>
          <w:szCs w:val="22"/>
        </w:rPr>
      </w:pPr>
      <w:r w:rsidRPr="003D0D84">
        <w:rPr>
          <w:rFonts w:cs="Arial"/>
          <w:szCs w:val="22"/>
        </w:rPr>
        <w:t xml:space="preserve">The Vendor {Contractor} shall configure a job scheduler to systematically execute and distribute report output (electronic and paper) to minimally the eleven (11) Taxation locations, OIT, DORES, and </w:t>
      </w:r>
      <w:r w:rsidR="00084676">
        <w:rPr>
          <w:rFonts w:cs="Arial"/>
          <w:szCs w:val="22"/>
        </w:rPr>
        <w:t>third-party</w:t>
      </w:r>
      <w:r w:rsidRPr="003D0D84">
        <w:rPr>
          <w:rFonts w:cs="Arial"/>
          <w:szCs w:val="22"/>
        </w:rPr>
        <w:t xml:space="preserve"> printing companies, if necessary.  This output shall be stored and available for online access, to be printed or exported to a desktop application such as MS Excel. The scheduler shall be populated with all reports and queries required to run on a regular basis along </w:t>
      </w:r>
      <w:r w:rsidRPr="003D0D84">
        <w:rPr>
          <w:rFonts w:cs="Arial"/>
          <w:color w:val="090909"/>
          <w:szCs w:val="22"/>
        </w:rPr>
        <w:t>with defined report recipients and/or destinations.  The</w:t>
      </w:r>
      <w:r w:rsidRPr="003D0D84">
        <w:rPr>
          <w:rFonts w:cs="Arial"/>
          <w:szCs w:val="22"/>
        </w:rPr>
        <w:t xml:space="preserve"> scheduler shall provide the ability to add, remove, or modify the job schedule and execute jobs outside of the schedule.  </w:t>
      </w:r>
    </w:p>
    <w:p w14:paraId="47CD2A97" w14:textId="77777777" w:rsidR="0029511F" w:rsidRPr="003D0D84" w:rsidRDefault="0029511F" w:rsidP="00DA2886">
      <w:pPr>
        <w:autoSpaceDE w:val="0"/>
        <w:autoSpaceDN w:val="0"/>
        <w:adjustRightInd w:val="0"/>
        <w:rPr>
          <w:rFonts w:cs="Arial"/>
          <w:szCs w:val="22"/>
        </w:rPr>
      </w:pPr>
    </w:p>
    <w:p w14:paraId="24E7B5BA" w14:textId="77777777" w:rsidR="00DA2886" w:rsidRPr="003A0FDA" w:rsidRDefault="00DA2886" w:rsidP="00DA2886">
      <w:pPr>
        <w:rPr>
          <w:rFonts w:cs="Arial"/>
          <w:bCs/>
          <w:u w:val="single"/>
        </w:rPr>
      </w:pPr>
      <w:r w:rsidRPr="003A0FDA">
        <w:rPr>
          <w:rFonts w:cs="Arial"/>
          <w:bCs/>
          <w:u w:val="single"/>
        </w:rPr>
        <w:t xml:space="preserve">Vendor </w:t>
      </w:r>
      <w:r w:rsidR="00AD7516">
        <w:rPr>
          <w:rFonts w:cs="Arial"/>
          <w:bCs/>
          <w:u w:val="single"/>
        </w:rPr>
        <w:t xml:space="preserve">{Contractor} </w:t>
      </w:r>
      <w:r w:rsidRPr="003A0FDA">
        <w:rPr>
          <w:rFonts w:cs="Arial"/>
          <w:bCs/>
          <w:u w:val="single"/>
        </w:rPr>
        <w:t>Deliverables:</w:t>
      </w:r>
    </w:p>
    <w:p w14:paraId="6833765C" w14:textId="77777777" w:rsidR="00B44C1A" w:rsidRPr="003A0FDA" w:rsidRDefault="00B44C1A" w:rsidP="00EB6463">
      <w:pPr>
        <w:pStyle w:val="ListParagraph"/>
        <w:numPr>
          <w:ilvl w:val="1"/>
          <w:numId w:val="43"/>
        </w:numPr>
      </w:pPr>
      <w:r w:rsidRPr="003A0FDA">
        <w:t>Specifications for Reports and Queries;</w:t>
      </w:r>
    </w:p>
    <w:p w14:paraId="1950A6CD" w14:textId="77777777" w:rsidR="00DA2886" w:rsidRPr="00E52EB1" w:rsidRDefault="00670E9C" w:rsidP="00EB6463">
      <w:pPr>
        <w:pStyle w:val="ListParagraph"/>
        <w:numPr>
          <w:ilvl w:val="1"/>
          <w:numId w:val="43"/>
        </w:numPr>
        <w:rPr>
          <w:color w:val="000000" w:themeColor="text1"/>
        </w:rPr>
      </w:pPr>
      <w:r>
        <w:rPr>
          <w:color w:val="000000" w:themeColor="text1"/>
        </w:rPr>
        <w:t>R</w:t>
      </w:r>
      <w:r w:rsidR="00DA2886" w:rsidRPr="00E52EB1">
        <w:rPr>
          <w:color w:val="000000" w:themeColor="text1"/>
        </w:rPr>
        <w:t>eports</w:t>
      </w:r>
      <w:r w:rsidR="00F63F75">
        <w:rPr>
          <w:color w:val="000000" w:themeColor="text1"/>
        </w:rPr>
        <w:t xml:space="preserve"> (</w:t>
      </w:r>
      <w:r w:rsidR="00F63F75" w:rsidRPr="003A0FDA">
        <w:t>one hundred (100)</w:t>
      </w:r>
      <w:r w:rsidR="00F63F75">
        <w:t>)</w:t>
      </w:r>
      <w:r w:rsidR="00DA2886" w:rsidRPr="00E52EB1">
        <w:rPr>
          <w:color w:val="000000" w:themeColor="text1"/>
        </w:rPr>
        <w:t xml:space="preserve">; </w:t>
      </w:r>
    </w:p>
    <w:p w14:paraId="461BD838" w14:textId="77777777" w:rsidR="00DA2886" w:rsidRDefault="00670E9C" w:rsidP="00EB6463">
      <w:pPr>
        <w:pStyle w:val="ListParagraph"/>
        <w:numPr>
          <w:ilvl w:val="1"/>
          <w:numId w:val="43"/>
        </w:numPr>
        <w:rPr>
          <w:color w:val="000000" w:themeColor="text1"/>
        </w:rPr>
      </w:pPr>
      <w:r>
        <w:rPr>
          <w:color w:val="000000" w:themeColor="text1"/>
        </w:rPr>
        <w:t>D</w:t>
      </w:r>
      <w:r w:rsidR="00DA2886" w:rsidRPr="00E52EB1">
        <w:rPr>
          <w:color w:val="000000" w:themeColor="text1"/>
        </w:rPr>
        <w:t xml:space="preserve">ata </w:t>
      </w:r>
      <w:r>
        <w:rPr>
          <w:color w:val="000000" w:themeColor="text1"/>
        </w:rPr>
        <w:t>Q</w:t>
      </w:r>
      <w:r w:rsidR="00DA2886" w:rsidRPr="00E52EB1">
        <w:rPr>
          <w:color w:val="000000" w:themeColor="text1"/>
        </w:rPr>
        <w:t xml:space="preserve">ueries </w:t>
      </w:r>
      <w:r w:rsidR="00F63F75">
        <w:rPr>
          <w:color w:val="000000" w:themeColor="text1"/>
        </w:rPr>
        <w:t>/</w:t>
      </w:r>
      <w:r w:rsidR="00DA2886" w:rsidRPr="00E52EB1">
        <w:rPr>
          <w:color w:val="000000" w:themeColor="text1"/>
        </w:rPr>
        <w:t xml:space="preserve"> </w:t>
      </w:r>
      <w:r>
        <w:rPr>
          <w:color w:val="000000" w:themeColor="text1"/>
        </w:rPr>
        <w:t>Q</w:t>
      </w:r>
      <w:r w:rsidR="00DA2886" w:rsidRPr="00E52EB1">
        <w:rPr>
          <w:color w:val="000000" w:themeColor="text1"/>
        </w:rPr>
        <w:t>uery</w:t>
      </w:r>
      <w:r>
        <w:rPr>
          <w:color w:val="000000" w:themeColor="text1"/>
        </w:rPr>
        <w:t xml:space="preserve"> Templates</w:t>
      </w:r>
      <w:r w:rsidR="00F63F75">
        <w:rPr>
          <w:color w:val="000000" w:themeColor="text1"/>
        </w:rPr>
        <w:t xml:space="preserve"> (</w:t>
      </w:r>
      <w:r w:rsidR="00F63F75" w:rsidRPr="00E52EB1">
        <w:rPr>
          <w:color w:val="000000" w:themeColor="text1"/>
        </w:rPr>
        <w:t>fifty (50)</w:t>
      </w:r>
      <w:r w:rsidR="00F63F75">
        <w:rPr>
          <w:color w:val="000000" w:themeColor="text1"/>
        </w:rPr>
        <w:t>)</w:t>
      </w:r>
      <w:r w:rsidR="001A0A82">
        <w:rPr>
          <w:color w:val="000000" w:themeColor="text1"/>
        </w:rPr>
        <w:t xml:space="preserve">; </w:t>
      </w:r>
    </w:p>
    <w:p w14:paraId="3542BCB4" w14:textId="77777777" w:rsidR="00E71EA7" w:rsidRDefault="001A0A82" w:rsidP="00EB6463">
      <w:pPr>
        <w:pStyle w:val="ListParagraph"/>
        <w:numPr>
          <w:ilvl w:val="1"/>
          <w:numId w:val="43"/>
        </w:numPr>
        <w:rPr>
          <w:color w:val="000000" w:themeColor="text1"/>
        </w:rPr>
      </w:pPr>
      <w:r>
        <w:rPr>
          <w:color w:val="000000" w:themeColor="text1"/>
        </w:rPr>
        <w:t>Established and populated Report Library</w:t>
      </w:r>
      <w:r w:rsidR="00E71EA7">
        <w:rPr>
          <w:color w:val="000000" w:themeColor="text1"/>
        </w:rPr>
        <w:t>; and</w:t>
      </w:r>
    </w:p>
    <w:p w14:paraId="5C4E0F7E" w14:textId="77777777" w:rsidR="001A0A82" w:rsidRPr="00E52EB1" w:rsidRDefault="003E677D" w:rsidP="00EB6463">
      <w:pPr>
        <w:pStyle w:val="ListParagraph"/>
        <w:numPr>
          <w:ilvl w:val="1"/>
          <w:numId w:val="43"/>
        </w:numPr>
        <w:rPr>
          <w:color w:val="000000" w:themeColor="text1"/>
        </w:rPr>
      </w:pPr>
      <w:r>
        <w:rPr>
          <w:color w:val="000000" w:themeColor="text1"/>
        </w:rPr>
        <w:t>J</w:t>
      </w:r>
      <w:r w:rsidR="00E71EA7">
        <w:rPr>
          <w:color w:val="000000" w:themeColor="text1"/>
        </w:rPr>
        <w:t>ob Scheduler with Report and Quer</w:t>
      </w:r>
      <w:r>
        <w:rPr>
          <w:color w:val="000000" w:themeColor="text1"/>
        </w:rPr>
        <w:t>y Jobs</w:t>
      </w:r>
      <w:r w:rsidR="001A0A82">
        <w:rPr>
          <w:color w:val="000000" w:themeColor="text1"/>
        </w:rPr>
        <w:t>.</w:t>
      </w:r>
    </w:p>
    <w:p w14:paraId="39B54744" w14:textId="77777777" w:rsidR="00AB5C7F" w:rsidRPr="00E52EB1" w:rsidRDefault="00AB5C7F" w:rsidP="003D0D84">
      <w:pPr>
        <w:rPr>
          <w:color w:val="000000" w:themeColor="text1"/>
        </w:rPr>
      </w:pPr>
    </w:p>
    <w:p w14:paraId="7A7BC428" w14:textId="77777777" w:rsidR="003D0D84" w:rsidRDefault="003D0D84" w:rsidP="00205AF9">
      <w:pPr>
        <w:pStyle w:val="Heading3"/>
        <w:rPr>
          <w:rFonts w:eastAsia="Arial"/>
        </w:rPr>
      </w:pPr>
      <w:bookmarkStart w:id="1439" w:name="_Toc474233334"/>
      <w:bookmarkStart w:id="1440" w:name="_Toc487105891"/>
      <w:bookmarkStart w:id="1441" w:name="_Toc65574784"/>
      <w:r w:rsidRPr="003D0D84">
        <w:rPr>
          <w:rFonts w:eastAsia="Arial"/>
        </w:rPr>
        <w:t>INTERFACES</w:t>
      </w:r>
      <w:bookmarkEnd w:id="1439"/>
      <w:bookmarkEnd w:id="1440"/>
      <w:bookmarkEnd w:id="1441"/>
    </w:p>
    <w:p w14:paraId="7921252B" w14:textId="77777777" w:rsidR="00AB5C7F" w:rsidRPr="00AB5C7F" w:rsidRDefault="00AB5C7F" w:rsidP="00AB5C7F">
      <w:pPr>
        <w:rPr>
          <w:rFonts w:eastAsia="Arial"/>
        </w:rPr>
      </w:pPr>
    </w:p>
    <w:p w14:paraId="079BDF88" w14:textId="77777777" w:rsidR="00C56FB5" w:rsidRPr="004567CF" w:rsidRDefault="007350C5" w:rsidP="001B64AE">
      <w:pPr>
        <w:pStyle w:val="ListParagraph"/>
        <w:numPr>
          <w:ilvl w:val="0"/>
          <w:numId w:val="132"/>
        </w:numPr>
        <w:rPr>
          <w:rFonts w:eastAsia="Arial"/>
        </w:rPr>
      </w:pPr>
      <w:r w:rsidRPr="004567CF">
        <w:rPr>
          <w:rFonts w:eastAsia="Arial"/>
        </w:rPr>
        <w:t xml:space="preserve">The Vendor {Contractor} shall provide interfaces or exchange data with other systems required to support the tax and revenue operation.  Appendix C – </w:t>
      </w:r>
      <w:r w:rsidRPr="004567CF">
        <w:rPr>
          <w:rFonts w:eastAsia="Arial"/>
          <w:i/>
        </w:rPr>
        <w:t>Interface Requirements</w:t>
      </w:r>
      <w:r w:rsidRPr="004567CF">
        <w:rPr>
          <w:rFonts w:eastAsia="Arial"/>
        </w:rPr>
        <w:t xml:space="preserve"> contains an inventory </w:t>
      </w:r>
      <w:r w:rsidR="00EB3E57" w:rsidRPr="004567CF">
        <w:rPr>
          <w:rFonts w:eastAsia="Arial"/>
        </w:rPr>
        <w:t xml:space="preserve">and description </w:t>
      </w:r>
      <w:r w:rsidRPr="004567CF">
        <w:rPr>
          <w:rFonts w:eastAsia="Arial"/>
        </w:rPr>
        <w:t xml:space="preserve">of </w:t>
      </w:r>
      <w:r w:rsidR="00EB3E57" w:rsidRPr="004567CF">
        <w:rPr>
          <w:rFonts w:eastAsia="Arial"/>
        </w:rPr>
        <w:t xml:space="preserve">the </w:t>
      </w:r>
      <w:r w:rsidR="00803640" w:rsidRPr="004567CF">
        <w:rPr>
          <w:rFonts w:eastAsia="Arial"/>
        </w:rPr>
        <w:t xml:space="preserve">required </w:t>
      </w:r>
      <w:r w:rsidRPr="004567CF">
        <w:rPr>
          <w:rFonts w:eastAsia="Arial"/>
        </w:rPr>
        <w:t>interfaces</w:t>
      </w:r>
      <w:r w:rsidR="00F7617C" w:rsidRPr="004567CF">
        <w:rPr>
          <w:rFonts w:eastAsia="Arial"/>
        </w:rPr>
        <w:t xml:space="preserve"> and data exchanges</w:t>
      </w:r>
      <w:r w:rsidR="00803640" w:rsidRPr="004567CF">
        <w:rPr>
          <w:rFonts w:eastAsia="Arial"/>
        </w:rPr>
        <w:t xml:space="preserve"> (existing and new).  Interfaces are categorized as follows:</w:t>
      </w:r>
    </w:p>
    <w:p w14:paraId="01DB1018" w14:textId="77777777" w:rsidR="00EB3E57" w:rsidRPr="00FC4DD7" w:rsidRDefault="00EB3E57" w:rsidP="003D0D84">
      <w:pPr>
        <w:rPr>
          <w:rFonts w:eastAsia="Arial"/>
        </w:rPr>
      </w:pPr>
    </w:p>
    <w:p w14:paraId="4C051839" w14:textId="77777777" w:rsidR="00803640" w:rsidRPr="00FC4DD7" w:rsidRDefault="00803640" w:rsidP="001B64AE">
      <w:pPr>
        <w:pStyle w:val="ListParagraph"/>
        <w:numPr>
          <w:ilvl w:val="0"/>
          <w:numId w:val="133"/>
        </w:numPr>
        <w:rPr>
          <w:rFonts w:eastAsia="Arial"/>
        </w:rPr>
      </w:pPr>
      <w:r w:rsidRPr="00FC4DD7">
        <w:rPr>
          <w:rFonts w:eastAsia="Arial"/>
        </w:rPr>
        <w:t xml:space="preserve">Enterprise </w:t>
      </w:r>
      <w:r w:rsidR="003D3B37">
        <w:rPr>
          <w:rFonts w:eastAsia="Arial"/>
        </w:rPr>
        <w:t>s</w:t>
      </w:r>
      <w:r w:rsidRPr="00FC4DD7">
        <w:rPr>
          <w:rFonts w:eastAsia="Arial"/>
        </w:rPr>
        <w:t>ystems;</w:t>
      </w:r>
    </w:p>
    <w:p w14:paraId="7A7F22B0" w14:textId="77777777" w:rsidR="00803640" w:rsidRPr="00FC4DD7" w:rsidRDefault="00803640" w:rsidP="001B64AE">
      <w:pPr>
        <w:pStyle w:val="ListParagraph"/>
        <w:numPr>
          <w:ilvl w:val="0"/>
          <w:numId w:val="133"/>
        </w:numPr>
        <w:rPr>
          <w:rFonts w:eastAsia="Arial"/>
        </w:rPr>
      </w:pPr>
      <w:r w:rsidRPr="00FC4DD7">
        <w:rPr>
          <w:rFonts w:eastAsia="Arial"/>
        </w:rPr>
        <w:t xml:space="preserve">Other </w:t>
      </w:r>
      <w:r w:rsidR="003D3B37">
        <w:rPr>
          <w:rFonts w:eastAsia="Arial"/>
        </w:rPr>
        <w:t>a</w:t>
      </w:r>
      <w:r w:rsidRPr="00FC4DD7">
        <w:rPr>
          <w:rFonts w:eastAsia="Arial"/>
        </w:rPr>
        <w:t xml:space="preserve">gency </w:t>
      </w:r>
      <w:r w:rsidR="003D3B37">
        <w:rPr>
          <w:rFonts w:eastAsia="Arial"/>
        </w:rPr>
        <w:t>s</w:t>
      </w:r>
      <w:r w:rsidRPr="00FC4DD7">
        <w:rPr>
          <w:rFonts w:eastAsia="Arial"/>
        </w:rPr>
        <w:t>ystems; and</w:t>
      </w:r>
    </w:p>
    <w:p w14:paraId="7A62C4ED" w14:textId="233FF0D0" w:rsidR="00803640" w:rsidRPr="00FC4DD7" w:rsidRDefault="00803640" w:rsidP="001B64AE">
      <w:pPr>
        <w:pStyle w:val="ListParagraph"/>
        <w:numPr>
          <w:ilvl w:val="0"/>
          <w:numId w:val="133"/>
        </w:numPr>
        <w:rPr>
          <w:rFonts w:eastAsia="Arial"/>
        </w:rPr>
      </w:pPr>
      <w:r w:rsidRPr="00FC4DD7">
        <w:rPr>
          <w:rFonts w:eastAsia="Arial"/>
        </w:rPr>
        <w:t xml:space="preserve">External </w:t>
      </w:r>
      <w:r w:rsidR="00084676">
        <w:rPr>
          <w:rFonts w:eastAsia="Arial"/>
        </w:rPr>
        <w:t>third-party</w:t>
      </w:r>
      <w:r w:rsidRPr="00FC4DD7">
        <w:rPr>
          <w:rFonts w:eastAsia="Arial"/>
        </w:rPr>
        <w:t xml:space="preserve"> </w:t>
      </w:r>
      <w:r w:rsidR="003D3B37">
        <w:rPr>
          <w:rFonts w:eastAsia="Arial"/>
        </w:rPr>
        <w:t>d</w:t>
      </w:r>
      <w:r w:rsidRPr="00FC4DD7">
        <w:rPr>
          <w:rFonts w:eastAsia="Arial"/>
        </w:rPr>
        <w:t>ata.</w:t>
      </w:r>
    </w:p>
    <w:p w14:paraId="3A29B634" w14:textId="77777777" w:rsidR="007350C5" w:rsidRPr="00FC4DD7" w:rsidRDefault="007350C5" w:rsidP="003D0D84">
      <w:pPr>
        <w:rPr>
          <w:rFonts w:eastAsia="Arial"/>
        </w:rPr>
      </w:pPr>
    </w:p>
    <w:p w14:paraId="6D3FB757" w14:textId="73C2C785" w:rsidR="003D0D84" w:rsidRPr="007C58E8" w:rsidRDefault="003D0D84" w:rsidP="001B64AE">
      <w:pPr>
        <w:pStyle w:val="ListParagraph"/>
        <w:numPr>
          <w:ilvl w:val="0"/>
          <w:numId w:val="132"/>
        </w:numPr>
        <w:autoSpaceDE w:val="0"/>
        <w:autoSpaceDN w:val="0"/>
        <w:adjustRightInd w:val="0"/>
        <w:rPr>
          <w:rFonts w:cs="Arial"/>
        </w:rPr>
      </w:pPr>
      <w:r w:rsidRPr="004567CF">
        <w:rPr>
          <w:rFonts w:cs="Arial"/>
        </w:rPr>
        <w:t xml:space="preserve">Some data exchanges will require a “real-time” </w:t>
      </w:r>
      <w:r w:rsidR="00127E9B" w:rsidRPr="004567CF">
        <w:rPr>
          <w:rFonts w:cs="Arial"/>
        </w:rPr>
        <w:t xml:space="preserve">or “near real-time” </w:t>
      </w:r>
      <w:r w:rsidRPr="004567CF">
        <w:rPr>
          <w:rFonts w:cs="Arial"/>
        </w:rPr>
        <w:t xml:space="preserve">integration, such as the retrieval of </w:t>
      </w:r>
      <w:r w:rsidR="00127E9B" w:rsidRPr="004567CF">
        <w:rPr>
          <w:rFonts w:cs="Arial"/>
        </w:rPr>
        <w:t xml:space="preserve">stored </w:t>
      </w:r>
      <w:r w:rsidRPr="004567CF">
        <w:rPr>
          <w:rFonts w:cs="Arial"/>
        </w:rPr>
        <w:t>images from FileNet.</w:t>
      </w:r>
      <w:r w:rsidR="00123A5C" w:rsidRPr="004567CF">
        <w:rPr>
          <w:rFonts w:cs="Arial"/>
        </w:rPr>
        <w:t xml:space="preserve">  </w:t>
      </w:r>
      <w:r w:rsidRPr="004567CF">
        <w:rPr>
          <w:rFonts w:cs="Arial"/>
        </w:rPr>
        <w:t>Data exchanges include transaction and batch processing inbound to and outbound from the new ITS.  These exchanges shall be scheduled to run automatically or on an ad-hoc basis.  The Vendor {Contractor} shall minimize the number of interfaces through the use of modern technologies and re-usable methods (e.g., Web Services</w:t>
      </w:r>
      <w:r w:rsidR="00D35910" w:rsidRPr="004567CF">
        <w:rPr>
          <w:rFonts w:cs="Arial"/>
        </w:rPr>
        <w:t>, XML</w:t>
      </w:r>
      <w:r w:rsidRPr="004567CF">
        <w:rPr>
          <w:rFonts w:cs="Arial"/>
        </w:rPr>
        <w:t xml:space="preserve">) to implement and support the required data exchanges.  The Vendor {Contractor} shall work with other State agencies or </w:t>
      </w:r>
      <w:r w:rsidR="00084676">
        <w:rPr>
          <w:rFonts w:cs="Arial"/>
        </w:rPr>
        <w:t>third-party</w:t>
      </w:r>
      <w:r w:rsidRPr="004567CF">
        <w:rPr>
          <w:rFonts w:cs="Arial"/>
        </w:rPr>
        <w:t xml:space="preserve"> vendors to ensure that all interface requirements are met as necessary.  </w:t>
      </w:r>
    </w:p>
    <w:p w14:paraId="40696543" w14:textId="77777777" w:rsidR="003D0D84" w:rsidRPr="00FC4DD7" w:rsidRDefault="003D0D84" w:rsidP="002A5699">
      <w:pPr>
        <w:autoSpaceDE w:val="0"/>
        <w:autoSpaceDN w:val="0"/>
        <w:adjustRightInd w:val="0"/>
        <w:rPr>
          <w:rFonts w:cs="Arial"/>
        </w:rPr>
      </w:pPr>
    </w:p>
    <w:p w14:paraId="265EA178" w14:textId="77777777" w:rsidR="00231E83" w:rsidRPr="00FC4DD7" w:rsidRDefault="006A508D" w:rsidP="00205AF9">
      <w:pPr>
        <w:pStyle w:val="Heading4"/>
        <w:rPr>
          <w:rFonts w:eastAsia="Arial"/>
        </w:rPr>
      </w:pPr>
      <w:r w:rsidRPr="00FC4DD7">
        <w:rPr>
          <w:rFonts w:eastAsia="Arial"/>
        </w:rPr>
        <w:t>INTERFACE/DATA EXCHANGE PLAN</w:t>
      </w:r>
    </w:p>
    <w:p w14:paraId="1765422D" w14:textId="77777777" w:rsidR="00231E83" w:rsidRPr="00FC4DD7" w:rsidRDefault="00231E83" w:rsidP="002A5699">
      <w:pPr>
        <w:rPr>
          <w:rFonts w:eastAsia="Arial"/>
        </w:rPr>
      </w:pPr>
    </w:p>
    <w:p w14:paraId="22A87A10" w14:textId="0064962D" w:rsidR="00DB6557" w:rsidRPr="0065024E" w:rsidRDefault="004567CF" w:rsidP="001B64AE">
      <w:pPr>
        <w:pStyle w:val="ListParagraph"/>
        <w:numPr>
          <w:ilvl w:val="0"/>
          <w:numId w:val="134"/>
        </w:numPr>
        <w:rPr>
          <w:rFonts w:cs="Arial"/>
          <w:szCs w:val="22"/>
        </w:rPr>
      </w:pPr>
      <w:r w:rsidRPr="004567CF">
        <w:rPr>
          <w:rFonts w:eastAsia="Arial" w:cs="Arial"/>
        </w:rPr>
        <w:t xml:space="preserve">The Vendor {Contractor} shall prepare an Interface/Data </w:t>
      </w:r>
      <w:r w:rsidR="00E66FC1">
        <w:rPr>
          <w:rFonts w:eastAsia="Arial" w:cs="Arial"/>
        </w:rPr>
        <w:t>E</w:t>
      </w:r>
      <w:r w:rsidRPr="004567CF">
        <w:rPr>
          <w:rFonts w:eastAsia="Arial" w:cs="Arial"/>
        </w:rPr>
        <w:t xml:space="preserve">xchange </w:t>
      </w:r>
      <w:r w:rsidR="00E66FC1">
        <w:rPr>
          <w:rFonts w:eastAsia="Arial" w:cs="Arial"/>
        </w:rPr>
        <w:t>P</w:t>
      </w:r>
      <w:r w:rsidRPr="004567CF">
        <w:rPr>
          <w:rFonts w:eastAsia="Arial" w:cs="Arial"/>
        </w:rPr>
        <w:t>lan b</w:t>
      </w:r>
      <w:r w:rsidR="003D0D84" w:rsidRPr="004567CF">
        <w:rPr>
          <w:rFonts w:eastAsia="Arial" w:cs="Arial"/>
        </w:rPr>
        <w:t xml:space="preserve">ased on the </w:t>
      </w:r>
      <w:r w:rsidR="00F32583" w:rsidRPr="004567CF">
        <w:rPr>
          <w:rFonts w:eastAsia="Arial" w:cs="Arial"/>
        </w:rPr>
        <w:t xml:space="preserve">prescribed </w:t>
      </w:r>
      <w:r w:rsidR="003D0D84" w:rsidRPr="004567CF">
        <w:rPr>
          <w:rFonts w:eastAsia="Arial" w:cs="Arial"/>
        </w:rPr>
        <w:t xml:space="preserve">interface approach and strategy provided as part of </w:t>
      </w:r>
      <w:r w:rsidR="000B534F" w:rsidRPr="004567CF">
        <w:rPr>
          <w:rFonts w:eastAsia="Arial" w:cs="Arial"/>
        </w:rPr>
        <w:t>the Quote</w:t>
      </w:r>
      <w:r w:rsidR="003F2DE4" w:rsidRPr="007C58E8">
        <w:rPr>
          <w:rFonts w:eastAsia="Arial" w:cs="Arial"/>
        </w:rPr>
        <w:t>.</w:t>
      </w:r>
      <w:r w:rsidR="003D0D84" w:rsidRPr="007C58E8">
        <w:rPr>
          <w:rFonts w:eastAsia="Arial" w:cs="Arial"/>
        </w:rPr>
        <w:t xml:space="preserve">  </w:t>
      </w:r>
      <w:r w:rsidR="00DB6557" w:rsidRPr="007C58E8">
        <w:rPr>
          <w:rFonts w:eastAsia="Arial" w:cs="Arial"/>
        </w:rPr>
        <w:t xml:space="preserve">The Interface/Data </w:t>
      </w:r>
      <w:r w:rsidRPr="007457BF">
        <w:rPr>
          <w:rFonts w:eastAsia="Arial" w:cs="Arial"/>
        </w:rPr>
        <w:t>e</w:t>
      </w:r>
      <w:r w:rsidR="00DB6557" w:rsidRPr="007457BF">
        <w:rPr>
          <w:rFonts w:eastAsia="Arial" w:cs="Arial"/>
        </w:rPr>
        <w:t xml:space="preserve">xchange </w:t>
      </w:r>
      <w:r w:rsidRPr="007457BF">
        <w:rPr>
          <w:rFonts w:eastAsia="Arial" w:cs="Arial"/>
        </w:rPr>
        <w:t>p</w:t>
      </w:r>
      <w:r w:rsidR="00DB6557" w:rsidRPr="007457BF">
        <w:rPr>
          <w:rFonts w:eastAsia="Arial" w:cs="Arial"/>
        </w:rPr>
        <w:t xml:space="preserve">lan shall address enterprise systems, other agency systems, and </w:t>
      </w:r>
      <w:r w:rsidR="00084676">
        <w:rPr>
          <w:rFonts w:eastAsia="Arial" w:cs="Arial"/>
        </w:rPr>
        <w:t>third-party</w:t>
      </w:r>
      <w:r w:rsidR="00DB6557" w:rsidRPr="00C4125B">
        <w:rPr>
          <w:rFonts w:eastAsia="Arial" w:cs="Arial"/>
        </w:rPr>
        <w:t xml:space="preserve"> data sources</w:t>
      </w:r>
      <w:r w:rsidR="00123A5C" w:rsidRPr="00C4125B">
        <w:rPr>
          <w:rFonts w:eastAsia="Arial" w:cs="Arial"/>
        </w:rPr>
        <w:t xml:space="preserve">. </w:t>
      </w:r>
      <w:r w:rsidR="009E1401" w:rsidRPr="00C4125B">
        <w:rPr>
          <w:rFonts w:eastAsia="Arial" w:cs="Arial"/>
        </w:rPr>
        <w:t xml:space="preserve"> </w:t>
      </w:r>
      <w:r w:rsidR="009E1401" w:rsidRPr="004567CF">
        <w:rPr>
          <w:rFonts w:eastAsia="Arial"/>
        </w:rPr>
        <w:t>Interfaces and/or data exchanges shall be t</w:t>
      </w:r>
      <w:r w:rsidR="009E1401" w:rsidRPr="007457BF">
        <w:rPr>
          <w:rFonts w:cs="Arial"/>
          <w:bCs/>
        </w:rPr>
        <w:t xml:space="preserve">ested, working and documented according to the State approved Interface/Data </w:t>
      </w:r>
      <w:r w:rsidRPr="00C4125B">
        <w:rPr>
          <w:rFonts w:cs="Arial"/>
          <w:bCs/>
        </w:rPr>
        <w:t>e</w:t>
      </w:r>
      <w:r w:rsidR="009E1401" w:rsidRPr="00C4125B">
        <w:rPr>
          <w:rFonts w:cs="Arial"/>
          <w:bCs/>
        </w:rPr>
        <w:t xml:space="preserve">xchange </w:t>
      </w:r>
      <w:r w:rsidRPr="00C4125B">
        <w:rPr>
          <w:rFonts w:cs="Arial"/>
          <w:bCs/>
        </w:rPr>
        <w:t>p</w:t>
      </w:r>
      <w:r w:rsidR="009E1401" w:rsidRPr="00C4125B">
        <w:rPr>
          <w:rFonts w:cs="Arial"/>
          <w:bCs/>
        </w:rPr>
        <w:t xml:space="preserve">lan.  </w:t>
      </w:r>
      <w:r w:rsidR="009E1401" w:rsidRPr="00C4125B">
        <w:rPr>
          <w:rFonts w:cs="Arial"/>
          <w:szCs w:val="22"/>
        </w:rPr>
        <w:t>T</w:t>
      </w:r>
      <w:r w:rsidR="00DB6557" w:rsidRPr="00C4125B">
        <w:rPr>
          <w:rFonts w:cs="Arial"/>
          <w:szCs w:val="22"/>
        </w:rPr>
        <w:t xml:space="preserve">he State will assist </w:t>
      </w:r>
      <w:r w:rsidR="00123A5C" w:rsidRPr="0065024E">
        <w:rPr>
          <w:rFonts w:cs="Arial"/>
          <w:szCs w:val="22"/>
        </w:rPr>
        <w:t xml:space="preserve">the </w:t>
      </w:r>
      <w:r w:rsidR="00DB6557" w:rsidRPr="0065024E">
        <w:rPr>
          <w:rFonts w:cs="Arial"/>
          <w:szCs w:val="22"/>
        </w:rPr>
        <w:t xml:space="preserve">Vendor {Contractor} with specifying interface requirements, furnishing data, and coordinating efforts with external agencies (e.g., Federal, State, and local governments).  </w:t>
      </w:r>
    </w:p>
    <w:p w14:paraId="345F76C1" w14:textId="77777777" w:rsidR="00DB6557" w:rsidRDefault="00DB6557" w:rsidP="003D0D84">
      <w:pPr>
        <w:autoSpaceDE w:val="0"/>
        <w:autoSpaceDN w:val="0"/>
        <w:adjustRightInd w:val="0"/>
        <w:contextualSpacing/>
        <w:rPr>
          <w:rFonts w:cs="Arial"/>
          <w:szCs w:val="22"/>
        </w:rPr>
      </w:pPr>
    </w:p>
    <w:p w14:paraId="4D5B93C4" w14:textId="77777777" w:rsidR="00803547" w:rsidRPr="0034669D" w:rsidRDefault="003D0D84" w:rsidP="001B64AE">
      <w:pPr>
        <w:pStyle w:val="ListParagraph"/>
        <w:numPr>
          <w:ilvl w:val="0"/>
          <w:numId w:val="134"/>
        </w:numPr>
        <w:autoSpaceDE w:val="0"/>
        <w:autoSpaceDN w:val="0"/>
        <w:adjustRightInd w:val="0"/>
        <w:contextualSpacing/>
        <w:rPr>
          <w:rFonts w:eastAsia="Arial" w:cs="Arial"/>
        </w:rPr>
      </w:pPr>
      <w:r w:rsidRPr="004567CF">
        <w:rPr>
          <w:rFonts w:eastAsia="Arial" w:cs="Arial"/>
        </w:rPr>
        <w:t xml:space="preserve">The </w:t>
      </w:r>
      <w:r w:rsidR="004567CF" w:rsidRPr="004567CF">
        <w:rPr>
          <w:rFonts w:eastAsia="Arial" w:cs="Arial"/>
        </w:rPr>
        <w:t xml:space="preserve">Vendor {Contractor} </w:t>
      </w:r>
      <w:r w:rsidRPr="004567CF">
        <w:rPr>
          <w:rFonts w:eastAsia="Arial" w:cs="Arial"/>
        </w:rPr>
        <w:t xml:space="preserve">Interface/Data Exchange Plan shall </w:t>
      </w:r>
      <w:r w:rsidR="00803547" w:rsidRPr="004567CF">
        <w:rPr>
          <w:rFonts w:eastAsia="Arial" w:cs="Arial"/>
        </w:rPr>
        <w:t xml:space="preserve">provide an inventory and brief description </w:t>
      </w:r>
      <w:r w:rsidR="00102099" w:rsidRPr="004567CF">
        <w:rPr>
          <w:rFonts w:eastAsia="Arial" w:cs="Arial"/>
        </w:rPr>
        <w:t>of the operational function</w:t>
      </w:r>
      <w:r w:rsidR="00076D6C" w:rsidRPr="004567CF">
        <w:rPr>
          <w:rFonts w:eastAsia="Arial" w:cs="Arial"/>
        </w:rPr>
        <w:t>(</w:t>
      </w:r>
      <w:r w:rsidR="00102099" w:rsidRPr="004567CF">
        <w:rPr>
          <w:rFonts w:eastAsia="Arial" w:cs="Arial"/>
        </w:rPr>
        <w:t>s</w:t>
      </w:r>
      <w:r w:rsidR="00076D6C" w:rsidRPr="004567CF">
        <w:rPr>
          <w:rFonts w:eastAsia="Arial" w:cs="Arial"/>
        </w:rPr>
        <w:t>)</w:t>
      </w:r>
      <w:r w:rsidR="00102099" w:rsidRPr="004567CF">
        <w:rPr>
          <w:rFonts w:eastAsia="Arial" w:cs="Arial"/>
        </w:rPr>
        <w:t xml:space="preserve"> </w:t>
      </w:r>
      <w:r w:rsidR="00076D6C" w:rsidRPr="004567CF">
        <w:rPr>
          <w:rFonts w:eastAsia="Arial" w:cs="Arial"/>
        </w:rPr>
        <w:t>for</w:t>
      </w:r>
      <w:r w:rsidR="00102099" w:rsidRPr="004567CF">
        <w:rPr>
          <w:rFonts w:eastAsia="Arial" w:cs="Arial"/>
        </w:rPr>
        <w:t xml:space="preserve"> the following:</w:t>
      </w:r>
    </w:p>
    <w:p w14:paraId="4D40B53F" w14:textId="77777777" w:rsidR="00803547" w:rsidRPr="00EC61BB" w:rsidRDefault="00803547" w:rsidP="003D0D84">
      <w:pPr>
        <w:autoSpaceDE w:val="0"/>
        <w:autoSpaceDN w:val="0"/>
        <w:adjustRightInd w:val="0"/>
        <w:contextualSpacing/>
        <w:rPr>
          <w:rFonts w:eastAsia="Arial" w:cs="Arial"/>
        </w:rPr>
      </w:pPr>
    </w:p>
    <w:p w14:paraId="46761312" w14:textId="77777777" w:rsidR="00803547" w:rsidRPr="00EC61BB" w:rsidRDefault="009C6BB2" w:rsidP="001B64AE">
      <w:pPr>
        <w:pStyle w:val="ListParagraph"/>
        <w:numPr>
          <w:ilvl w:val="0"/>
          <w:numId w:val="135"/>
        </w:numPr>
        <w:autoSpaceDE w:val="0"/>
        <w:autoSpaceDN w:val="0"/>
        <w:adjustRightInd w:val="0"/>
        <w:contextualSpacing/>
        <w:rPr>
          <w:rFonts w:eastAsia="Arial" w:cs="Arial"/>
        </w:rPr>
      </w:pPr>
      <w:r w:rsidRPr="00EC61BB">
        <w:rPr>
          <w:rFonts w:eastAsia="Arial" w:cs="Arial"/>
        </w:rPr>
        <w:lastRenderedPageBreak/>
        <w:t>I</w:t>
      </w:r>
      <w:r w:rsidR="005E7ACE" w:rsidRPr="00EC61BB">
        <w:rPr>
          <w:rFonts w:eastAsia="Arial" w:cs="Arial"/>
        </w:rPr>
        <w:t>nternal</w:t>
      </w:r>
      <w:r w:rsidR="00803547" w:rsidRPr="00EC61BB">
        <w:rPr>
          <w:rFonts w:eastAsia="Arial" w:cs="Arial"/>
        </w:rPr>
        <w:t xml:space="preserve"> interfaces </w:t>
      </w:r>
      <w:r w:rsidR="00FC4DD7" w:rsidRPr="00EC61BB">
        <w:rPr>
          <w:rFonts w:eastAsia="Arial" w:cs="Arial"/>
        </w:rPr>
        <w:t>that support the</w:t>
      </w:r>
      <w:r w:rsidR="00803547" w:rsidRPr="00EC61BB">
        <w:rPr>
          <w:rFonts w:eastAsia="Arial" w:cs="Arial"/>
        </w:rPr>
        <w:t xml:space="preserve"> </w:t>
      </w:r>
      <w:r w:rsidR="00FC4DD7" w:rsidRPr="00EC61BB">
        <w:rPr>
          <w:rFonts w:eastAsia="Arial" w:cs="Arial"/>
        </w:rPr>
        <w:t xml:space="preserve">functionality of the </w:t>
      </w:r>
      <w:r w:rsidR="005E7ACE" w:rsidRPr="00EC61BB">
        <w:rPr>
          <w:rFonts w:eastAsia="Arial" w:cs="Arial"/>
        </w:rPr>
        <w:t>COTS</w:t>
      </w:r>
      <w:r w:rsidR="00D4156A">
        <w:rPr>
          <w:rFonts w:eastAsia="Arial" w:cs="Arial"/>
        </w:rPr>
        <w:t xml:space="preserve"> ITS</w:t>
      </w:r>
      <w:r w:rsidR="005E7ACE" w:rsidRPr="00EC61BB">
        <w:rPr>
          <w:rFonts w:eastAsia="Arial" w:cs="Arial"/>
        </w:rPr>
        <w:t xml:space="preserve"> </w:t>
      </w:r>
      <w:r w:rsidR="00FC4DD7" w:rsidRPr="00EC61BB">
        <w:rPr>
          <w:rFonts w:eastAsia="Arial" w:cs="Arial"/>
        </w:rPr>
        <w:t>solution</w:t>
      </w:r>
      <w:r w:rsidR="00291FF0" w:rsidRPr="00EC61BB">
        <w:rPr>
          <w:rFonts w:eastAsia="Arial" w:cs="Arial"/>
        </w:rPr>
        <w:t>;</w:t>
      </w:r>
    </w:p>
    <w:p w14:paraId="3AC66392" w14:textId="77777777" w:rsidR="00803547" w:rsidRPr="004B474A" w:rsidRDefault="00803547" w:rsidP="001B64AE">
      <w:pPr>
        <w:pStyle w:val="ListParagraph"/>
        <w:numPr>
          <w:ilvl w:val="0"/>
          <w:numId w:val="135"/>
        </w:numPr>
        <w:autoSpaceDE w:val="0"/>
        <w:autoSpaceDN w:val="0"/>
        <w:adjustRightInd w:val="0"/>
        <w:contextualSpacing/>
        <w:rPr>
          <w:rFonts w:eastAsia="Arial" w:cs="Arial"/>
        </w:rPr>
      </w:pPr>
      <w:r w:rsidRPr="004B474A">
        <w:rPr>
          <w:rFonts w:eastAsia="Arial" w:cs="Arial"/>
        </w:rPr>
        <w:t>Proposed temporary interfaces to legacy applications, if applicable</w:t>
      </w:r>
      <w:r w:rsidR="00291FF0" w:rsidRPr="004B474A">
        <w:rPr>
          <w:rFonts w:eastAsia="Arial" w:cs="Arial"/>
        </w:rPr>
        <w:t>;</w:t>
      </w:r>
    </w:p>
    <w:p w14:paraId="67E69D32" w14:textId="77777777" w:rsidR="00803547" w:rsidRPr="004B474A" w:rsidRDefault="00803547" w:rsidP="001B64AE">
      <w:pPr>
        <w:pStyle w:val="ListParagraph"/>
        <w:numPr>
          <w:ilvl w:val="0"/>
          <w:numId w:val="135"/>
        </w:numPr>
        <w:autoSpaceDE w:val="0"/>
        <w:autoSpaceDN w:val="0"/>
        <w:adjustRightInd w:val="0"/>
        <w:contextualSpacing/>
        <w:rPr>
          <w:rFonts w:eastAsia="Arial" w:cs="Arial"/>
        </w:rPr>
      </w:pPr>
      <w:r w:rsidRPr="004B474A">
        <w:rPr>
          <w:rFonts w:eastAsia="Arial" w:cs="Arial"/>
        </w:rPr>
        <w:t>Any additional interfaces beneficial to NJ; and</w:t>
      </w:r>
    </w:p>
    <w:p w14:paraId="15297A1B" w14:textId="77777777" w:rsidR="00803547" w:rsidRPr="00EC61BB" w:rsidRDefault="00FC4DD7" w:rsidP="001B64AE">
      <w:pPr>
        <w:pStyle w:val="ListParagraph"/>
        <w:numPr>
          <w:ilvl w:val="0"/>
          <w:numId w:val="135"/>
        </w:numPr>
        <w:autoSpaceDE w:val="0"/>
        <w:autoSpaceDN w:val="0"/>
        <w:adjustRightInd w:val="0"/>
        <w:contextualSpacing/>
        <w:rPr>
          <w:rFonts w:eastAsia="Arial" w:cs="Arial"/>
        </w:rPr>
      </w:pPr>
      <w:r w:rsidRPr="00EC61BB">
        <w:rPr>
          <w:rFonts w:eastAsia="Arial" w:cs="Arial"/>
        </w:rPr>
        <w:t>Available i</w:t>
      </w:r>
      <w:r w:rsidR="00803547" w:rsidRPr="00EC61BB">
        <w:rPr>
          <w:rFonts w:eastAsia="Arial" w:cs="Arial"/>
        </w:rPr>
        <w:t>nterfaces</w:t>
      </w:r>
      <w:r w:rsidR="004E4C30" w:rsidRPr="00EC61BB">
        <w:rPr>
          <w:rFonts w:eastAsia="Arial" w:cs="Arial"/>
        </w:rPr>
        <w:t xml:space="preserve"> with external systems</w:t>
      </w:r>
      <w:r w:rsidR="00803547" w:rsidRPr="00EC61BB">
        <w:rPr>
          <w:rFonts w:eastAsia="Arial" w:cs="Arial"/>
        </w:rPr>
        <w:t xml:space="preserve"> </w:t>
      </w:r>
      <w:r w:rsidRPr="00EC61BB">
        <w:rPr>
          <w:rFonts w:eastAsia="Arial" w:cs="Arial"/>
        </w:rPr>
        <w:t>or applications</w:t>
      </w:r>
      <w:r w:rsidR="00803547" w:rsidRPr="00EC61BB">
        <w:rPr>
          <w:rFonts w:eastAsia="Arial" w:cs="Arial"/>
        </w:rPr>
        <w:t>.</w:t>
      </w:r>
    </w:p>
    <w:p w14:paraId="733E29B5" w14:textId="77777777" w:rsidR="00803547" w:rsidRDefault="00803547" w:rsidP="003D0D84">
      <w:pPr>
        <w:autoSpaceDE w:val="0"/>
        <w:autoSpaceDN w:val="0"/>
        <w:adjustRightInd w:val="0"/>
        <w:contextualSpacing/>
        <w:rPr>
          <w:rFonts w:eastAsia="Arial" w:cs="Arial"/>
        </w:rPr>
      </w:pPr>
    </w:p>
    <w:p w14:paraId="32D30508" w14:textId="77777777" w:rsidR="003D0D84" w:rsidRPr="0034669D" w:rsidRDefault="004B474A" w:rsidP="001B64AE">
      <w:pPr>
        <w:pStyle w:val="ListParagraph"/>
        <w:numPr>
          <w:ilvl w:val="0"/>
          <w:numId w:val="134"/>
        </w:numPr>
        <w:autoSpaceDE w:val="0"/>
        <w:autoSpaceDN w:val="0"/>
        <w:adjustRightInd w:val="0"/>
        <w:contextualSpacing/>
        <w:rPr>
          <w:rFonts w:eastAsia="Arial" w:cs="Arial"/>
        </w:rPr>
      </w:pPr>
      <w:r w:rsidRPr="004567CF">
        <w:rPr>
          <w:rFonts w:eastAsia="Arial" w:cs="Arial"/>
        </w:rPr>
        <w:t xml:space="preserve">The </w:t>
      </w:r>
      <w:r w:rsidR="004567CF" w:rsidRPr="004567CF">
        <w:rPr>
          <w:rFonts w:eastAsia="Arial" w:cs="Arial"/>
        </w:rPr>
        <w:t xml:space="preserve">Vendor {Contractor} </w:t>
      </w:r>
      <w:r w:rsidR="003D0D84" w:rsidRPr="004567CF">
        <w:rPr>
          <w:rFonts w:eastAsia="Arial" w:cs="Arial"/>
        </w:rPr>
        <w:t xml:space="preserve">Interface/Data Exchange </w:t>
      </w:r>
      <w:r w:rsidR="00E66FC1">
        <w:rPr>
          <w:rFonts w:eastAsia="Arial" w:cs="Arial"/>
        </w:rPr>
        <w:t>P</w:t>
      </w:r>
      <w:r w:rsidR="003D0D84" w:rsidRPr="0034669D">
        <w:rPr>
          <w:rFonts w:eastAsia="Arial" w:cs="Arial"/>
        </w:rPr>
        <w:t>lan shall include:</w:t>
      </w:r>
    </w:p>
    <w:p w14:paraId="6474DC8B" w14:textId="77777777" w:rsidR="003D0D84" w:rsidRPr="003D0D84" w:rsidRDefault="003D0D84" w:rsidP="003D0D84">
      <w:pPr>
        <w:autoSpaceDE w:val="0"/>
        <w:autoSpaceDN w:val="0"/>
        <w:adjustRightInd w:val="0"/>
        <w:contextualSpacing/>
        <w:rPr>
          <w:rFonts w:eastAsia="Arial" w:cs="Arial"/>
        </w:rPr>
      </w:pPr>
    </w:p>
    <w:p w14:paraId="723DBC20" w14:textId="77777777" w:rsidR="003D0D84" w:rsidRPr="003D0D84" w:rsidRDefault="003D0D84" w:rsidP="001B64AE">
      <w:pPr>
        <w:widowControl w:val="0"/>
        <w:numPr>
          <w:ilvl w:val="0"/>
          <w:numId w:val="136"/>
        </w:numPr>
        <w:autoSpaceDE w:val="0"/>
        <w:autoSpaceDN w:val="0"/>
        <w:adjustRightInd w:val="0"/>
        <w:contextualSpacing/>
        <w:rPr>
          <w:rFonts w:eastAsia="Arial" w:cs="Arial"/>
        </w:rPr>
      </w:pPr>
      <w:r w:rsidRPr="003D0D84">
        <w:rPr>
          <w:rFonts w:eastAsia="Arial" w:cs="Arial"/>
        </w:rPr>
        <w:t>Proposed interfaces for each implementation phase;</w:t>
      </w:r>
    </w:p>
    <w:p w14:paraId="45670C97" w14:textId="77777777" w:rsidR="003D0D84" w:rsidRPr="003D0D84" w:rsidRDefault="003D0D84" w:rsidP="001B64AE">
      <w:pPr>
        <w:widowControl w:val="0"/>
        <w:numPr>
          <w:ilvl w:val="0"/>
          <w:numId w:val="136"/>
        </w:numPr>
        <w:autoSpaceDE w:val="0"/>
        <w:autoSpaceDN w:val="0"/>
        <w:adjustRightInd w:val="0"/>
        <w:contextualSpacing/>
        <w:rPr>
          <w:rFonts w:eastAsia="Arial" w:cs="Arial"/>
        </w:rPr>
      </w:pPr>
      <w:r w:rsidRPr="003D0D84">
        <w:rPr>
          <w:rFonts w:eastAsia="Arial" w:cs="Arial"/>
        </w:rPr>
        <w:t xml:space="preserve">An overview of the activities and services </w:t>
      </w:r>
      <w:r w:rsidR="004567CF">
        <w:rPr>
          <w:rFonts w:eastAsia="Arial" w:cs="Arial"/>
        </w:rPr>
        <w:t>that will be</w:t>
      </w:r>
      <w:r w:rsidRPr="003D0D84">
        <w:rPr>
          <w:rFonts w:eastAsia="Arial" w:cs="Arial"/>
        </w:rPr>
        <w:t xml:space="preserve"> provide</w:t>
      </w:r>
      <w:r w:rsidR="004567CF">
        <w:rPr>
          <w:rFonts w:eastAsia="Arial" w:cs="Arial"/>
        </w:rPr>
        <w:t>d</w:t>
      </w:r>
      <w:r w:rsidRPr="003D0D84">
        <w:rPr>
          <w:rFonts w:eastAsia="Arial" w:cs="Arial"/>
        </w:rPr>
        <w:t>;</w:t>
      </w:r>
    </w:p>
    <w:p w14:paraId="1D5AC52A" w14:textId="77777777" w:rsidR="003D0D84" w:rsidRPr="003D0D84" w:rsidRDefault="003D0D84" w:rsidP="001B64AE">
      <w:pPr>
        <w:widowControl w:val="0"/>
        <w:numPr>
          <w:ilvl w:val="0"/>
          <w:numId w:val="136"/>
        </w:numPr>
        <w:autoSpaceDE w:val="0"/>
        <w:autoSpaceDN w:val="0"/>
        <w:adjustRightInd w:val="0"/>
        <w:contextualSpacing/>
        <w:rPr>
          <w:rFonts w:eastAsia="Arial" w:cs="Arial"/>
        </w:rPr>
      </w:pPr>
      <w:r w:rsidRPr="003D0D84">
        <w:rPr>
          <w:rFonts w:eastAsia="Arial" w:cs="Arial"/>
        </w:rPr>
        <w:t>The assumptions on which the plan is based;</w:t>
      </w:r>
    </w:p>
    <w:p w14:paraId="3E4A9A99" w14:textId="77777777" w:rsidR="003D0D84" w:rsidRPr="003D0D84" w:rsidRDefault="00F3084F" w:rsidP="001B64AE">
      <w:pPr>
        <w:widowControl w:val="0"/>
        <w:numPr>
          <w:ilvl w:val="0"/>
          <w:numId w:val="136"/>
        </w:numPr>
        <w:autoSpaceDE w:val="0"/>
        <w:autoSpaceDN w:val="0"/>
        <w:adjustRightInd w:val="0"/>
        <w:contextualSpacing/>
        <w:rPr>
          <w:rFonts w:eastAsia="Arial" w:cs="Arial"/>
        </w:rPr>
      </w:pPr>
      <w:r>
        <w:rPr>
          <w:rFonts w:eastAsia="Arial" w:cs="Arial"/>
        </w:rPr>
        <w:t>R</w:t>
      </w:r>
      <w:r w:rsidR="003D0D84" w:rsidRPr="003D0D84">
        <w:rPr>
          <w:rFonts w:eastAsia="Arial" w:cs="Arial"/>
        </w:rPr>
        <w:t>oles and responsibilities;</w:t>
      </w:r>
    </w:p>
    <w:p w14:paraId="4F19BE37" w14:textId="77777777" w:rsidR="00266A5A" w:rsidRPr="00266A5A" w:rsidRDefault="00266A5A" w:rsidP="001B64AE">
      <w:pPr>
        <w:widowControl w:val="0"/>
        <w:numPr>
          <w:ilvl w:val="0"/>
          <w:numId w:val="136"/>
        </w:numPr>
        <w:autoSpaceDE w:val="0"/>
        <w:autoSpaceDN w:val="0"/>
        <w:adjustRightInd w:val="0"/>
        <w:contextualSpacing/>
        <w:rPr>
          <w:rFonts w:eastAsia="Arial" w:cs="Arial"/>
        </w:rPr>
      </w:pPr>
      <w:r>
        <w:rPr>
          <w:rFonts w:eastAsia="Arial" w:cs="Arial"/>
        </w:rPr>
        <w:t>Technical requirements, data formats, and interface specifications</w:t>
      </w:r>
      <w:r w:rsidRPr="003D0D84">
        <w:rPr>
          <w:rFonts w:eastAsia="Arial" w:cs="Arial"/>
        </w:rPr>
        <w:t>;</w:t>
      </w:r>
    </w:p>
    <w:p w14:paraId="29A32DA2" w14:textId="77777777" w:rsidR="003D0D84" w:rsidRPr="003D0D84" w:rsidRDefault="003D0D84" w:rsidP="001B64AE">
      <w:pPr>
        <w:widowControl w:val="0"/>
        <w:numPr>
          <w:ilvl w:val="0"/>
          <w:numId w:val="136"/>
        </w:numPr>
        <w:autoSpaceDE w:val="0"/>
        <w:autoSpaceDN w:val="0"/>
        <w:adjustRightInd w:val="0"/>
        <w:contextualSpacing/>
        <w:rPr>
          <w:rFonts w:eastAsia="Arial" w:cs="Arial"/>
        </w:rPr>
      </w:pPr>
      <w:r w:rsidRPr="003D0D84">
        <w:rPr>
          <w:rFonts w:eastAsia="Arial" w:cs="Arial"/>
        </w:rPr>
        <w:t>A description of the interface error handling; and</w:t>
      </w:r>
    </w:p>
    <w:p w14:paraId="741A57AC" w14:textId="77777777" w:rsidR="003D0D84" w:rsidRPr="003D0D84" w:rsidRDefault="003D0D84" w:rsidP="001B64AE">
      <w:pPr>
        <w:widowControl w:val="0"/>
        <w:numPr>
          <w:ilvl w:val="0"/>
          <w:numId w:val="136"/>
        </w:numPr>
        <w:autoSpaceDE w:val="0"/>
        <w:autoSpaceDN w:val="0"/>
        <w:adjustRightInd w:val="0"/>
        <w:rPr>
          <w:rFonts w:eastAsia="Arial" w:cs="Arial"/>
        </w:rPr>
      </w:pPr>
      <w:r w:rsidRPr="003D0D84">
        <w:rPr>
          <w:rFonts w:eastAsia="Arial" w:cs="Arial"/>
        </w:rPr>
        <w:t xml:space="preserve">A description of </w:t>
      </w:r>
      <w:r w:rsidR="005B29DF">
        <w:rPr>
          <w:rFonts w:eastAsia="Arial" w:cs="Arial"/>
        </w:rPr>
        <w:t>alerts and notifications (production monitoring).</w:t>
      </w:r>
    </w:p>
    <w:p w14:paraId="31A247B0" w14:textId="77777777" w:rsidR="003D0D84" w:rsidRPr="007C2D5F" w:rsidRDefault="003D0D84" w:rsidP="003D0D84">
      <w:pPr>
        <w:widowControl w:val="0"/>
        <w:autoSpaceDE w:val="0"/>
        <w:autoSpaceDN w:val="0"/>
        <w:adjustRightInd w:val="0"/>
        <w:ind w:left="360"/>
        <w:rPr>
          <w:rFonts w:eastAsia="Arial" w:cs="Arial"/>
        </w:rPr>
      </w:pPr>
    </w:p>
    <w:p w14:paraId="39A4FB7C" w14:textId="77777777" w:rsidR="00716EFB" w:rsidRPr="007C2D5F" w:rsidRDefault="00C633B6" w:rsidP="00205AF9">
      <w:pPr>
        <w:pStyle w:val="Heading4"/>
        <w:rPr>
          <w:rFonts w:eastAsia="Arial"/>
        </w:rPr>
      </w:pPr>
      <w:r w:rsidRPr="007C2D5F">
        <w:rPr>
          <w:rFonts w:eastAsia="Arial"/>
        </w:rPr>
        <w:t xml:space="preserve">READ-ONLY </w:t>
      </w:r>
      <w:r w:rsidR="006A508D" w:rsidRPr="007C2D5F">
        <w:rPr>
          <w:rFonts w:eastAsia="Arial"/>
        </w:rPr>
        <w:t>ACCESS</w:t>
      </w:r>
    </w:p>
    <w:p w14:paraId="0950A801" w14:textId="77777777" w:rsidR="00716EFB" w:rsidRPr="007C2D5F" w:rsidRDefault="00716EFB" w:rsidP="00231E83">
      <w:pPr>
        <w:rPr>
          <w:rFonts w:cs="Arial"/>
          <w:b/>
          <w:i/>
          <w:szCs w:val="22"/>
          <w:highlight w:val="yellow"/>
        </w:rPr>
      </w:pPr>
    </w:p>
    <w:p w14:paraId="7649EDAD" w14:textId="77777777" w:rsidR="00011DE9" w:rsidRPr="001551A9" w:rsidRDefault="0034669D" w:rsidP="00231E83">
      <w:pPr>
        <w:rPr>
          <w:rFonts w:cs="Arial"/>
          <w:szCs w:val="22"/>
        </w:rPr>
      </w:pPr>
      <w:r>
        <w:rPr>
          <w:rFonts w:cs="Arial"/>
          <w:szCs w:val="22"/>
        </w:rPr>
        <w:t>The Vendor {Contractor} shall provide</w:t>
      </w:r>
      <w:r w:rsidR="00011DE9" w:rsidRPr="001551A9">
        <w:rPr>
          <w:rFonts w:cs="Arial"/>
          <w:szCs w:val="22"/>
        </w:rPr>
        <w:t xml:space="preserve"> </w:t>
      </w:r>
      <w:r w:rsidR="00F5110E" w:rsidRPr="001551A9">
        <w:rPr>
          <w:rFonts w:cs="Arial"/>
          <w:szCs w:val="22"/>
        </w:rPr>
        <w:t>end-user</w:t>
      </w:r>
      <w:r w:rsidR="00011DE9" w:rsidRPr="001551A9">
        <w:rPr>
          <w:rFonts w:cs="Arial"/>
          <w:szCs w:val="22"/>
        </w:rPr>
        <w:t xml:space="preserve"> access to </w:t>
      </w:r>
      <w:r w:rsidR="00AE5E3D" w:rsidRPr="001551A9">
        <w:rPr>
          <w:rFonts w:cs="Arial"/>
          <w:szCs w:val="22"/>
        </w:rPr>
        <w:t>the following</w:t>
      </w:r>
      <w:r w:rsidR="00011DE9" w:rsidRPr="001551A9">
        <w:rPr>
          <w:rFonts w:cs="Arial"/>
          <w:szCs w:val="22"/>
        </w:rPr>
        <w:t xml:space="preserve"> </w:t>
      </w:r>
      <w:r w:rsidR="00F5110E" w:rsidRPr="001551A9">
        <w:rPr>
          <w:rFonts w:cs="Arial"/>
          <w:szCs w:val="22"/>
        </w:rPr>
        <w:t>read-only data</w:t>
      </w:r>
      <w:r w:rsidR="00011DE9" w:rsidRPr="001551A9">
        <w:rPr>
          <w:rFonts w:cs="Arial"/>
          <w:szCs w:val="22"/>
        </w:rPr>
        <w:t>.</w:t>
      </w:r>
      <w:r w:rsidR="00F5110E" w:rsidRPr="001551A9">
        <w:rPr>
          <w:rFonts w:cs="Arial"/>
          <w:szCs w:val="22"/>
        </w:rPr>
        <w:t xml:space="preserve">  </w:t>
      </w:r>
      <w:r w:rsidR="00F5110E" w:rsidRPr="001551A9">
        <w:rPr>
          <w:rFonts w:cs="Arial"/>
          <w:bCs/>
          <w:iCs/>
          <w:szCs w:val="22"/>
        </w:rPr>
        <w:t xml:space="preserve">The Vendor {Contractor} may choose to satisfy this requirement using </w:t>
      </w:r>
      <w:r w:rsidR="00FB1794" w:rsidRPr="001551A9">
        <w:rPr>
          <w:rFonts w:cs="Arial"/>
          <w:bCs/>
          <w:iCs/>
          <w:szCs w:val="22"/>
        </w:rPr>
        <w:t>a</w:t>
      </w:r>
      <w:r w:rsidR="00C65888" w:rsidRPr="001551A9">
        <w:rPr>
          <w:rFonts w:cs="Arial"/>
          <w:bCs/>
          <w:iCs/>
          <w:szCs w:val="22"/>
        </w:rPr>
        <w:t xml:space="preserve"> data </w:t>
      </w:r>
      <w:r w:rsidR="00FB1794" w:rsidRPr="001551A9">
        <w:rPr>
          <w:rFonts w:cs="Arial"/>
          <w:bCs/>
          <w:iCs/>
          <w:szCs w:val="22"/>
        </w:rPr>
        <w:t>warehouse and/or</w:t>
      </w:r>
      <w:r w:rsidR="00F5110E" w:rsidRPr="001551A9">
        <w:rPr>
          <w:rFonts w:cs="Arial"/>
          <w:bCs/>
          <w:iCs/>
          <w:szCs w:val="22"/>
        </w:rPr>
        <w:t xml:space="preserve"> other proposed </w:t>
      </w:r>
      <w:r w:rsidR="00FB1794" w:rsidRPr="001551A9">
        <w:rPr>
          <w:rFonts w:cs="Arial"/>
          <w:bCs/>
          <w:iCs/>
          <w:szCs w:val="22"/>
        </w:rPr>
        <w:t xml:space="preserve">external </w:t>
      </w:r>
      <w:r w:rsidR="00F5110E" w:rsidRPr="001551A9">
        <w:rPr>
          <w:rFonts w:cs="Arial"/>
          <w:bCs/>
          <w:iCs/>
          <w:szCs w:val="22"/>
        </w:rPr>
        <w:t>data repository.</w:t>
      </w:r>
    </w:p>
    <w:p w14:paraId="0D2FF259" w14:textId="77777777" w:rsidR="00011DE9" w:rsidRPr="00A13130" w:rsidRDefault="00011DE9" w:rsidP="00231E83">
      <w:pPr>
        <w:rPr>
          <w:rFonts w:cs="Arial"/>
          <w:b/>
          <w:i/>
          <w:szCs w:val="22"/>
          <w:highlight w:val="yellow"/>
        </w:rPr>
      </w:pPr>
    </w:p>
    <w:p w14:paraId="0370F469" w14:textId="77777777" w:rsidR="00231E83" w:rsidRPr="009F11FE" w:rsidRDefault="00231E83" w:rsidP="001B64AE">
      <w:pPr>
        <w:pStyle w:val="ListParagraph"/>
        <w:numPr>
          <w:ilvl w:val="0"/>
          <w:numId w:val="137"/>
        </w:numPr>
        <w:rPr>
          <w:rFonts w:cs="Arial"/>
          <w:bCs/>
          <w:iCs/>
          <w:szCs w:val="22"/>
        </w:rPr>
      </w:pPr>
      <w:r w:rsidRPr="007C58E8">
        <w:rPr>
          <w:rFonts w:cs="Arial"/>
          <w:b/>
          <w:i/>
          <w:szCs w:val="22"/>
        </w:rPr>
        <w:t>Historical Taxpayer</w:t>
      </w:r>
      <w:r w:rsidR="001D55B2" w:rsidRPr="007C58E8">
        <w:rPr>
          <w:rFonts w:cs="Arial"/>
          <w:b/>
          <w:i/>
          <w:szCs w:val="22"/>
        </w:rPr>
        <w:t xml:space="preserve"> Reference</w:t>
      </w:r>
      <w:r w:rsidRPr="007C58E8">
        <w:rPr>
          <w:rFonts w:cs="Arial"/>
          <w:b/>
          <w:i/>
          <w:szCs w:val="22"/>
        </w:rPr>
        <w:t xml:space="preserve"> Data</w:t>
      </w:r>
      <w:r w:rsidRPr="007C58E8">
        <w:rPr>
          <w:rFonts w:cs="Arial"/>
          <w:i/>
          <w:szCs w:val="22"/>
        </w:rPr>
        <w:t xml:space="preserve"> -</w:t>
      </w:r>
      <w:r w:rsidRPr="009F11FE">
        <w:rPr>
          <w:rFonts w:cs="Arial"/>
          <w:szCs w:val="22"/>
        </w:rPr>
        <w:t xml:space="preserve"> </w:t>
      </w:r>
      <w:r w:rsidR="00C873C3" w:rsidRPr="009F11FE">
        <w:rPr>
          <w:rFonts w:cs="Arial"/>
          <w:szCs w:val="22"/>
        </w:rPr>
        <w:t xml:space="preserve">The Vendor {Contractor} </w:t>
      </w:r>
      <w:r w:rsidR="00CB63AD">
        <w:rPr>
          <w:rFonts w:cs="Arial"/>
          <w:szCs w:val="22"/>
        </w:rPr>
        <w:t xml:space="preserve">will assist the State to </w:t>
      </w:r>
      <w:r w:rsidR="00CB63AD" w:rsidRPr="009F11FE">
        <w:rPr>
          <w:rFonts w:cs="Arial"/>
          <w:szCs w:val="22"/>
        </w:rPr>
        <w:t xml:space="preserve"> </w:t>
      </w:r>
      <w:r w:rsidR="00C873C3" w:rsidRPr="009F11FE">
        <w:rPr>
          <w:rFonts w:cs="Arial"/>
          <w:szCs w:val="22"/>
        </w:rPr>
        <w:t xml:space="preserve">provide read-only </w:t>
      </w:r>
      <w:r w:rsidR="001D55B2" w:rsidRPr="007457BF">
        <w:rPr>
          <w:rFonts w:cs="Arial"/>
          <w:szCs w:val="22"/>
        </w:rPr>
        <w:t xml:space="preserve">access to </w:t>
      </w:r>
      <w:r w:rsidR="00C873C3" w:rsidRPr="007457BF">
        <w:rPr>
          <w:rFonts w:cs="Arial"/>
          <w:szCs w:val="22"/>
        </w:rPr>
        <w:t>historical taxpayer reference data</w:t>
      </w:r>
      <w:r w:rsidR="00CD33F9" w:rsidRPr="007457BF">
        <w:rPr>
          <w:rFonts w:cs="Arial"/>
          <w:szCs w:val="22"/>
        </w:rPr>
        <w:t>.  This data would consist of</w:t>
      </w:r>
      <w:r w:rsidR="004E5673" w:rsidRPr="007457BF">
        <w:rPr>
          <w:rFonts w:cs="Arial"/>
          <w:szCs w:val="22"/>
        </w:rPr>
        <w:t xml:space="preserve"> a subset of</w:t>
      </w:r>
      <w:r w:rsidR="00CD33F9" w:rsidRPr="007457BF">
        <w:rPr>
          <w:rFonts w:cs="Arial"/>
          <w:szCs w:val="22"/>
        </w:rPr>
        <w:t xml:space="preserve"> the</w:t>
      </w:r>
      <w:r w:rsidR="00C873C3" w:rsidRPr="007457BF">
        <w:rPr>
          <w:rFonts w:cs="Arial"/>
          <w:szCs w:val="22"/>
        </w:rPr>
        <w:t xml:space="preserve"> legacy system data not converted and stored in the new ITS during data conversion</w:t>
      </w:r>
      <w:r w:rsidR="00011DE9" w:rsidRPr="00C4125B">
        <w:rPr>
          <w:rFonts w:cs="Arial"/>
          <w:szCs w:val="22"/>
        </w:rPr>
        <w:t xml:space="preserve">. </w:t>
      </w:r>
      <w:r w:rsidR="007B0A43" w:rsidRPr="00C4125B">
        <w:rPr>
          <w:rFonts w:cs="Arial"/>
          <w:szCs w:val="22"/>
        </w:rPr>
        <w:t xml:space="preserve"> See Section 3.3.12.2 </w:t>
      </w:r>
      <w:r w:rsidR="007B0A43" w:rsidRPr="00C4125B">
        <w:rPr>
          <w:rFonts w:cs="Arial"/>
          <w:i/>
          <w:szCs w:val="22"/>
        </w:rPr>
        <w:t>Legacy Data Conversion Scope</w:t>
      </w:r>
      <w:r w:rsidR="007B0A43" w:rsidRPr="00C4125B">
        <w:rPr>
          <w:rFonts w:cs="Arial"/>
          <w:szCs w:val="22"/>
        </w:rPr>
        <w:t xml:space="preserve"> for more detail. </w:t>
      </w:r>
      <w:r w:rsidR="00011DE9" w:rsidRPr="00C4125B">
        <w:rPr>
          <w:rFonts w:cs="Arial"/>
          <w:szCs w:val="22"/>
        </w:rPr>
        <w:t xml:space="preserve"> </w:t>
      </w:r>
      <w:r w:rsidR="001D55B2" w:rsidRPr="00C4125B">
        <w:rPr>
          <w:rFonts w:cs="Arial"/>
          <w:szCs w:val="22"/>
        </w:rPr>
        <w:t>Access to historical</w:t>
      </w:r>
      <w:r w:rsidR="00F5110E" w:rsidRPr="0065024E">
        <w:rPr>
          <w:rFonts w:cs="Arial"/>
          <w:szCs w:val="22"/>
        </w:rPr>
        <w:t xml:space="preserve"> reference</w:t>
      </w:r>
      <w:r w:rsidR="001D55B2" w:rsidRPr="0065024E">
        <w:rPr>
          <w:rFonts w:cs="Arial"/>
          <w:szCs w:val="22"/>
        </w:rPr>
        <w:t xml:space="preserve"> data shall </w:t>
      </w:r>
      <w:r w:rsidR="003006F5" w:rsidRPr="0065024E">
        <w:rPr>
          <w:rFonts w:cs="Arial"/>
          <w:szCs w:val="22"/>
        </w:rPr>
        <w:t xml:space="preserve">support </w:t>
      </w:r>
      <w:r w:rsidR="00AA14EE">
        <w:rPr>
          <w:rFonts w:cs="Arial"/>
          <w:szCs w:val="22"/>
        </w:rPr>
        <w:t>S</w:t>
      </w:r>
      <w:r w:rsidR="003006F5" w:rsidRPr="0065024E">
        <w:rPr>
          <w:rFonts w:cs="Arial"/>
          <w:szCs w:val="22"/>
        </w:rPr>
        <w:t xml:space="preserve">ingle </w:t>
      </w:r>
      <w:r w:rsidR="00AA14EE">
        <w:rPr>
          <w:rFonts w:cs="Arial"/>
          <w:szCs w:val="22"/>
        </w:rPr>
        <w:t>S</w:t>
      </w:r>
      <w:r w:rsidR="003006F5" w:rsidRPr="0065024E">
        <w:rPr>
          <w:rFonts w:cs="Arial"/>
          <w:szCs w:val="22"/>
        </w:rPr>
        <w:t>ign-</w:t>
      </w:r>
      <w:r w:rsidR="00AA14EE">
        <w:rPr>
          <w:rFonts w:cs="Arial"/>
          <w:szCs w:val="22"/>
        </w:rPr>
        <w:t>O</w:t>
      </w:r>
      <w:r w:rsidR="003006F5" w:rsidRPr="0065024E">
        <w:rPr>
          <w:rFonts w:cs="Arial"/>
          <w:szCs w:val="22"/>
        </w:rPr>
        <w:t>n</w:t>
      </w:r>
      <w:r w:rsidR="00AA14EE">
        <w:rPr>
          <w:rFonts w:cs="Arial"/>
          <w:szCs w:val="22"/>
        </w:rPr>
        <w:t xml:space="preserve"> (SSO)</w:t>
      </w:r>
      <w:r w:rsidR="003006F5" w:rsidRPr="0065024E">
        <w:rPr>
          <w:rFonts w:cs="Arial"/>
          <w:szCs w:val="22"/>
        </w:rPr>
        <w:t xml:space="preserve"> and p</w:t>
      </w:r>
      <w:r w:rsidR="00DB6557" w:rsidRPr="008E2241">
        <w:rPr>
          <w:rFonts w:cs="Arial"/>
          <w:szCs w:val="22"/>
        </w:rPr>
        <w:t>rovide information</w:t>
      </w:r>
      <w:r w:rsidR="001D55B2" w:rsidRPr="008E2241">
        <w:rPr>
          <w:rFonts w:cs="Arial"/>
          <w:szCs w:val="22"/>
        </w:rPr>
        <w:t xml:space="preserve"> for a given taxpayer for a specific year(s), tax period(s), and/or tax type(s</w:t>
      </w:r>
      <w:r w:rsidR="00DB6557" w:rsidRPr="00F56535">
        <w:rPr>
          <w:rFonts w:cs="Arial"/>
          <w:szCs w:val="22"/>
        </w:rPr>
        <w:t>)</w:t>
      </w:r>
      <w:r w:rsidR="009F11FE">
        <w:rPr>
          <w:rFonts w:cs="Arial"/>
          <w:szCs w:val="22"/>
        </w:rPr>
        <w:t>;</w:t>
      </w:r>
      <w:r w:rsidR="001D55B2" w:rsidRPr="009F11FE">
        <w:rPr>
          <w:rFonts w:cs="Arial"/>
          <w:szCs w:val="22"/>
        </w:rPr>
        <w:t xml:space="preserve"> </w:t>
      </w:r>
    </w:p>
    <w:p w14:paraId="1F5D1CD7" w14:textId="77777777" w:rsidR="001D55B2" w:rsidRPr="001551A9" w:rsidRDefault="001D55B2" w:rsidP="00231E83">
      <w:pPr>
        <w:autoSpaceDE w:val="0"/>
        <w:autoSpaceDN w:val="0"/>
        <w:adjustRightInd w:val="0"/>
        <w:contextualSpacing/>
        <w:rPr>
          <w:rFonts w:eastAsia="Arial" w:cs="Arial"/>
        </w:rPr>
      </w:pPr>
    </w:p>
    <w:p w14:paraId="52281C87" w14:textId="127CF170" w:rsidR="00D26074" w:rsidRPr="009F11FE" w:rsidRDefault="00D51E2E" w:rsidP="001B64AE">
      <w:pPr>
        <w:pStyle w:val="ListParagraph"/>
        <w:numPr>
          <w:ilvl w:val="0"/>
          <w:numId w:val="137"/>
        </w:numPr>
        <w:rPr>
          <w:rFonts w:cs="Arial"/>
          <w:bCs/>
          <w:iCs/>
          <w:color w:val="C00000"/>
          <w:szCs w:val="22"/>
        </w:rPr>
      </w:pPr>
      <w:r w:rsidRPr="0034669D">
        <w:rPr>
          <w:rFonts w:cs="Arial"/>
          <w:b/>
          <w:i/>
          <w:szCs w:val="22"/>
        </w:rPr>
        <w:t>Taxpayer “BI Project” Data</w:t>
      </w:r>
      <w:r w:rsidRPr="007C58E8">
        <w:rPr>
          <w:rFonts w:cs="Arial"/>
          <w:i/>
          <w:szCs w:val="22"/>
        </w:rPr>
        <w:t xml:space="preserve"> </w:t>
      </w:r>
      <w:r w:rsidR="00D26074" w:rsidRPr="007C58E8">
        <w:rPr>
          <w:rFonts w:cs="Arial"/>
          <w:szCs w:val="22"/>
        </w:rPr>
        <w:t>–</w:t>
      </w:r>
      <w:r w:rsidRPr="007C58E8">
        <w:rPr>
          <w:rFonts w:cs="Arial"/>
          <w:szCs w:val="22"/>
        </w:rPr>
        <w:t xml:space="preserve"> </w:t>
      </w:r>
      <w:r w:rsidR="00F905B0" w:rsidRPr="007C58E8">
        <w:rPr>
          <w:rFonts w:cs="Arial"/>
          <w:szCs w:val="22"/>
        </w:rPr>
        <w:t xml:space="preserve">The Vendor {Contractor} </w:t>
      </w:r>
      <w:r w:rsidR="00CB63AD">
        <w:rPr>
          <w:rFonts w:cs="Arial"/>
          <w:szCs w:val="22"/>
        </w:rPr>
        <w:t>will assist the State to</w:t>
      </w:r>
      <w:r w:rsidR="00CB63AD" w:rsidRPr="007C58E8">
        <w:rPr>
          <w:rFonts w:cs="Arial"/>
          <w:szCs w:val="22"/>
        </w:rPr>
        <w:t xml:space="preserve"> </w:t>
      </w:r>
      <w:r w:rsidR="00F905B0" w:rsidRPr="007C58E8">
        <w:rPr>
          <w:rFonts w:cs="Arial"/>
          <w:szCs w:val="22"/>
        </w:rPr>
        <w:t>provide</w:t>
      </w:r>
      <w:r w:rsidR="00107DA7" w:rsidRPr="007C58E8">
        <w:rPr>
          <w:rFonts w:cs="Arial"/>
          <w:szCs w:val="22"/>
        </w:rPr>
        <w:t xml:space="preserve"> </w:t>
      </w:r>
      <w:r w:rsidR="00F905B0" w:rsidRPr="007C58E8">
        <w:rPr>
          <w:rFonts w:cs="Arial"/>
          <w:szCs w:val="22"/>
        </w:rPr>
        <w:t xml:space="preserve">access to view source data used to create the lead and/or identify candidate for a specific BI </w:t>
      </w:r>
      <w:r w:rsidR="009E498F" w:rsidRPr="007C58E8">
        <w:rPr>
          <w:rFonts w:cs="Arial"/>
          <w:szCs w:val="22"/>
        </w:rPr>
        <w:t>P</w:t>
      </w:r>
      <w:r w:rsidR="00F905B0" w:rsidRPr="007C58E8">
        <w:rPr>
          <w:rFonts w:cs="Arial"/>
          <w:szCs w:val="22"/>
        </w:rPr>
        <w:t>roject (e.g., pull all pertinent pension data for the Pension Project</w:t>
      </w:r>
      <w:r w:rsidR="00960B60" w:rsidRPr="007457BF">
        <w:rPr>
          <w:rFonts w:cs="Arial"/>
          <w:szCs w:val="22"/>
        </w:rPr>
        <w:t xml:space="preserve"> or</w:t>
      </w:r>
      <w:r w:rsidR="00F905B0" w:rsidRPr="007457BF">
        <w:rPr>
          <w:rFonts w:cs="Arial"/>
          <w:szCs w:val="22"/>
        </w:rPr>
        <w:t xml:space="preserve"> IRS data for </w:t>
      </w:r>
      <w:r w:rsidR="00960B60" w:rsidRPr="007457BF">
        <w:rPr>
          <w:rFonts w:cs="Arial"/>
          <w:szCs w:val="22"/>
        </w:rPr>
        <w:t xml:space="preserve">the </w:t>
      </w:r>
      <w:r w:rsidR="00F905B0" w:rsidRPr="007457BF">
        <w:rPr>
          <w:rFonts w:cs="Arial"/>
          <w:szCs w:val="22"/>
        </w:rPr>
        <w:t>CP2000 Project</w:t>
      </w:r>
      <w:r w:rsidR="00960B60" w:rsidRPr="007457BF">
        <w:rPr>
          <w:rFonts w:cs="Arial"/>
          <w:szCs w:val="22"/>
        </w:rPr>
        <w:t>)</w:t>
      </w:r>
      <w:r w:rsidR="00F905B0" w:rsidRPr="007457BF">
        <w:rPr>
          <w:rFonts w:cs="Arial"/>
          <w:szCs w:val="22"/>
        </w:rPr>
        <w:t>.  Access to this data is for viewing purposes only and</w:t>
      </w:r>
      <w:r w:rsidR="00F905B0" w:rsidRPr="00C4125B">
        <w:rPr>
          <w:rFonts w:cs="Arial"/>
          <w:szCs w:val="22"/>
        </w:rPr>
        <w:t xml:space="preserve"> would not be updatable</w:t>
      </w:r>
      <w:r w:rsidR="009F11FE">
        <w:rPr>
          <w:rFonts w:cs="Arial"/>
          <w:szCs w:val="22"/>
        </w:rPr>
        <w:t xml:space="preserve">; and </w:t>
      </w:r>
    </w:p>
    <w:p w14:paraId="67DB3843" w14:textId="77777777" w:rsidR="00D51E2E" w:rsidRPr="00E508CE" w:rsidRDefault="00D51E2E" w:rsidP="00D51E2E">
      <w:pPr>
        <w:rPr>
          <w:rFonts w:cs="Arial"/>
          <w:szCs w:val="22"/>
          <w:u w:val="single"/>
        </w:rPr>
      </w:pPr>
    </w:p>
    <w:p w14:paraId="600A5EA5" w14:textId="77777777" w:rsidR="00FB697B" w:rsidRPr="00C4125B" w:rsidRDefault="00D51E2E" w:rsidP="001B64AE">
      <w:pPr>
        <w:pStyle w:val="ListParagraph"/>
        <w:numPr>
          <w:ilvl w:val="0"/>
          <w:numId w:val="137"/>
        </w:numPr>
        <w:rPr>
          <w:rFonts w:cs="Arial"/>
          <w:color w:val="C00000"/>
          <w:szCs w:val="22"/>
        </w:rPr>
      </w:pPr>
      <w:r w:rsidRPr="0034669D">
        <w:rPr>
          <w:rFonts w:cs="Arial"/>
          <w:b/>
          <w:i/>
          <w:szCs w:val="22"/>
        </w:rPr>
        <w:t xml:space="preserve">Taxpayer </w:t>
      </w:r>
      <w:r w:rsidR="00A76748">
        <w:rPr>
          <w:rFonts w:cs="Arial"/>
          <w:b/>
          <w:i/>
          <w:szCs w:val="22"/>
        </w:rPr>
        <w:t>third party</w:t>
      </w:r>
      <w:r w:rsidRPr="007C58E8">
        <w:rPr>
          <w:rFonts w:cs="Arial"/>
          <w:b/>
          <w:i/>
          <w:szCs w:val="22"/>
        </w:rPr>
        <w:t xml:space="preserve"> External Data</w:t>
      </w:r>
      <w:r w:rsidRPr="007C58E8">
        <w:rPr>
          <w:rFonts w:cs="Arial"/>
          <w:szCs w:val="22"/>
        </w:rPr>
        <w:t xml:space="preserve"> </w:t>
      </w:r>
      <w:r w:rsidR="00FB697B" w:rsidRPr="007C58E8">
        <w:rPr>
          <w:rFonts w:cs="Arial"/>
          <w:szCs w:val="22"/>
        </w:rPr>
        <w:t>–</w:t>
      </w:r>
      <w:r w:rsidRPr="007C58E8">
        <w:rPr>
          <w:rFonts w:cs="Arial"/>
          <w:szCs w:val="22"/>
        </w:rPr>
        <w:t xml:space="preserve"> </w:t>
      </w:r>
      <w:r w:rsidR="00C873C3" w:rsidRPr="007C58E8">
        <w:rPr>
          <w:rFonts w:cs="Arial"/>
          <w:szCs w:val="22"/>
        </w:rPr>
        <w:t xml:space="preserve">The Vendor {Contractor} </w:t>
      </w:r>
      <w:r w:rsidR="00CB63AD">
        <w:rPr>
          <w:rFonts w:cs="Arial"/>
          <w:szCs w:val="22"/>
        </w:rPr>
        <w:t>will assist the State to</w:t>
      </w:r>
      <w:r w:rsidR="00CB63AD" w:rsidRPr="007C58E8">
        <w:rPr>
          <w:rFonts w:cs="Arial"/>
          <w:szCs w:val="22"/>
        </w:rPr>
        <w:t xml:space="preserve"> </w:t>
      </w:r>
      <w:r w:rsidR="00C873C3" w:rsidRPr="007C58E8">
        <w:rPr>
          <w:rFonts w:cs="Arial"/>
          <w:szCs w:val="22"/>
        </w:rPr>
        <w:t xml:space="preserve">provide access to view </w:t>
      </w:r>
      <w:r w:rsidR="00A76748">
        <w:rPr>
          <w:rFonts w:cs="Arial"/>
          <w:szCs w:val="22"/>
        </w:rPr>
        <w:t>third party</w:t>
      </w:r>
      <w:r w:rsidR="00C873C3" w:rsidRPr="007C58E8">
        <w:rPr>
          <w:rFonts w:cs="Arial"/>
          <w:szCs w:val="22"/>
        </w:rPr>
        <w:t xml:space="preserve"> external </w:t>
      </w:r>
      <w:r w:rsidR="004774D8" w:rsidRPr="007C58E8">
        <w:rPr>
          <w:rFonts w:cs="Arial"/>
          <w:szCs w:val="22"/>
        </w:rPr>
        <w:t>data</w:t>
      </w:r>
      <w:r w:rsidR="00C873C3" w:rsidRPr="007C58E8">
        <w:rPr>
          <w:rFonts w:cs="Arial"/>
          <w:szCs w:val="22"/>
        </w:rPr>
        <w:t xml:space="preserve"> for a particular taxpayer</w:t>
      </w:r>
      <w:r w:rsidR="00107DA7" w:rsidRPr="007C58E8">
        <w:rPr>
          <w:rFonts w:cs="Arial"/>
          <w:szCs w:val="22"/>
        </w:rPr>
        <w:t xml:space="preserve"> (e.g. IRS, Motor Vehicle Commission (MVC), </w:t>
      </w:r>
      <w:r w:rsidR="000B534F" w:rsidRPr="007C58E8">
        <w:rPr>
          <w:rFonts w:cs="Arial"/>
          <w:szCs w:val="22"/>
        </w:rPr>
        <w:t>and Commercial</w:t>
      </w:r>
      <w:r w:rsidR="00107DA7" w:rsidRPr="007C58E8">
        <w:rPr>
          <w:rFonts w:cs="Arial"/>
          <w:szCs w:val="22"/>
        </w:rPr>
        <w:t xml:space="preserve"> Recording)</w:t>
      </w:r>
      <w:r w:rsidR="00C873C3" w:rsidRPr="007457BF">
        <w:rPr>
          <w:rFonts w:cs="Arial"/>
          <w:szCs w:val="22"/>
        </w:rPr>
        <w:t xml:space="preserve">.  The Vendor {Contractor} </w:t>
      </w:r>
      <w:r w:rsidR="00DB6557" w:rsidRPr="007457BF">
        <w:rPr>
          <w:rFonts w:cs="Arial"/>
          <w:szCs w:val="22"/>
        </w:rPr>
        <w:t>should</w:t>
      </w:r>
      <w:r w:rsidR="00C873C3" w:rsidRPr="007457BF">
        <w:rPr>
          <w:rFonts w:cs="Arial"/>
          <w:szCs w:val="22"/>
        </w:rPr>
        <w:t xml:space="preserve"> provide access to </w:t>
      </w:r>
      <w:r w:rsidR="00A76748">
        <w:rPr>
          <w:rFonts w:cs="Arial"/>
          <w:szCs w:val="22"/>
        </w:rPr>
        <w:t>third party</w:t>
      </w:r>
      <w:r w:rsidR="00C873C3" w:rsidRPr="007457BF">
        <w:rPr>
          <w:rFonts w:cs="Arial"/>
          <w:szCs w:val="22"/>
        </w:rPr>
        <w:t xml:space="preserve"> source data about a taxpayer and related entities.  Access to this data is for viewing purposes only and would not be updatable.  </w:t>
      </w:r>
    </w:p>
    <w:p w14:paraId="08DDC6E6" w14:textId="77777777" w:rsidR="006A508D" w:rsidRPr="00E508CE" w:rsidRDefault="006A508D" w:rsidP="00D51E2E">
      <w:pPr>
        <w:widowControl w:val="0"/>
        <w:ind w:left="360"/>
        <w:jc w:val="left"/>
        <w:rPr>
          <w:rFonts w:cs="Arial"/>
          <w:szCs w:val="22"/>
        </w:rPr>
      </w:pPr>
    </w:p>
    <w:p w14:paraId="3F2408B2" w14:textId="77777777" w:rsidR="007C3957" w:rsidRPr="00E508CE" w:rsidRDefault="007C3957" w:rsidP="007C3957">
      <w:pPr>
        <w:rPr>
          <w:rFonts w:cs="Arial"/>
          <w:szCs w:val="22"/>
        </w:rPr>
      </w:pPr>
      <w:r w:rsidRPr="00B42E87">
        <w:rPr>
          <w:rFonts w:cs="Arial"/>
          <w:szCs w:val="22"/>
        </w:rPr>
        <w:t>All access to federal data shall be recorded in an audit trail with appropriate warning banners displayed to users prior to viewing. Access to federal data shall fully comply with IRS Publication 1075 (see Section 5.9</w:t>
      </w:r>
      <w:r w:rsidRPr="00B42E87">
        <w:rPr>
          <w:rFonts w:cs="Arial"/>
          <w:i/>
          <w:szCs w:val="22"/>
        </w:rPr>
        <w:t xml:space="preserve"> Data Confidentiality</w:t>
      </w:r>
      <w:del w:id="1442" w:author="VanVliet, Barbara" w:date="2021-01-11T14:14:00Z">
        <w:r w:rsidRPr="00B42E87" w:rsidDel="00196E20">
          <w:rPr>
            <w:rFonts w:cs="Arial"/>
            <w:i/>
            <w:szCs w:val="22"/>
          </w:rPr>
          <w:delText xml:space="preserve"> and Security</w:delText>
        </w:r>
      </w:del>
      <w:r w:rsidRPr="00B42E87">
        <w:rPr>
          <w:rFonts w:cs="Arial"/>
          <w:i/>
          <w:szCs w:val="22"/>
        </w:rPr>
        <w:t>)</w:t>
      </w:r>
      <w:r w:rsidRPr="00B42E87">
        <w:rPr>
          <w:rFonts w:cs="Arial"/>
          <w:szCs w:val="22"/>
        </w:rPr>
        <w:t>.</w:t>
      </w:r>
    </w:p>
    <w:p w14:paraId="646E75C5" w14:textId="77777777" w:rsidR="004E5673" w:rsidRPr="00DB6557" w:rsidRDefault="004E5673" w:rsidP="003D0D84">
      <w:pPr>
        <w:rPr>
          <w:rFonts w:cs="Arial"/>
          <w:strike/>
          <w:szCs w:val="22"/>
        </w:rPr>
      </w:pPr>
    </w:p>
    <w:p w14:paraId="7CA8EFFD" w14:textId="77777777" w:rsidR="004E5673" w:rsidRPr="00DB6557" w:rsidRDefault="004E5673" w:rsidP="004E5673">
      <w:pPr>
        <w:autoSpaceDE w:val="0"/>
        <w:autoSpaceDN w:val="0"/>
        <w:adjustRightInd w:val="0"/>
        <w:rPr>
          <w:rFonts w:cs="Arial"/>
          <w:bCs/>
          <w:u w:val="single"/>
        </w:rPr>
      </w:pPr>
      <w:r w:rsidRPr="00DB6557">
        <w:rPr>
          <w:rFonts w:cs="Arial"/>
          <w:bCs/>
          <w:u w:val="single"/>
        </w:rPr>
        <w:t>Vendor {Contractor} Deliverables:</w:t>
      </w:r>
    </w:p>
    <w:p w14:paraId="780BAC8D" w14:textId="77777777" w:rsidR="004E5673" w:rsidRPr="00DB6557" w:rsidRDefault="006F07A0" w:rsidP="001B64AE">
      <w:pPr>
        <w:pStyle w:val="ListParagraph"/>
        <w:numPr>
          <w:ilvl w:val="1"/>
          <w:numId w:val="91"/>
        </w:numPr>
        <w:autoSpaceDE w:val="0"/>
        <w:autoSpaceDN w:val="0"/>
        <w:adjustRightInd w:val="0"/>
        <w:rPr>
          <w:rFonts w:cs="Arial"/>
          <w:bCs/>
        </w:rPr>
      </w:pPr>
      <w:r>
        <w:rPr>
          <w:rFonts w:cs="Arial"/>
          <w:bCs/>
        </w:rPr>
        <w:t>Interface/</w:t>
      </w:r>
      <w:r w:rsidR="004E5673" w:rsidRPr="00DB6557">
        <w:rPr>
          <w:rFonts w:cs="Arial"/>
          <w:bCs/>
        </w:rPr>
        <w:t>Data Exchange Plan</w:t>
      </w:r>
      <w:r w:rsidR="00026FE4" w:rsidRPr="00DB6557">
        <w:rPr>
          <w:rFonts w:cs="Arial"/>
          <w:bCs/>
        </w:rPr>
        <w:t>;</w:t>
      </w:r>
    </w:p>
    <w:p w14:paraId="72E78FEF" w14:textId="77777777" w:rsidR="004E5673" w:rsidRPr="00DB6557" w:rsidRDefault="00670E9C" w:rsidP="001B64AE">
      <w:pPr>
        <w:pStyle w:val="ListParagraph"/>
        <w:numPr>
          <w:ilvl w:val="1"/>
          <w:numId w:val="91"/>
        </w:numPr>
        <w:autoSpaceDE w:val="0"/>
        <w:autoSpaceDN w:val="0"/>
        <w:adjustRightInd w:val="0"/>
        <w:rPr>
          <w:rFonts w:cs="Arial"/>
          <w:bCs/>
        </w:rPr>
      </w:pPr>
      <w:r>
        <w:rPr>
          <w:rFonts w:cs="Arial"/>
          <w:bCs/>
        </w:rPr>
        <w:t>I</w:t>
      </w:r>
      <w:r w:rsidR="004E5673" w:rsidRPr="00DB6557">
        <w:rPr>
          <w:rFonts w:cs="Arial"/>
          <w:bCs/>
        </w:rPr>
        <w:t xml:space="preserve">nterfaces </w:t>
      </w:r>
      <w:r w:rsidR="006814D6">
        <w:rPr>
          <w:rFonts w:cs="Arial"/>
          <w:bCs/>
        </w:rPr>
        <w:t>and/or</w:t>
      </w:r>
      <w:r w:rsidR="009E1401" w:rsidRPr="00DB6557">
        <w:rPr>
          <w:rFonts w:cs="Arial"/>
          <w:bCs/>
        </w:rPr>
        <w:t xml:space="preserve"> </w:t>
      </w:r>
      <w:r>
        <w:rPr>
          <w:rFonts w:cs="Arial"/>
          <w:bCs/>
        </w:rPr>
        <w:t>Data E</w:t>
      </w:r>
      <w:r w:rsidR="004E5673" w:rsidRPr="00DB6557">
        <w:rPr>
          <w:rFonts w:cs="Arial"/>
          <w:bCs/>
        </w:rPr>
        <w:t>xchanges</w:t>
      </w:r>
      <w:r w:rsidR="00026FE4" w:rsidRPr="00DB6557">
        <w:rPr>
          <w:rFonts w:cs="Arial"/>
          <w:bCs/>
        </w:rPr>
        <w:t>;</w:t>
      </w:r>
    </w:p>
    <w:p w14:paraId="3889C7A0" w14:textId="77777777" w:rsidR="00026FE4" w:rsidRPr="00DB6557" w:rsidRDefault="006814D6" w:rsidP="001B64AE">
      <w:pPr>
        <w:pStyle w:val="ListParagraph"/>
        <w:numPr>
          <w:ilvl w:val="1"/>
          <w:numId w:val="91"/>
        </w:numPr>
        <w:autoSpaceDE w:val="0"/>
        <w:autoSpaceDN w:val="0"/>
        <w:adjustRightInd w:val="0"/>
        <w:rPr>
          <w:rFonts w:cs="Arial"/>
          <w:bCs/>
        </w:rPr>
      </w:pPr>
      <w:r>
        <w:rPr>
          <w:rFonts w:cs="Arial"/>
          <w:bCs/>
        </w:rPr>
        <w:t>Read-only Access to</w:t>
      </w:r>
      <w:r w:rsidR="00026FE4" w:rsidRPr="00DB6557">
        <w:rPr>
          <w:rFonts w:cs="Arial"/>
          <w:bCs/>
        </w:rPr>
        <w:t xml:space="preserve"> </w:t>
      </w:r>
      <w:r w:rsidR="00670E9C">
        <w:rPr>
          <w:rFonts w:cs="Arial"/>
          <w:bCs/>
        </w:rPr>
        <w:t>H</w:t>
      </w:r>
      <w:r w:rsidR="00026FE4" w:rsidRPr="00DB6557">
        <w:rPr>
          <w:rFonts w:cs="Arial"/>
          <w:bCs/>
        </w:rPr>
        <w:t xml:space="preserve">istorical </w:t>
      </w:r>
      <w:r w:rsidR="00670E9C">
        <w:rPr>
          <w:rFonts w:cs="Arial"/>
          <w:bCs/>
        </w:rPr>
        <w:t>T</w:t>
      </w:r>
      <w:r w:rsidR="00026FE4" w:rsidRPr="00DB6557">
        <w:rPr>
          <w:rFonts w:cs="Arial"/>
          <w:bCs/>
        </w:rPr>
        <w:t xml:space="preserve">axpayer </w:t>
      </w:r>
      <w:r w:rsidR="00670E9C">
        <w:rPr>
          <w:rFonts w:cs="Arial"/>
          <w:bCs/>
        </w:rPr>
        <w:t>R</w:t>
      </w:r>
      <w:r w:rsidR="00026FE4" w:rsidRPr="00DB6557">
        <w:rPr>
          <w:rFonts w:cs="Arial"/>
          <w:bCs/>
        </w:rPr>
        <w:t>eference data;</w:t>
      </w:r>
    </w:p>
    <w:p w14:paraId="18BC0C16" w14:textId="77777777" w:rsidR="00026FE4" w:rsidRPr="00DB6557" w:rsidRDefault="006814D6" w:rsidP="001B64AE">
      <w:pPr>
        <w:pStyle w:val="ListParagraph"/>
        <w:numPr>
          <w:ilvl w:val="1"/>
          <w:numId w:val="91"/>
        </w:numPr>
        <w:autoSpaceDE w:val="0"/>
        <w:autoSpaceDN w:val="0"/>
        <w:adjustRightInd w:val="0"/>
        <w:rPr>
          <w:rFonts w:cs="Arial"/>
          <w:bCs/>
        </w:rPr>
      </w:pPr>
      <w:r>
        <w:rPr>
          <w:rFonts w:cs="Arial"/>
          <w:bCs/>
        </w:rPr>
        <w:t>Read-only Access to</w:t>
      </w:r>
      <w:r w:rsidRPr="00DB6557">
        <w:rPr>
          <w:rFonts w:cs="Arial"/>
          <w:bCs/>
        </w:rPr>
        <w:t xml:space="preserve"> </w:t>
      </w:r>
      <w:r w:rsidR="00026FE4" w:rsidRPr="00DB6557">
        <w:rPr>
          <w:rFonts w:cs="Arial"/>
          <w:bCs/>
        </w:rPr>
        <w:t xml:space="preserve">“BI </w:t>
      </w:r>
      <w:r w:rsidR="00670E9C">
        <w:rPr>
          <w:rFonts w:cs="Arial"/>
          <w:bCs/>
        </w:rPr>
        <w:t>P</w:t>
      </w:r>
      <w:r w:rsidR="00026FE4" w:rsidRPr="00DB6557">
        <w:rPr>
          <w:rFonts w:cs="Arial"/>
          <w:bCs/>
        </w:rPr>
        <w:t>roject” data; and</w:t>
      </w:r>
    </w:p>
    <w:p w14:paraId="01285BFF" w14:textId="77777777" w:rsidR="00026FE4" w:rsidRDefault="006814D6" w:rsidP="001B64AE">
      <w:pPr>
        <w:pStyle w:val="ListParagraph"/>
        <w:numPr>
          <w:ilvl w:val="1"/>
          <w:numId w:val="91"/>
        </w:numPr>
        <w:autoSpaceDE w:val="0"/>
        <w:autoSpaceDN w:val="0"/>
        <w:adjustRightInd w:val="0"/>
        <w:rPr>
          <w:rFonts w:cs="Arial"/>
          <w:bCs/>
        </w:rPr>
      </w:pPr>
      <w:r>
        <w:rPr>
          <w:rFonts w:cs="Arial"/>
          <w:bCs/>
        </w:rPr>
        <w:t>Read-only Access to</w:t>
      </w:r>
      <w:r w:rsidRPr="00DB6557">
        <w:rPr>
          <w:rFonts w:cs="Arial"/>
          <w:bCs/>
        </w:rPr>
        <w:t xml:space="preserve"> </w:t>
      </w:r>
      <w:r w:rsidR="00A76748">
        <w:rPr>
          <w:rFonts w:cs="Arial"/>
          <w:bCs/>
        </w:rPr>
        <w:t>third party</w:t>
      </w:r>
      <w:r w:rsidR="00026FE4" w:rsidRPr="00DB6557">
        <w:rPr>
          <w:rFonts w:cs="Arial"/>
          <w:bCs/>
        </w:rPr>
        <w:t xml:space="preserve"> </w:t>
      </w:r>
      <w:r w:rsidR="00670E9C">
        <w:rPr>
          <w:rFonts w:cs="Arial"/>
          <w:bCs/>
        </w:rPr>
        <w:t>E</w:t>
      </w:r>
      <w:r w:rsidR="00026FE4" w:rsidRPr="00DB6557">
        <w:rPr>
          <w:rFonts w:cs="Arial"/>
          <w:bCs/>
        </w:rPr>
        <w:t>xternal data.</w:t>
      </w:r>
    </w:p>
    <w:p w14:paraId="045DFB5D" w14:textId="77777777" w:rsidR="00D51E2E" w:rsidRPr="009F47BA" w:rsidRDefault="00D51E2E" w:rsidP="00E405E9">
      <w:pPr>
        <w:widowControl w:val="0"/>
        <w:jc w:val="left"/>
        <w:rPr>
          <w:rFonts w:eastAsia="Arial"/>
          <w:strike/>
        </w:rPr>
      </w:pPr>
    </w:p>
    <w:p w14:paraId="2480DB55" w14:textId="77777777" w:rsidR="003D0D84" w:rsidRPr="00CD1B06" w:rsidRDefault="003D0D84" w:rsidP="00205AF9">
      <w:pPr>
        <w:pStyle w:val="Heading3"/>
      </w:pPr>
      <w:bookmarkStart w:id="1443" w:name="_Toc518973920"/>
      <w:bookmarkStart w:id="1444" w:name="_Toc519157732"/>
      <w:bookmarkStart w:id="1445" w:name="_Toc519158362"/>
      <w:bookmarkStart w:id="1446" w:name="_Toc519160218"/>
      <w:bookmarkStart w:id="1447" w:name="_Toc474233335"/>
      <w:bookmarkStart w:id="1448" w:name="_Toc487105892"/>
      <w:bookmarkStart w:id="1449" w:name="_Toc65574785"/>
      <w:bookmarkEnd w:id="1443"/>
      <w:bookmarkEnd w:id="1444"/>
      <w:bookmarkEnd w:id="1445"/>
      <w:bookmarkEnd w:id="1446"/>
      <w:r w:rsidRPr="003D0D84">
        <w:t>ASSESSMENTS AND PLANS</w:t>
      </w:r>
      <w:bookmarkEnd w:id="1447"/>
      <w:bookmarkEnd w:id="1448"/>
      <w:bookmarkEnd w:id="1449"/>
    </w:p>
    <w:p w14:paraId="7E6B01DB" w14:textId="77777777" w:rsidR="003D0D84" w:rsidRPr="00CD1B06" w:rsidRDefault="003D0D84" w:rsidP="003D0D84"/>
    <w:p w14:paraId="6A333564" w14:textId="78F135E2" w:rsidR="008F5E56" w:rsidRPr="00CD1B06" w:rsidRDefault="00D718D6" w:rsidP="00205AF9">
      <w:pPr>
        <w:pStyle w:val="Heading4"/>
      </w:pPr>
      <w:r>
        <w:lastRenderedPageBreak/>
        <w:t>CAPACITY ASSESSMENT</w:t>
      </w:r>
      <w:r w:rsidR="008F5E56" w:rsidRPr="00CD1B06">
        <w:t xml:space="preserve"> AND </w:t>
      </w:r>
      <w:r>
        <w:t>TECHNOLOGY GAP ANALYSIS</w:t>
      </w:r>
    </w:p>
    <w:p w14:paraId="4994251B" w14:textId="77777777" w:rsidR="008F5E56" w:rsidRPr="00CD1B06" w:rsidRDefault="008F5E56" w:rsidP="008F5E56"/>
    <w:p w14:paraId="5360463D" w14:textId="0C653BA5" w:rsidR="008F5E56" w:rsidRDefault="008F5E56" w:rsidP="008F5E56">
      <w:pPr>
        <w:tabs>
          <w:tab w:val="left" w:pos="840"/>
        </w:tabs>
        <w:rPr>
          <w:rFonts w:cs="Arial"/>
          <w:spacing w:val="-1"/>
          <w:sz w:val="16"/>
          <w:szCs w:val="16"/>
          <w:lang w:val="x-none" w:eastAsia="x-none"/>
        </w:rPr>
      </w:pPr>
      <w:r w:rsidRPr="00CD1B06">
        <w:rPr>
          <w:rFonts w:cs="Arial"/>
          <w:spacing w:val="-1"/>
          <w:szCs w:val="22"/>
          <w:lang w:val="x-none" w:eastAsia="x-none"/>
        </w:rPr>
        <w:t>The Vendor {Contractor} shall</w:t>
      </w:r>
      <w:r w:rsidRPr="00CD1B06">
        <w:rPr>
          <w:rFonts w:cs="Arial"/>
          <w:spacing w:val="3"/>
          <w:szCs w:val="22"/>
          <w:lang w:val="x-none" w:eastAsia="x-none"/>
        </w:rPr>
        <w:t xml:space="preserve"> </w:t>
      </w:r>
      <w:r w:rsidRPr="00CD1B06">
        <w:rPr>
          <w:rFonts w:cs="Arial"/>
          <w:spacing w:val="-2"/>
          <w:szCs w:val="22"/>
          <w:lang w:val="x-none" w:eastAsia="x-none"/>
        </w:rPr>
        <w:t>perform</w:t>
      </w:r>
      <w:r w:rsidRPr="00CD1B06">
        <w:rPr>
          <w:rFonts w:cs="Arial"/>
          <w:spacing w:val="2"/>
          <w:szCs w:val="22"/>
          <w:lang w:val="x-none" w:eastAsia="x-none"/>
        </w:rPr>
        <w:t xml:space="preserve"> </w:t>
      </w:r>
      <w:r w:rsidR="001B27FD" w:rsidRPr="00CD1B06">
        <w:rPr>
          <w:rFonts w:cs="Arial"/>
          <w:szCs w:val="22"/>
          <w:lang w:eastAsia="x-none"/>
        </w:rPr>
        <w:t xml:space="preserve">a </w:t>
      </w:r>
      <w:r w:rsidR="00D718D6">
        <w:rPr>
          <w:rFonts w:cs="Arial"/>
          <w:szCs w:val="22"/>
          <w:lang w:eastAsia="x-none"/>
        </w:rPr>
        <w:t>Capacity Assessment</w:t>
      </w:r>
      <w:r w:rsidRPr="00CD1B06">
        <w:rPr>
          <w:rFonts w:cs="Arial"/>
          <w:spacing w:val="-1"/>
          <w:szCs w:val="22"/>
          <w:lang w:eastAsia="x-none"/>
        </w:rPr>
        <w:t xml:space="preserve"> and </w:t>
      </w:r>
      <w:r w:rsidR="001B27FD" w:rsidRPr="00CD1B06">
        <w:rPr>
          <w:rFonts w:cs="Arial"/>
          <w:spacing w:val="-1"/>
          <w:szCs w:val="22"/>
          <w:lang w:eastAsia="x-none"/>
        </w:rPr>
        <w:t>t</w:t>
      </w:r>
      <w:r w:rsidRPr="00CD1B06">
        <w:rPr>
          <w:rFonts w:cs="Arial"/>
          <w:spacing w:val="-1"/>
          <w:szCs w:val="22"/>
          <w:lang w:eastAsia="x-none"/>
        </w:rPr>
        <w:t xml:space="preserve">echnical </w:t>
      </w:r>
      <w:r w:rsidR="00D718D6">
        <w:rPr>
          <w:rFonts w:cs="Arial"/>
          <w:spacing w:val="-1"/>
          <w:szCs w:val="22"/>
          <w:lang w:eastAsia="x-none"/>
        </w:rPr>
        <w:t>Gap Analysis</w:t>
      </w:r>
      <w:r w:rsidRPr="00CD1B06">
        <w:rPr>
          <w:rFonts w:cs="Arial"/>
          <w:spacing w:val="2"/>
          <w:szCs w:val="22"/>
          <w:lang w:val="x-none" w:eastAsia="x-none"/>
        </w:rPr>
        <w:t xml:space="preserve"> t</w:t>
      </w:r>
      <w:r w:rsidRPr="00CD1B06">
        <w:rPr>
          <w:rFonts w:cs="Arial"/>
          <w:szCs w:val="22"/>
          <w:lang w:val="x-none" w:eastAsia="x-none"/>
        </w:rPr>
        <w:t>o</w:t>
      </w:r>
      <w:r w:rsidRPr="00CD1B06">
        <w:rPr>
          <w:rFonts w:cs="Arial"/>
          <w:spacing w:val="3"/>
          <w:szCs w:val="22"/>
          <w:lang w:val="x-none" w:eastAsia="x-none"/>
        </w:rPr>
        <w:t xml:space="preserve"> </w:t>
      </w:r>
      <w:r w:rsidRPr="00CD1B06">
        <w:rPr>
          <w:rFonts w:cs="Arial"/>
          <w:spacing w:val="-1"/>
          <w:szCs w:val="22"/>
          <w:lang w:val="x-none" w:eastAsia="x-none"/>
        </w:rPr>
        <w:t>support</w:t>
      </w:r>
      <w:r w:rsidRPr="00CD1B06">
        <w:rPr>
          <w:rFonts w:cs="Arial"/>
          <w:spacing w:val="2"/>
          <w:szCs w:val="22"/>
          <w:lang w:val="x-none" w:eastAsia="x-none"/>
        </w:rPr>
        <w:t xml:space="preserve"> </w:t>
      </w:r>
      <w:r w:rsidRPr="00CD1B06">
        <w:rPr>
          <w:rFonts w:cs="Arial"/>
          <w:szCs w:val="22"/>
          <w:lang w:val="x-none" w:eastAsia="x-none"/>
        </w:rPr>
        <w:t xml:space="preserve">the </w:t>
      </w:r>
      <w:r w:rsidRPr="00CD1B06">
        <w:rPr>
          <w:rFonts w:cs="Arial"/>
          <w:spacing w:val="-1"/>
          <w:szCs w:val="22"/>
          <w:lang w:val="x-none" w:eastAsia="x-none"/>
        </w:rPr>
        <w:t>implementation of</w:t>
      </w:r>
      <w:r w:rsidRPr="00CD1B06">
        <w:rPr>
          <w:rFonts w:cs="Arial"/>
          <w:spacing w:val="2"/>
          <w:szCs w:val="22"/>
          <w:lang w:val="x-none" w:eastAsia="x-none"/>
        </w:rPr>
        <w:t xml:space="preserve"> the </w:t>
      </w:r>
      <w:r w:rsidRPr="00CD1B06">
        <w:rPr>
          <w:rFonts w:cs="Arial"/>
          <w:spacing w:val="-1"/>
          <w:szCs w:val="22"/>
          <w:lang w:val="x-none" w:eastAsia="x-none"/>
        </w:rPr>
        <w:t xml:space="preserve">ITS. </w:t>
      </w:r>
      <w:r w:rsidRPr="00CD1B06">
        <w:rPr>
          <w:rFonts w:cs="Arial"/>
          <w:spacing w:val="5"/>
          <w:szCs w:val="22"/>
          <w:lang w:val="x-none" w:eastAsia="x-none"/>
        </w:rPr>
        <w:t xml:space="preserve"> </w:t>
      </w:r>
      <w:r w:rsidRPr="00CD1B06">
        <w:rPr>
          <w:rFonts w:cs="Arial"/>
          <w:spacing w:val="-1"/>
          <w:szCs w:val="22"/>
          <w:lang w:val="x-none" w:eastAsia="x-none"/>
        </w:rPr>
        <w:t>Th</w:t>
      </w:r>
      <w:r w:rsidRPr="00CD1B06">
        <w:rPr>
          <w:rFonts w:cs="Arial"/>
          <w:spacing w:val="-1"/>
          <w:szCs w:val="22"/>
          <w:lang w:eastAsia="x-none"/>
        </w:rPr>
        <w:t>is</w:t>
      </w:r>
      <w:r w:rsidRPr="00CD1B06">
        <w:rPr>
          <w:rFonts w:cs="Arial"/>
          <w:spacing w:val="5"/>
          <w:szCs w:val="22"/>
          <w:lang w:val="x-none" w:eastAsia="x-none"/>
        </w:rPr>
        <w:t xml:space="preserve"> </w:t>
      </w:r>
      <w:r w:rsidRPr="00CD1B06">
        <w:rPr>
          <w:rFonts w:cs="Arial"/>
          <w:spacing w:val="-1"/>
          <w:szCs w:val="22"/>
          <w:lang w:val="x-none" w:eastAsia="x-none"/>
        </w:rPr>
        <w:t>assessment</w:t>
      </w:r>
      <w:r w:rsidRPr="00CD1B06">
        <w:rPr>
          <w:rFonts w:cs="Arial"/>
          <w:spacing w:val="1"/>
          <w:szCs w:val="22"/>
          <w:lang w:val="x-none" w:eastAsia="x-none"/>
        </w:rPr>
        <w:t xml:space="preserve"> </w:t>
      </w:r>
      <w:r w:rsidRPr="00CD1B06">
        <w:rPr>
          <w:rFonts w:cs="Arial"/>
          <w:spacing w:val="-1"/>
          <w:szCs w:val="22"/>
          <w:lang w:val="x-none" w:eastAsia="x-none"/>
        </w:rPr>
        <w:t>shall</w:t>
      </w:r>
      <w:r w:rsidRPr="00CD1B06">
        <w:rPr>
          <w:rFonts w:cs="Arial"/>
          <w:spacing w:val="2"/>
          <w:szCs w:val="22"/>
          <w:lang w:val="x-none" w:eastAsia="x-none"/>
        </w:rPr>
        <w:t xml:space="preserve"> </w:t>
      </w:r>
      <w:r w:rsidRPr="00CD1B06">
        <w:rPr>
          <w:rFonts w:cs="Arial"/>
          <w:spacing w:val="-2"/>
          <w:szCs w:val="22"/>
          <w:lang w:val="x-none" w:eastAsia="x-none"/>
        </w:rPr>
        <w:t>be</w:t>
      </w:r>
      <w:r w:rsidRPr="00CD1B06">
        <w:rPr>
          <w:rFonts w:cs="Arial"/>
          <w:spacing w:val="57"/>
          <w:szCs w:val="22"/>
          <w:lang w:val="x-none" w:eastAsia="x-none"/>
        </w:rPr>
        <w:t xml:space="preserve"> </w:t>
      </w:r>
      <w:r w:rsidRPr="00CD1B06">
        <w:rPr>
          <w:rFonts w:cs="Arial"/>
          <w:spacing w:val="-1"/>
          <w:szCs w:val="22"/>
          <w:lang w:val="x-none" w:eastAsia="x-none"/>
        </w:rPr>
        <w:t>completed</w:t>
      </w:r>
      <w:r w:rsidRPr="00CD1B06">
        <w:rPr>
          <w:rFonts w:cs="Arial"/>
          <w:spacing w:val="15"/>
          <w:szCs w:val="22"/>
          <w:lang w:val="x-none" w:eastAsia="x-none"/>
        </w:rPr>
        <w:t xml:space="preserve"> </w:t>
      </w:r>
      <w:r w:rsidRPr="00CD1B06">
        <w:rPr>
          <w:rFonts w:cs="Arial"/>
          <w:spacing w:val="-1"/>
          <w:szCs w:val="22"/>
          <w:lang w:val="x-none" w:eastAsia="x-none"/>
        </w:rPr>
        <w:t>during the initial phase of the project</w:t>
      </w:r>
      <w:r w:rsidRPr="00CD1B06">
        <w:rPr>
          <w:rFonts w:cs="Arial"/>
          <w:spacing w:val="-2"/>
          <w:szCs w:val="22"/>
          <w:lang w:val="x-none" w:eastAsia="x-none"/>
        </w:rPr>
        <w:t xml:space="preserve"> </w:t>
      </w:r>
      <w:r w:rsidRPr="00CD1B06">
        <w:rPr>
          <w:rFonts w:cs="Arial"/>
          <w:spacing w:val="15"/>
          <w:szCs w:val="22"/>
          <w:lang w:val="x-none" w:eastAsia="x-none"/>
        </w:rPr>
        <w:t xml:space="preserve">and </w:t>
      </w:r>
      <w:r w:rsidRPr="00CD1B06">
        <w:rPr>
          <w:rFonts w:cs="Arial"/>
          <w:spacing w:val="-1"/>
          <w:szCs w:val="22"/>
          <w:lang w:val="x-none" w:eastAsia="x-none"/>
        </w:rPr>
        <w:t>build</w:t>
      </w:r>
      <w:r w:rsidRPr="00CD1B06">
        <w:rPr>
          <w:rFonts w:cs="Arial"/>
          <w:spacing w:val="7"/>
          <w:szCs w:val="22"/>
          <w:lang w:val="x-none" w:eastAsia="x-none"/>
        </w:rPr>
        <w:t xml:space="preserve"> </w:t>
      </w:r>
      <w:r w:rsidRPr="00CD1B06">
        <w:rPr>
          <w:rFonts w:cs="Arial"/>
          <w:spacing w:val="-1"/>
          <w:szCs w:val="22"/>
          <w:lang w:val="x-none" w:eastAsia="x-none"/>
        </w:rPr>
        <w:t>upon</w:t>
      </w:r>
      <w:r w:rsidRPr="00CD1B06">
        <w:rPr>
          <w:rFonts w:cs="Arial"/>
          <w:spacing w:val="7"/>
          <w:szCs w:val="22"/>
          <w:lang w:val="x-none" w:eastAsia="x-none"/>
        </w:rPr>
        <w:t xml:space="preserve"> </w:t>
      </w:r>
      <w:r w:rsidRPr="00CD1B06">
        <w:rPr>
          <w:rFonts w:cs="Arial"/>
          <w:szCs w:val="22"/>
          <w:lang w:val="x-none" w:eastAsia="x-none"/>
        </w:rPr>
        <w:t>the</w:t>
      </w:r>
      <w:r w:rsidRPr="00CD1B06">
        <w:rPr>
          <w:rFonts w:cs="Arial"/>
          <w:spacing w:val="7"/>
          <w:szCs w:val="22"/>
          <w:lang w:val="x-none" w:eastAsia="x-none"/>
        </w:rPr>
        <w:t xml:space="preserve"> </w:t>
      </w:r>
      <w:r w:rsidRPr="00CD1B06">
        <w:rPr>
          <w:rFonts w:cs="Arial"/>
          <w:spacing w:val="-1"/>
          <w:szCs w:val="22"/>
          <w:lang w:val="x-none" w:eastAsia="x-none"/>
        </w:rPr>
        <w:t>recommendations</w:t>
      </w:r>
      <w:r w:rsidRPr="00CD1B06">
        <w:rPr>
          <w:rFonts w:cs="Arial"/>
          <w:spacing w:val="8"/>
          <w:szCs w:val="22"/>
          <w:lang w:val="x-none" w:eastAsia="x-none"/>
        </w:rPr>
        <w:t xml:space="preserve"> </w:t>
      </w:r>
      <w:r w:rsidRPr="00CD1B06">
        <w:rPr>
          <w:rFonts w:cs="Arial"/>
          <w:spacing w:val="-2"/>
          <w:szCs w:val="22"/>
          <w:lang w:val="x-none" w:eastAsia="x-none"/>
        </w:rPr>
        <w:t xml:space="preserve">provided </w:t>
      </w:r>
      <w:r w:rsidRPr="00CD1B06">
        <w:rPr>
          <w:rFonts w:cs="Arial"/>
          <w:spacing w:val="-1"/>
          <w:szCs w:val="22"/>
          <w:lang w:val="x-none" w:eastAsia="x-none"/>
        </w:rPr>
        <w:t xml:space="preserve">in </w:t>
      </w:r>
      <w:r w:rsidRPr="00CD1B06">
        <w:rPr>
          <w:rFonts w:cs="Arial"/>
          <w:szCs w:val="22"/>
          <w:lang w:val="x-none" w:eastAsia="x-none"/>
        </w:rPr>
        <w:t xml:space="preserve">the </w:t>
      </w:r>
      <w:r w:rsidR="00F63CF5" w:rsidRPr="00CD1B06">
        <w:rPr>
          <w:rFonts w:cs="Arial"/>
          <w:spacing w:val="-1"/>
          <w:szCs w:val="22"/>
          <w:lang w:eastAsia="x-none"/>
        </w:rPr>
        <w:t xml:space="preserve">Vendor’s {Contractor’s} Quote. </w:t>
      </w:r>
      <w:r w:rsidRPr="00CD1B06">
        <w:rPr>
          <w:rFonts w:cs="Arial"/>
          <w:spacing w:val="-1"/>
          <w:szCs w:val="22"/>
          <w:lang w:val="x-none" w:eastAsia="x-none"/>
        </w:rPr>
        <w:t xml:space="preserve"> </w:t>
      </w:r>
      <w:r w:rsidRPr="00CD1B06">
        <w:rPr>
          <w:rFonts w:cs="Arial"/>
          <w:spacing w:val="-1"/>
          <w:szCs w:val="22"/>
          <w:lang w:eastAsia="x-none"/>
        </w:rPr>
        <w:t>The Vendor {Contractor} shall perform t</w:t>
      </w:r>
      <w:r w:rsidRPr="00CD1B06">
        <w:rPr>
          <w:rFonts w:cs="Arial"/>
          <w:spacing w:val="-1"/>
          <w:szCs w:val="22"/>
          <w:lang w:val="x-none" w:eastAsia="x-none"/>
        </w:rPr>
        <w:t xml:space="preserve">he </w:t>
      </w:r>
      <w:r w:rsidR="00D718D6">
        <w:rPr>
          <w:rFonts w:cs="Arial"/>
          <w:spacing w:val="-1"/>
          <w:szCs w:val="22"/>
          <w:lang w:eastAsia="x-none"/>
        </w:rPr>
        <w:t>Capacity Assessment</w:t>
      </w:r>
      <w:r w:rsidRPr="00CD1B06">
        <w:rPr>
          <w:rFonts w:cs="Arial"/>
          <w:spacing w:val="-1"/>
          <w:szCs w:val="22"/>
          <w:lang w:val="x-none" w:eastAsia="x-none"/>
        </w:rPr>
        <w:t xml:space="preserve"> and </w:t>
      </w:r>
      <w:r w:rsidR="00D718D6">
        <w:rPr>
          <w:rFonts w:cs="Arial"/>
          <w:spacing w:val="-1"/>
          <w:szCs w:val="22"/>
          <w:lang w:eastAsia="x-none"/>
        </w:rPr>
        <w:t>Technology Gap Analysis</w:t>
      </w:r>
      <w:r w:rsidRPr="00CD1B06">
        <w:rPr>
          <w:rFonts w:cs="Arial"/>
          <w:spacing w:val="-1"/>
          <w:szCs w:val="22"/>
          <w:lang w:val="x-none" w:eastAsia="x-none"/>
        </w:rPr>
        <w:t xml:space="preserve"> </w:t>
      </w:r>
      <w:r w:rsidRPr="00CD1B06">
        <w:rPr>
          <w:rFonts w:cs="Arial"/>
          <w:spacing w:val="-1"/>
          <w:szCs w:val="22"/>
          <w:lang w:eastAsia="x-none"/>
        </w:rPr>
        <w:t xml:space="preserve">to </w:t>
      </w:r>
      <w:r w:rsidRPr="00CD1B06">
        <w:rPr>
          <w:rFonts w:cs="Arial"/>
          <w:spacing w:val="-1"/>
          <w:szCs w:val="22"/>
          <w:lang w:val="x-none" w:eastAsia="x-none"/>
        </w:rPr>
        <w:t xml:space="preserve">confirm or refine the Inventory of Proposed Infrastructure submitted in the </w:t>
      </w:r>
      <w:r w:rsidRPr="00CD1B06">
        <w:rPr>
          <w:rFonts w:cs="Arial"/>
          <w:spacing w:val="-1"/>
          <w:szCs w:val="22"/>
          <w:lang w:eastAsia="x-none"/>
        </w:rPr>
        <w:t>Vendor’s {Contractor’s} Quote</w:t>
      </w:r>
      <w:r w:rsidRPr="00CD1B06">
        <w:rPr>
          <w:rFonts w:cs="Arial"/>
          <w:spacing w:val="-1"/>
          <w:szCs w:val="22"/>
          <w:lang w:val="x-none" w:eastAsia="x-none"/>
        </w:rPr>
        <w:t xml:space="preserve">.  </w:t>
      </w:r>
      <w:r w:rsidR="00FC7217" w:rsidRPr="00CD1B06">
        <w:rPr>
          <w:rFonts w:cs="Arial"/>
          <w:spacing w:val="-1"/>
          <w:szCs w:val="22"/>
          <w:lang w:eastAsia="x-none"/>
        </w:rPr>
        <w:t>T</w:t>
      </w:r>
      <w:r w:rsidRPr="00CD1B06">
        <w:rPr>
          <w:rFonts w:cs="Arial"/>
          <w:spacing w:val="-1"/>
          <w:szCs w:val="22"/>
          <w:lang w:val="x-none" w:eastAsia="x-none"/>
        </w:rPr>
        <w:t>he Vendor {Contractor} shall</w:t>
      </w:r>
      <w:r w:rsidR="00A523B0" w:rsidRPr="00CD1B06">
        <w:rPr>
          <w:rFonts w:cs="Arial"/>
          <w:spacing w:val="-1"/>
          <w:szCs w:val="22"/>
          <w:lang w:eastAsia="x-none"/>
        </w:rPr>
        <w:t xml:space="preserve"> work with the State to</w:t>
      </w:r>
      <w:r w:rsidRPr="00CD1B06">
        <w:rPr>
          <w:rFonts w:cs="Arial"/>
          <w:spacing w:val="-1"/>
          <w:szCs w:val="22"/>
          <w:lang w:val="x-none" w:eastAsia="x-none"/>
        </w:rPr>
        <w:t xml:space="preserve"> assess the existing hardware </w:t>
      </w:r>
      <w:r w:rsidR="00E53CA1" w:rsidRPr="00CD1B06">
        <w:rPr>
          <w:rFonts w:cs="Arial"/>
          <w:spacing w:val="-1"/>
          <w:szCs w:val="22"/>
          <w:lang w:eastAsia="x-none"/>
        </w:rPr>
        <w:t xml:space="preserve">and </w:t>
      </w:r>
      <w:r w:rsidRPr="00CD1B06">
        <w:rPr>
          <w:rFonts w:cs="Arial"/>
          <w:spacing w:val="-1"/>
          <w:szCs w:val="22"/>
          <w:lang w:val="x-none" w:eastAsia="x-none"/>
        </w:rPr>
        <w:t>software</w:t>
      </w:r>
      <w:r w:rsidR="004C2CE9" w:rsidRPr="00CD1B06">
        <w:rPr>
          <w:rFonts w:cs="Arial"/>
          <w:spacing w:val="-1"/>
          <w:szCs w:val="22"/>
          <w:lang w:eastAsia="x-none"/>
        </w:rPr>
        <w:t xml:space="preserve"> </w:t>
      </w:r>
      <w:r w:rsidRPr="00CD1B06">
        <w:rPr>
          <w:rFonts w:cs="Arial"/>
          <w:spacing w:val="-1"/>
          <w:szCs w:val="22"/>
          <w:lang w:val="x-none" w:eastAsia="x-none"/>
        </w:rPr>
        <w:t>at the facilities that support the tax and revenue operations</w:t>
      </w:r>
      <w:r w:rsidRPr="00CD1B06">
        <w:rPr>
          <w:rFonts w:cs="Arial"/>
          <w:spacing w:val="-1"/>
          <w:sz w:val="20"/>
          <w:lang w:val="x-none" w:eastAsia="x-none"/>
        </w:rPr>
        <w:t xml:space="preserve"> </w:t>
      </w:r>
      <w:r w:rsidRPr="00CD1B06">
        <w:rPr>
          <w:rFonts w:cs="Arial"/>
          <w:spacing w:val="-1"/>
          <w:szCs w:val="22"/>
          <w:lang w:val="x-none" w:eastAsia="x-none"/>
        </w:rPr>
        <w:t>today, including the central sites, hosting facilities</w:t>
      </w:r>
      <w:r w:rsidRPr="00CD1B06">
        <w:rPr>
          <w:rFonts w:cs="Arial"/>
          <w:spacing w:val="-1"/>
          <w:szCs w:val="22"/>
          <w:lang w:eastAsia="x-none"/>
        </w:rPr>
        <w:t>,</w:t>
      </w:r>
      <w:r w:rsidRPr="00CD1B06">
        <w:rPr>
          <w:rFonts w:cs="Arial"/>
          <w:spacing w:val="-1"/>
          <w:szCs w:val="22"/>
          <w:lang w:val="x-none" w:eastAsia="x-none"/>
        </w:rPr>
        <w:t xml:space="preserve"> and remote field offices.  </w:t>
      </w:r>
      <w:r w:rsidR="00E53CA1" w:rsidRPr="00CD1B06">
        <w:rPr>
          <w:rFonts w:cs="Arial"/>
          <w:spacing w:val="-1"/>
          <w:szCs w:val="22"/>
          <w:lang w:eastAsia="x-none"/>
        </w:rPr>
        <w:t xml:space="preserve">The Vendor {Contractor} shall incorporate the OIT network assessment results in the </w:t>
      </w:r>
      <w:r w:rsidR="00D718D6">
        <w:rPr>
          <w:rFonts w:cs="Arial"/>
          <w:spacing w:val="-1"/>
          <w:szCs w:val="22"/>
          <w:lang w:eastAsia="x-none"/>
        </w:rPr>
        <w:t>Capacity Assessment</w:t>
      </w:r>
      <w:r w:rsidR="00E53CA1" w:rsidRPr="00CD1B06">
        <w:rPr>
          <w:rFonts w:cs="Arial"/>
          <w:spacing w:val="-1"/>
          <w:szCs w:val="22"/>
          <w:lang w:eastAsia="x-none"/>
        </w:rPr>
        <w:t xml:space="preserve"> and </w:t>
      </w:r>
      <w:r w:rsidR="00D718D6">
        <w:rPr>
          <w:rFonts w:cs="Arial"/>
          <w:spacing w:val="-1"/>
          <w:szCs w:val="22"/>
          <w:lang w:eastAsia="x-none"/>
        </w:rPr>
        <w:t>Technology Gap Analysis</w:t>
      </w:r>
      <w:r w:rsidR="00E53CA1" w:rsidRPr="00CD1B06">
        <w:rPr>
          <w:rFonts w:cs="Arial"/>
          <w:spacing w:val="-1"/>
          <w:szCs w:val="22"/>
          <w:lang w:eastAsia="x-none"/>
        </w:rPr>
        <w:t xml:space="preserve">. </w:t>
      </w:r>
      <w:r w:rsidRPr="00CD1B06">
        <w:rPr>
          <w:rFonts w:cs="Arial"/>
          <w:spacing w:val="-1"/>
          <w:szCs w:val="22"/>
          <w:lang w:eastAsia="x-none"/>
        </w:rPr>
        <w:t>The Vendor {Contractor} shall include s</w:t>
      </w:r>
      <w:r w:rsidRPr="00CD1B06">
        <w:rPr>
          <w:rFonts w:cs="Arial"/>
          <w:spacing w:val="-1"/>
          <w:szCs w:val="22"/>
          <w:lang w:val="x-none" w:eastAsia="x-none"/>
        </w:rPr>
        <w:t>canners</w:t>
      </w:r>
      <w:r w:rsidRPr="00CD1B06">
        <w:rPr>
          <w:rFonts w:cs="Arial"/>
          <w:spacing w:val="1"/>
          <w:szCs w:val="22"/>
          <w:lang w:val="x-none" w:eastAsia="x-none"/>
        </w:rPr>
        <w:t xml:space="preserve">, remittance processors, </w:t>
      </w:r>
      <w:r w:rsidRPr="00CD1B06">
        <w:rPr>
          <w:rFonts w:cs="Arial"/>
          <w:spacing w:val="-1"/>
          <w:szCs w:val="22"/>
          <w:lang w:val="x-none" w:eastAsia="x-none"/>
        </w:rPr>
        <w:t>storage</w:t>
      </w:r>
      <w:r w:rsidRPr="00CD1B06">
        <w:rPr>
          <w:rFonts w:cs="Arial"/>
          <w:spacing w:val="-2"/>
          <w:szCs w:val="22"/>
          <w:lang w:val="x-none" w:eastAsia="x-none"/>
        </w:rPr>
        <w:t xml:space="preserve"> devices, content repositories, and printing </w:t>
      </w:r>
      <w:r w:rsidRPr="00CD1B06">
        <w:rPr>
          <w:rFonts w:cs="Arial"/>
          <w:spacing w:val="-1"/>
          <w:szCs w:val="22"/>
          <w:lang w:val="x-none" w:eastAsia="x-none"/>
        </w:rPr>
        <w:t>and</w:t>
      </w:r>
      <w:r w:rsidRPr="00CD1B06">
        <w:rPr>
          <w:rFonts w:cs="Arial"/>
          <w:spacing w:val="-2"/>
          <w:szCs w:val="22"/>
          <w:lang w:val="x-none" w:eastAsia="x-none"/>
        </w:rPr>
        <w:t xml:space="preserve"> mailing</w:t>
      </w:r>
      <w:r w:rsidRPr="00CD1B06">
        <w:rPr>
          <w:rFonts w:cs="Arial"/>
          <w:spacing w:val="3"/>
          <w:szCs w:val="22"/>
          <w:lang w:eastAsia="x-none"/>
        </w:rPr>
        <w:t xml:space="preserve"> </w:t>
      </w:r>
      <w:r w:rsidRPr="00CD1B06">
        <w:rPr>
          <w:rFonts w:cs="Arial"/>
          <w:spacing w:val="-2"/>
          <w:szCs w:val="22"/>
          <w:lang w:val="x-none" w:eastAsia="x-none"/>
        </w:rPr>
        <w:t>hardware</w:t>
      </w:r>
      <w:r w:rsidRPr="00CD1B06">
        <w:rPr>
          <w:rFonts w:cs="Arial"/>
          <w:szCs w:val="22"/>
          <w:lang w:val="x-none" w:eastAsia="x-none"/>
        </w:rPr>
        <w:t xml:space="preserve"> </w:t>
      </w:r>
      <w:r w:rsidRPr="00CD1B06">
        <w:rPr>
          <w:rFonts w:cs="Arial"/>
          <w:spacing w:val="-1"/>
          <w:szCs w:val="22"/>
          <w:lang w:val="x-none" w:eastAsia="x-none"/>
        </w:rPr>
        <w:t>and</w:t>
      </w:r>
      <w:r w:rsidRPr="00CD1B06">
        <w:rPr>
          <w:rFonts w:cs="Arial"/>
          <w:szCs w:val="22"/>
          <w:lang w:val="x-none" w:eastAsia="x-none"/>
        </w:rPr>
        <w:t xml:space="preserve"> </w:t>
      </w:r>
      <w:r w:rsidRPr="00CD1B06">
        <w:rPr>
          <w:rFonts w:cs="Arial"/>
          <w:spacing w:val="-1"/>
          <w:szCs w:val="22"/>
          <w:lang w:val="x-none" w:eastAsia="x-none"/>
        </w:rPr>
        <w:t xml:space="preserve">software in the assessment. The Vendor {Contractor} </w:t>
      </w:r>
      <w:r w:rsidRPr="00CD1B06">
        <w:rPr>
          <w:rFonts w:cs="Arial"/>
          <w:spacing w:val="-1"/>
          <w:szCs w:val="22"/>
          <w:lang w:eastAsia="x-none"/>
        </w:rPr>
        <w:t>shall make recommendations to leverage as much of the</w:t>
      </w:r>
      <w:r w:rsidRPr="00CD1B06">
        <w:rPr>
          <w:rFonts w:cs="Arial"/>
          <w:spacing w:val="-1"/>
          <w:szCs w:val="22"/>
          <w:lang w:val="x-none" w:eastAsia="x-none"/>
        </w:rPr>
        <w:t xml:space="preserve"> existing</w:t>
      </w:r>
      <w:r w:rsidRPr="00CD1B06">
        <w:rPr>
          <w:rFonts w:cs="Arial"/>
          <w:spacing w:val="-1"/>
          <w:szCs w:val="22"/>
          <w:lang w:eastAsia="x-none"/>
        </w:rPr>
        <w:t xml:space="preserve"> asset base</w:t>
      </w:r>
      <w:r w:rsidR="00C76056" w:rsidRPr="00CD1B06">
        <w:rPr>
          <w:rFonts w:cs="Arial"/>
          <w:spacing w:val="-1"/>
          <w:szCs w:val="22"/>
          <w:lang w:eastAsia="x-none"/>
        </w:rPr>
        <w:t xml:space="preserve"> such as</w:t>
      </w:r>
      <w:r w:rsidRPr="00CD1B06">
        <w:rPr>
          <w:rFonts w:cs="Arial"/>
          <w:spacing w:val="-1"/>
          <w:szCs w:val="22"/>
          <w:lang w:val="x-none" w:eastAsia="x-none"/>
        </w:rPr>
        <w:t xml:space="preserve"> </w:t>
      </w:r>
      <w:r w:rsidRPr="00EA0CE2">
        <w:rPr>
          <w:rFonts w:cs="Arial"/>
          <w:spacing w:val="-1"/>
          <w:szCs w:val="22"/>
          <w:lang w:val="x-none" w:eastAsia="x-none"/>
        </w:rPr>
        <w:t>hardware and software</w:t>
      </w:r>
      <w:r w:rsidR="00F63CF5">
        <w:rPr>
          <w:rFonts w:cs="Arial"/>
          <w:spacing w:val="-1"/>
          <w:szCs w:val="22"/>
          <w:lang w:eastAsia="x-none"/>
        </w:rPr>
        <w:t>,</w:t>
      </w:r>
      <w:r w:rsidRPr="00EA0CE2">
        <w:rPr>
          <w:rFonts w:cs="Arial"/>
          <w:spacing w:val="-1"/>
          <w:szCs w:val="22"/>
          <w:lang w:val="x-none" w:eastAsia="x-none"/>
        </w:rPr>
        <w:t xml:space="preserve"> as possible in making these recommendations</w:t>
      </w:r>
      <w:r>
        <w:rPr>
          <w:rFonts w:cs="Arial"/>
          <w:spacing w:val="-1"/>
          <w:szCs w:val="22"/>
          <w:lang w:eastAsia="x-none"/>
        </w:rPr>
        <w:t>.</w:t>
      </w:r>
      <w:r w:rsidR="002F6147">
        <w:rPr>
          <w:rFonts w:cs="Arial"/>
          <w:spacing w:val="-1"/>
          <w:szCs w:val="22"/>
          <w:lang w:eastAsia="x-none"/>
        </w:rPr>
        <w:t xml:space="preserve"> </w:t>
      </w:r>
    </w:p>
    <w:p w14:paraId="2F736C4D" w14:textId="77777777" w:rsidR="008F5E56" w:rsidRDefault="008F5E56" w:rsidP="003D0D84">
      <w:pPr>
        <w:tabs>
          <w:tab w:val="left" w:pos="1900"/>
        </w:tabs>
        <w:rPr>
          <w:caps/>
        </w:rPr>
      </w:pPr>
    </w:p>
    <w:p w14:paraId="7A0E8D27" w14:textId="77777777" w:rsidR="003D0D84" w:rsidRPr="00CD1B06" w:rsidRDefault="003D0D84" w:rsidP="003D0D84">
      <w:pPr>
        <w:tabs>
          <w:tab w:val="left" w:pos="1900"/>
        </w:tabs>
        <w:rPr>
          <w:rFonts w:cs="Arial"/>
          <w:spacing w:val="-1"/>
          <w:szCs w:val="22"/>
          <w:lang w:val="x-none" w:eastAsia="x-none"/>
        </w:rPr>
      </w:pPr>
      <w:r w:rsidRPr="003D0D84">
        <w:rPr>
          <w:rFonts w:cs="Arial"/>
          <w:spacing w:val="-1"/>
          <w:szCs w:val="22"/>
          <w:lang w:val="x-none" w:eastAsia="x-none"/>
        </w:rPr>
        <w:t xml:space="preserve">OIT </w:t>
      </w:r>
      <w:r w:rsidR="00F63CF5">
        <w:rPr>
          <w:rFonts w:cs="Arial"/>
          <w:spacing w:val="-1"/>
          <w:szCs w:val="22"/>
          <w:lang w:eastAsia="x-none"/>
        </w:rPr>
        <w:t>will</w:t>
      </w:r>
      <w:r w:rsidR="00C877D3" w:rsidRPr="00B41B2D">
        <w:rPr>
          <w:rFonts w:cs="Arial"/>
          <w:spacing w:val="-1"/>
          <w:szCs w:val="22"/>
          <w:lang w:eastAsia="x-none"/>
        </w:rPr>
        <w:t xml:space="preserve"> </w:t>
      </w:r>
      <w:r w:rsidRPr="00B41B2D">
        <w:rPr>
          <w:rFonts w:cs="Arial"/>
          <w:spacing w:val="-1"/>
          <w:szCs w:val="22"/>
          <w:lang w:val="x-none" w:eastAsia="x-none"/>
        </w:rPr>
        <w:t>perform a network assessment</w:t>
      </w:r>
      <w:r w:rsidR="00E53CA1">
        <w:rPr>
          <w:rFonts w:cs="Arial"/>
          <w:spacing w:val="-1"/>
          <w:szCs w:val="22"/>
          <w:lang w:eastAsia="x-none"/>
        </w:rPr>
        <w:t xml:space="preserve"> </w:t>
      </w:r>
      <w:r w:rsidRPr="00B41B2D">
        <w:rPr>
          <w:rFonts w:cs="Arial"/>
          <w:spacing w:val="-1"/>
          <w:szCs w:val="22"/>
          <w:lang w:val="x-none" w:eastAsia="x-none"/>
        </w:rPr>
        <w:t xml:space="preserve">in order to establish a baseline </w:t>
      </w:r>
      <w:r w:rsidR="006F7F80">
        <w:rPr>
          <w:rFonts w:cs="Arial"/>
          <w:spacing w:val="-1"/>
          <w:szCs w:val="22"/>
          <w:lang w:eastAsia="x-none"/>
        </w:rPr>
        <w:t>for the State</w:t>
      </w:r>
      <w:r w:rsidRPr="00B41B2D">
        <w:rPr>
          <w:rFonts w:cs="Arial"/>
          <w:spacing w:val="-1"/>
          <w:szCs w:val="22"/>
          <w:lang w:val="x-none" w:eastAsia="x-none"/>
        </w:rPr>
        <w:t xml:space="preserve">.  The baseline assessment </w:t>
      </w:r>
      <w:r w:rsidRPr="00B41B2D">
        <w:rPr>
          <w:rFonts w:cs="Arial"/>
          <w:spacing w:val="-1"/>
          <w:szCs w:val="22"/>
          <w:lang w:eastAsia="x-none"/>
        </w:rPr>
        <w:t>will</w:t>
      </w:r>
      <w:r w:rsidRPr="00B41B2D">
        <w:rPr>
          <w:rFonts w:cs="Arial"/>
          <w:spacing w:val="-1"/>
          <w:szCs w:val="22"/>
          <w:lang w:val="x-none" w:eastAsia="x-none"/>
        </w:rPr>
        <w:t xml:space="preserve"> include</w:t>
      </w:r>
      <w:r w:rsidR="00CE7D59" w:rsidRPr="00B41B2D">
        <w:rPr>
          <w:rFonts w:cs="Arial"/>
          <w:spacing w:val="-1"/>
          <w:szCs w:val="22"/>
          <w:lang w:eastAsia="x-none"/>
        </w:rPr>
        <w:t xml:space="preserve"> but not </w:t>
      </w:r>
      <w:r w:rsidR="006F7F80">
        <w:rPr>
          <w:rFonts w:cs="Arial"/>
          <w:spacing w:val="-1"/>
          <w:szCs w:val="22"/>
          <w:lang w:eastAsia="x-none"/>
        </w:rPr>
        <w:t xml:space="preserve">be </w:t>
      </w:r>
      <w:r w:rsidR="00CE7D59" w:rsidRPr="00B41B2D">
        <w:rPr>
          <w:rFonts w:cs="Arial"/>
          <w:spacing w:val="-1"/>
          <w:szCs w:val="22"/>
          <w:lang w:eastAsia="x-none"/>
        </w:rPr>
        <w:t>limited to</w:t>
      </w:r>
      <w:r w:rsidRPr="00B41B2D">
        <w:rPr>
          <w:rFonts w:cs="Arial"/>
          <w:spacing w:val="-1"/>
          <w:szCs w:val="22"/>
          <w:lang w:val="x-none" w:eastAsia="x-none"/>
        </w:rPr>
        <w:t xml:space="preserve"> traffic volumes and frequency, bandwidth consumption</w:t>
      </w:r>
      <w:r w:rsidR="004F185B">
        <w:rPr>
          <w:rFonts w:cs="Arial"/>
          <w:spacing w:val="-1"/>
          <w:szCs w:val="22"/>
          <w:lang w:eastAsia="x-none"/>
        </w:rPr>
        <w:t>, saturation rates</w:t>
      </w:r>
      <w:r w:rsidRPr="00B41B2D">
        <w:rPr>
          <w:rFonts w:cs="Arial"/>
          <w:spacing w:val="-1"/>
          <w:szCs w:val="22"/>
          <w:lang w:val="x-none" w:eastAsia="x-none"/>
        </w:rPr>
        <w:t xml:space="preserve">, and average response times.  The Vendor {Contractor} </w:t>
      </w:r>
      <w:r w:rsidR="0025631D" w:rsidRPr="00B41B2D">
        <w:rPr>
          <w:rFonts w:cs="Arial"/>
          <w:spacing w:val="-1"/>
          <w:szCs w:val="22"/>
          <w:lang w:eastAsia="x-none"/>
        </w:rPr>
        <w:t xml:space="preserve">will be provided with the results to assist with identifying any </w:t>
      </w:r>
      <w:r w:rsidR="004C2CE9">
        <w:rPr>
          <w:rFonts w:cs="Arial"/>
          <w:spacing w:val="-1"/>
          <w:szCs w:val="22"/>
          <w:lang w:eastAsia="x-none"/>
        </w:rPr>
        <w:t>recommended</w:t>
      </w:r>
      <w:r w:rsidR="004C2CE9" w:rsidRPr="00B41B2D">
        <w:rPr>
          <w:rFonts w:cs="Arial"/>
          <w:spacing w:val="-1"/>
          <w:szCs w:val="22"/>
          <w:lang w:eastAsia="x-none"/>
        </w:rPr>
        <w:t xml:space="preserve"> </w:t>
      </w:r>
      <w:r w:rsidR="0025631D" w:rsidRPr="00B41B2D">
        <w:rPr>
          <w:rFonts w:cs="Arial"/>
          <w:spacing w:val="-1"/>
          <w:szCs w:val="22"/>
          <w:lang w:eastAsia="x-none"/>
        </w:rPr>
        <w:t>network and infrastructure upgrades to support the proposed ITS solution</w:t>
      </w:r>
      <w:r w:rsidRPr="00B41B2D">
        <w:rPr>
          <w:rFonts w:cs="Arial"/>
          <w:spacing w:val="-1"/>
          <w:szCs w:val="22"/>
          <w:lang w:val="x-none" w:eastAsia="x-none"/>
        </w:rPr>
        <w:t>.</w:t>
      </w:r>
    </w:p>
    <w:p w14:paraId="1B4A0070" w14:textId="77777777" w:rsidR="003D0D84" w:rsidRPr="00CD1B06" w:rsidRDefault="003D0D84" w:rsidP="003D0D84"/>
    <w:p w14:paraId="00FF987E" w14:textId="77777777" w:rsidR="00157D05" w:rsidRPr="00CD1B06" w:rsidRDefault="00157D05" w:rsidP="00205AF9">
      <w:pPr>
        <w:pStyle w:val="Heading4"/>
      </w:pPr>
      <w:r w:rsidRPr="00CD1B06">
        <w:t>ITS TECHNOLOGY ENHANCEMENT ROADMAP</w:t>
      </w:r>
    </w:p>
    <w:p w14:paraId="6889B80B" w14:textId="77777777" w:rsidR="00157D05" w:rsidRPr="00CD1B06" w:rsidRDefault="00157D05" w:rsidP="003D0D84">
      <w:pPr>
        <w:tabs>
          <w:tab w:val="left" w:pos="840"/>
        </w:tabs>
        <w:rPr>
          <w:rFonts w:cs="Arial"/>
          <w:spacing w:val="-1"/>
          <w:sz w:val="16"/>
          <w:szCs w:val="16"/>
          <w:lang w:eastAsia="x-none"/>
        </w:rPr>
      </w:pPr>
    </w:p>
    <w:p w14:paraId="06666687" w14:textId="77777777" w:rsidR="00157D05" w:rsidRPr="00CD1B06" w:rsidRDefault="00157D05" w:rsidP="003D0D84">
      <w:pPr>
        <w:tabs>
          <w:tab w:val="left" w:pos="840"/>
        </w:tabs>
        <w:rPr>
          <w:rFonts w:cs="Arial"/>
          <w:spacing w:val="-1"/>
          <w:sz w:val="16"/>
          <w:szCs w:val="16"/>
          <w:lang w:val="x-none" w:eastAsia="x-none"/>
        </w:rPr>
      </w:pPr>
    </w:p>
    <w:p w14:paraId="2177F088" w14:textId="77777777" w:rsidR="003D0D84" w:rsidRPr="00CD1B06" w:rsidRDefault="003D0D84" w:rsidP="003D0D84">
      <w:pPr>
        <w:tabs>
          <w:tab w:val="left" w:pos="840"/>
        </w:tabs>
        <w:rPr>
          <w:rFonts w:cs="Arial"/>
          <w:spacing w:val="-1"/>
          <w:szCs w:val="22"/>
          <w:lang w:eastAsia="x-none"/>
        </w:rPr>
      </w:pPr>
      <w:r w:rsidRPr="00CD1B06">
        <w:rPr>
          <w:rFonts w:cs="Arial"/>
          <w:spacing w:val="-1"/>
          <w:szCs w:val="22"/>
          <w:lang w:val="x-none" w:eastAsia="x-none"/>
        </w:rPr>
        <w:t xml:space="preserve">The </w:t>
      </w:r>
      <w:r w:rsidRPr="00CD1B06">
        <w:rPr>
          <w:rFonts w:cs="Arial"/>
          <w:spacing w:val="-1"/>
          <w:szCs w:val="22"/>
          <w:lang w:eastAsia="x-none"/>
        </w:rPr>
        <w:t xml:space="preserve">Vendor {Contractor} shall document the </w:t>
      </w:r>
      <w:r w:rsidRPr="00CD1B06">
        <w:rPr>
          <w:rFonts w:cs="Arial"/>
          <w:spacing w:val="-1"/>
          <w:szCs w:val="22"/>
          <w:lang w:val="x-none" w:eastAsia="x-none"/>
        </w:rPr>
        <w:t xml:space="preserve">results of the </w:t>
      </w:r>
      <w:r w:rsidR="00D718D6">
        <w:rPr>
          <w:rFonts w:cs="Arial"/>
          <w:spacing w:val="-1"/>
          <w:szCs w:val="22"/>
          <w:lang w:eastAsia="x-none"/>
        </w:rPr>
        <w:t>Technology Gap Analysis</w:t>
      </w:r>
      <w:r w:rsidRPr="00CD1B06">
        <w:rPr>
          <w:rFonts w:cs="Arial"/>
          <w:spacing w:val="-1"/>
          <w:szCs w:val="22"/>
          <w:lang w:val="x-none" w:eastAsia="x-none"/>
        </w:rPr>
        <w:t xml:space="preserve"> in an ITS Technology Enhancement Roadmap. The ITS Technology Enhancement Roadmap shall specify both short-term and long-term recommendations</w:t>
      </w:r>
      <w:r w:rsidR="00157D05" w:rsidRPr="00CD1B06">
        <w:rPr>
          <w:rFonts w:cs="Arial"/>
          <w:spacing w:val="-1"/>
          <w:szCs w:val="22"/>
          <w:lang w:eastAsia="x-none"/>
        </w:rPr>
        <w:t xml:space="preserve"> and include a refine</w:t>
      </w:r>
      <w:r w:rsidR="00C03268" w:rsidRPr="00CD1B06">
        <w:rPr>
          <w:rFonts w:cs="Arial"/>
          <w:spacing w:val="-1"/>
          <w:szCs w:val="22"/>
          <w:lang w:eastAsia="x-none"/>
        </w:rPr>
        <w:t>d</w:t>
      </w:r>
      <w:r w:rsidR="00157D05" w:rsidRPr="00CD1B06">
        <w:rPr>
          <w:rFonts w:cs="Arial"/>
          <w:spacing w:val="-1"/>
          <w:szCs w:val="22"/>
          <w:lang w:eastAsia="x-none"/>
        </w:rPr>
        <w:t xml:space="preserve"> </w:t>
      </w:r>
      <w:r w:rsidR="00C03268" w:rsidRPr="00CD1B06">
        <w:rPr>
          <w:rFonts w:cs="Arial"/>
          <w:spacing w:val="-1"/>
          <w:szCs w:val="22"/>
          <w:lang w:eastAsia="x-none"/>
        </w:rPr>
        <w:t xml:space="preserve">approach and </w:t>
      </w:r>
      <w:r w:rsidR="00157D05" w:rsidRPr="00CD1B06">
        <w:rPr>
          <w:rFonts w:cs="Arial"/>
          <w:spacing w:val="-1"/>
          <w:szCs w:val="22"/>
          <w:lang w:eastAsia="x-none"/>
        </w:rPr>
        <w:t>strategy for hardware and software procurement, delivery</w:t>
      </w:r>
      <w:r w:rsidR="00C03268" w:rsidRPr="00CD1B06">
        <w:rPr>
          <w:rFonts w:cs="Arial"/>
          <w:spacing w:val="-1"/>
          <w:szCs w:val="22"/>
          <w:lang w:eastAsia="x-none"/>
        </w:rPr>
        <w:t>,</w:t>
      </w:r>
      <w:r w:rsidR="00157D05" w:rsidRPr="00CD1B06">
        <w:rPr>
          <w:rFonts w:cs="Arial"/>
          <w:spacing w:val="-1"/>
          <w:szCs w:val="22"/>
          <w:lang w:eastAsia="x-none"/>
        </w:rPr>
        <w:t xml:space="preserve"> and installation</w:t>
      </w:r>
      <w:r w:rsidR="00225970" w:rsidRPr="00CD1B06">
        <w:rPr>
          <w:rFonts w:cs="Arial"/>
          <w:spacing w:val="-1"/>
          <w:szCs w:val="22"/>
          <w:lang w:eastAsia="x-none"/>
        </w:rPr>
        <w:t xml:space="preserve"> </w:t>
      </w:r>
      <w:r w:rsidR="00157D05" w:rsidRPr="00CD1B06">
        <w:rPr>
          <w:rFonts w:cs="Arial"/>
          <w:spacing w:val="-1"/>
          <w:szCs w:val="22"/>
          <w:lang w:eastAsia="x-none"/>
        </w:rPr>
        <w:t>submitted in its</w:t>
      </w:r>
      <w:r w:rsidR="00686DFF" w:rsidRPr="00CD1B06">
        <w:rPr>
          <w:rFonts w:cs="Arial"/>
          <w:spacing w:val="-1"/>
          <w:szCs w:val="22"/>
          <w:lang w:eastAsia="x-none"/>
        </w:rPr>
        <w:t xml:space="preserve"> Quote</w:t>
      </w:r>
      <w:r w:rsidR="00225970" w:rsidRPr="00CD1B06">
        <w:rPr>
          <w:rFonts w:cs="Arial"/>
          <w:spacing w:val="-1"/>
          <w:szCs w:val="22"/>
          <w:lang w:eastAsia="x-none"/>
        </w:rPr>
        <w:t>.</w:t>
      </w:r>
      <w:r w:rsidR="00B41B2D" w:rsidRPr="00CD1B06">
        <w:rPr>
          <w:rFonts w:cs="Arial"/>
        </w:rPr>
        <w:t xml:space="preserve"> </w:t>
      </w:r>
      <w:r w:rsidR="00B41B2D" w:rsidRPr="00CD1B06">
        <w:rPr>
          <w:rFonts w:cs="Arial"/>
          <w:spacing w:val="-1"/>
          <w:szCs w:val="22"/>
          <w:lang w:eastAsia="x-none"/>
        </w:rPr>
        <w:t xml:space="preserve"> </w:t>
      </w:r>
      <w:r w:rsidRPr="00CD1B06">
        <w:rPr>
          <w:rFonts w:cs="Arial"/>
          <w:spacing w:val="-1"/>
          <w:szCs w:val="22"/>
          <w:lang w:val="x-none" w:eastAsia="x-none"/>
        </w:rPr>
        <w:t xml:space="preserve">The </w:t>
      </w:r>
      <w:r w:rsidRPr="00CD1B06">
        <w:rPr>
          <w:rFonts w:cs="Arial"/>
          <w:spacing w:val="-1"/>
          <w:szCs w:val="22"/>
          <w:lang w:eastAsia="x-none"/>
        </w:rPr>
        <w:t xml:space="preserve">Vendor {Contractor} shall address the </w:t>
      </w:r>
      <w:r w:rsidRPr="00CD1B06">
        <w:rPr>
          <w:rFonts w:cs="Arial"/>
          <w:spacing w:val="-1"/>
          <w:szCs w:val="22"/>
          <w:lang w:val="x-none" w:eastAsia="x-none"/>
        </w:rPr>
        <w:t>following</w:t>
      </w:r>
      <w:r w:rsidRPr="00CD1B06">
        <w:rPr>
          <w:rFonts w:cs="Arial"/>
          <w:spacing w:val="-1"/>
          <w:szCs w:val="22"/>
          <w:lang w:eastAsia="x-none"/>
        </w:rPr>
        <w:t xml:space="preserve"> items in the ITS Technology Enhancement Roadmap:</w:t>
      </w:r>
    </w:p>
    <w:p w14:paraId="115360AF" w14:textId="77777777" w:rsidR="003D0D84" w:rsidRPr="00CD1B06" w:rsidRDefault="003D0D84">
      <w:pPr>
        <w:tabs>
          <w:tab w:val="left" w:pos="840"/>
        </w:tabs>
        <w:rPr>
          <w:rFonts w:cs="Arial"/>
          <w:spacing w:val="-1"/>
          <w:szCs w:val="22"/>
          <w:lang w:val="x-none" w:eastAsia="x-none"/>
        </w:rPr>
      </w:pPr>
    </w:p>
    <w:p w14:paraId="46B0D3CB" w14:textId="4DD4792E" w:rsidR="003D0D84" w:rsidRPr="00CD1B06" w:rsidRDefault="00180FDD" w:rsidP="00EB6463">
      <w:pPr>
        <w:widowControl w:val="0"/>
        <w:numPr>
          <w:ilvl w:val="0"/>
          <w:numId w:val="54"/>
        </w:numPr>
        <w:rPr>
          <w:rFonts w:cs="Arial"/>
          <w:spacing w:val="-1"/>
          <w:szCs w:val="22"/>
          <w:lang w:val="x-none" w:eastAsia="x-none"/>
        </w:rPr>
      </w:pPr>
      <w:r w:rsidRPr="00CD1B06">
        <w:rPr>
          <w:rFonts w:cs="Arial"/>
          <w:spacing w:val="-1"/>
          <w:szCs w:val="22"/>
          <w:lang w:eastAsia="x-none"/>
        </w:rPr>
        <w:t>Recommended</w:t>
      </w:r>
      <w:r w:rsidRPr="00CD1B06">
        <w:rPr>
          <w:rFonts w:cs="Arial"/>
          <w:spacing w:val="-1"/>
          <w:szCs w:val="22"/>
          <w:lang w:val="x-none" w:eastAsia="x-none"/>
        </w:rPr>
        <w:t xml:space="preserve"> </w:t>
      </w:r>
      <w:r w:rsidR="00084676" w:rsidRPr="00CD1B06">
        <w:rPr>
          <w:rFonts w:cs="Arial"/>
          <w:spacing w:val="-1"/>
          <w:szCs w:val="22"/>
          <w:lang w:val="x-none" w:eastAsia="x-none"/>
        </w:rPr>
        <w:t>State-owned</w:t>
      </w:r>
      <w:r w:rsidR="003D0D84" w:rsidRPr="00CD1B06">
        <w:rPr>
          <w:rFonts w:cs="Arial"/>
          <w:spacing w:val="-1"/>
          <w:szCs w:val="22"/>
          <w:lang w:val="x-none" w:eastAsia="x-none"/>
        </w:rPr>
        <w:t xml:space="preserve"> hardware, software, network storage and other computer equipment proposed for use to support the </w:t>
      </w:r>
      <w:r w:rsidR="00D4156A" w:rsidRPr="00CD1B06">
        <w:rPr>
          <w:rFonts w:cs="Arial"/>
          <w:spacing w:val="-1"/>
          <w:szCs w:val="22"/>
          <w:lang w:eastAsia="x-none"/>
        </w:rPr>
        <w:t>ITS</w:t>
      </w:r>
      <w:r w:rsidR="003D0D84" w:rsidRPr="00CD1B06">
        <w:rPr>
          <w:rFonts w:cs="Arial"/>
          <w:spacing w:val="-1"/>
          <w:szCs w:val="22"/>
          <w:lang w:val="x-none" w:eastAsia="x-none"/>
        </w:rPr>
        <w:t xml:space="preserve"> solution;</w:t>
      </w:r>
    </w:p>
    <w:p w14:paraId="08B9F1C2" w14:textId="77777777" w:rsidR="003D0D84" w:rsidRPr="00CD1B06" w:rsidRDefault="00180FDD" w:rsidP="00EB6463">
      <w:pPr>
        <w:widowControl w:val="0"/>
        <w:numPr>
          <w:ilvl w:val="0"/>
          <w:numId w:val="54"/>
        </w:numPr>
        <w:rPr>
          <w:rFonts w:cs="Arial"/>
          <w:spacing w:val="-1"/>
          <w:szCs w:val="22"/>
          <w:lang w:val="x-none" w:eastAsia="x-none"/>
        </w:rPr>
      </w:pPr>
      <w:r w:rsidRPr="00CD1B06">
        <w:rPr>
          <w:rFonts w:cs="Arial"/>
          <w:spacing w:val="-1"/>
          <w:szCs w:val="22"/>
          <w:lang w:eastAsia="x-none"/>
        </w:rPr>
        <w:t xml:space="preserve">Recommended new </w:t>
      </w:r>
      <w:r w:rsidR="003D0D84" w:rsidRPr="00CD1B06">
        <w:rPr>
          <w:rFonts w:cs="Arial"/>
          <w:spacing w:val="-1"/>
          <w:szCs w:val="22"/>
          <w:lang w:val="x-none" w:eastAsia="x-none"/>
        </w:rPr>
        <w:t>hardware, software, network storage and other computer equipment;</w:t>
      </w:r>
    </w:p>
    <w:p w14:paraId="607C5F3D" w14:textId="77777777" w:rsidR="003D0D84" w:rsidRPr="00CD1B06" w:rsidRDefault="003D0D84" w:rsidP="00EB6463">
      <w:pPr>
        <w:widowControl w:val="0"/>
        <w:numPr>
          <w:ilvl w:val="0"/>
          <w:numId w:val="54"/>
        </w:numPr>
        <w:rPr>
          <w:rFonts w:cs="Arial"/>
          <w:spacing w:val="-1"/>
          <w:szCs w:val="22"/>
          <w:lang w:val="x-none" w:eastAsia="x-none"/>
        </w:rPr>
      </w:pPr>
      <w:r w:rsidRPr="00CD1B06">
        <w:rPr>
          <w:rFonts w:cs="Arial"/>
          <w:spacing w:val="-1"/>
          <w:szCs w:val="22"/>
          <w:lang w:val="x-none" w:eastAsia="x-none"/>
        </w:rPr>
        <w:t>Recommended network and infrastructure upgrades, if any;</w:t>
      </w:r>
    </w:p>
    <w:p w14:paraId="1E5E971B" w14:textId="77777777" w:rsidR="003D0D84" w:rsidRPr="00CD1B06" w:rsidRDefault="003D0D84" w:rsidP="00EB6463">
      <w:pPr>
        <w:widowControl w:val="0"/>
        <w:numPr>
          <w:ilvl w:val="0"/>
          <w:numId w:val="54"/>
        </w:numPr>
        <w:rPr>
          <w:rFonts w:cs="Arial"/>
          <w:spacing w:val="-1"/>
          <w:szCs w:val="22"/>
          <w:lang w:val="x-none" w:eastAsia="x-none"/>
        </w:rPr>
      </w:pPr>
      <w:r w:rsidRPr="00CD1B06">
        <w:rPr>
          <w:rFonts w:cs="Arial"/>
          <w:spacing w:val="-1"/>
          <w:szCs w:val="22"/>
          <w:lang w:val="x-none" w:eastAsia="x-none"/>
        </w:rPr>
        <w:t xml:space="preserve">Required wide area network, bandwidth, and any other network </w:t>
      </w:r>
      <w:r w:rsidR="00E55A14" w:rsidRPr="00CD1B06">
        <w:rPr>
          <w:rFonts w:cs="Arial"/>
          <w:spacing w:val="-1"/>
          <w:szCs w:val="22"/>
          <w:lang w:eastAsia="x-none"/>
        </w:rPr>
        <w:t>capacity/</w:t>
      </w:r>
      <w:r w:rsidRPr="00CD1B06">
        <w:rPr>
          <w:rFonts w:cs="Arial"/>
          <w:spacing w:val="-1"/>
          <w:szCs w:val="22"/>
          <w:lang w:val="x-none" w:eastAsia="x-none"/>
        </w:rPr>
        <w:t>specifications;</w:t>
      </w:r>
    </w:p>
    <w:p w14:paraId="2DD7A886" w14:textId="77777777" w:rsidR="003D0D84" w:rsidRPr="00CD1B06" w:rsidRDefault="003D0D84" w:rsidP="00EB6463">
      <w:pPr>
        <w:widowControl w:val="0"/>
        <w:numPr>
          <w:ilvl w:val="0"/>
          <w:numId w:val="54"/>
        </w:numPr>
        <w:rPr>
          <w:rFonts w:cs="Arial"/>
          <w:spacing w:val="-1"/>
          <w:szCs w:val="22"/>
          <w:lang w:val="x-none" w:eastAsia="x-none"/>
        </w:rPr>
      </w:pPr>
      <w:r w:rsidRPr="00CD1B06">
        <w:rPr>
          <w:rFonts w:cs="Arial"/>
          <w:spacing w:val="-1"/>
          <w:szCs w:val="22"/>
          <w:lang w:val="x-none" w:eastAsia="x-none"/>
        </w:rPr>
        <w:t xml:space="preserve">Web, Application, </w:t>
      </w:r>
      <w:r w:rsidR="0069258B" w:rsidRPr="00CD1B06">
        <w:rPr>
          <w:rFonts w:cs="Arial"/>
          <w:spacing w:val="-1"/>
          <w:szCs w:val="22"/>
          <w:lang w:eastAsia="x-none"/>
        </w:rPr>
        <w:t xml:space="preserve">Database </w:t>
      </w:r>
      <w:r w:rsidRPr="00CD1B06">
        <w:rPr>
          <w:rFonts w:cs="Arial"/>
          <w:spacing w:val="-1"/>
          <w:szCs w:val="22"/>
          <w:lang w:val="x-none" w:eastAsia="x-none"/>
        </w:rPr>
        <w:t xml:space="preserve">and other </w:t>
      </w:r>
      <w:r w:rsidR="00E55A14" w:rsidRPr="00CD1B06">
        <w:rPr>
          <w:rFonts w:cs="Arial"/>
          <w:spacing w:val="-1"/>
          <w:szCs w:val="22"/>
          <w:lang w:eastAsia="x-none"/>
        </w:rPr>
        <w:t xml:space="preserve">application </w:t>
      </w:r>
      <w:r w:rsidRPr="00CD1B06">
        <w:rPr>
          <w:rFonts w:cs="Arial"/>
          <w:spacing w:val="-1"/>
          <w:szCs w:val="22"/>
          <w:lang w:val="x-none" w:eastAsia="x-none"/>
        </w:rPr>
        <w:t xml:space="preserve">server </w:t>
      </w:r>
      <w:r w:rsidR="00E55A14" w:rsidRPr="00CD1B06">
        <w:rPr>
          <w:rFonts w:cs="Arial"/>
          <w:spacing w:val="-1"/>
          <w:szCs w:val="22"/>
          <w:lang w:eastAsia="x-none"/>
        </w:rPr>
        <w:t>capacity/specifications</w:t>
      </w:r>
      <w:r w:rsidRPr="00CD1B06">
        <w:rPr>
          <w:rFonts w:cs="Arial"/>
          <w:spacing w:val="-1"/>
          <w:szCs w:val="22"/>
          <w:lang w:val="x-none" w:eastAsia="x-none"/>
        </w:rPr>
        <w:t>;</w:t>
      </w:r>
    </w:p>
    <w:p w14:paraId="4568DB9F" w14:textId="77777777" w:rsidR="0045682C" w:rsidRPr="00CD1B06" w:rsidRDefault="003D0D84" w:rsidP="00EB6463">
      <w:pPr>
        <w:widowControl w:val="0"/>
        <w:numPr>
          <w:ilvl w:val="0"/>
          <w:numId w:val="54"/>
        </w:numPr>
        <w:jc w:val="left"/>
        <w:rPr>
          <w:rFonts w:cs="Arial"/>
          <w:spacing w:val="-1"/>
          <w:szCs w:val="22"/>
          <w:lang w:val="x-none" w:eastAsia="x-none"/>
        </w:rPr>
      </w:pPr>
      <w:r w:rsidRPr="00CD1B06">
        <w:rPr>
          <w:rFonts w:cs="Arial"/>
          <w:spacing w:val="-1"/>
          <w:szCs w:val="22"/>
          <w:lang w:val="x-none" w:eastAsia="x-none"/>
        </w:rPr>
        <w:t xml:space="preserve">Any recommended High </w:t>
      </w:r>
      <w:r w:rsidRPr="00CD1B06">
        <w:rPr>
          <w:rFonts w:cs="Arial"/>
          <w:spacing w:val="-1"/>
          <w:szCs w:val="22"/>
          <w:lang w:eastAsia="x-none"/>
        </w:rPr>
        <w:t xml:space="preserve">Availability </w:t>
      </w:r>
      <w:r w:rsidRPr="00CD1B06">
        <w:rPr>
          <w:rFonts w:cs="Arial"/>
          <w:spacing w:val="-1"/>
          <w:szCs w:val="22"/>
          <w:lang w:val="x-none" w:eastAsia="x-none"/>
        </w:rPr>
        <w:t>(HA)/Failover requirements</w:t>
      </w:r>
      <w:r w:rsidR="0045682C" w:rsidRPr="00CD1B06">
        <w:rPr>
          <w:rFonts w:cs="Arial"/>
          <w:spacing w:val="-1"/>
          <w:szCs w:val="22"/>
          <w:lang w:eastAsia="x-none"/>
        </w:rPr>
        <w:t>; and</w:t>
      </w:r>
    </w:p>
    <w:p w14:paraId="62BE2C6A" w14:textId="6FBEE2A3" w:rsidR="0045682C" w:rsidRPr="00A74F0A" w:rsidRDefault="0045682C" w:rsidP="00EB6463">
      <w:pPr>
        <w:widowControl w:val="0"/>
        <w:numPr>
          <w:ilvl w:val="0"/>
          <w:numId w:val="54"/>
        </w:numPr>
        <w:rPr>
          <w:rFonts w:cs="Arial"/>
          <w:spacing w:val="-1"/>
          <w:szCs w:val="22"/>
          <w:lang w:val="x-none" w:eastAsia="x-none"/>
        </w:rPr>
      </w:pPr>
      <w:r w:rsidRPr="00CD1B06">
        <w:rPr>
          <w:rFonts w:cs="Arial"/>
          <w:spacing w:val="-1"/>
          <w:szCs w:val="22"/>
          <w:lang w:eastAsia="x-none"/>
        </w:rPr>
        <w:t>A description, approach and proposed implementation/deployment s</w:t>
      </w:r>
      <w:r w:rsidR="00225970" w:rsidRPr="00CD1B06">
        <w:rPr>
          <w:rFonts w:cs="Arial"/>
          <w:spacing w:val="-1"/>
          <w:szCs w:val="22"/>
          <w:lang w:eastAsia="x-none"/>
        </w:rPr>
        <w:t>chedule for each recommendation.</w:t>
      </w:r>
    </w:p>
    <w:p w14:paraId="34BACD8D" w14:textId="77777777" w:rsidR="003D0D84" w:rsidRPr="00CD1B06" w:rsidRDefault="003D0D84" w:rsidP="003D0D84">
      <w:pPr>
        <w:ind w:left="360" w:right="115"/>
        <w:rPr>
          <w:rFonts w:cs="Arial"/>
          <w:spacing w:val="-1"/>
          <w:szCs w:val="22"/>
          <w:u w:val="single"/>
          <w:lang w:val="x-none" w:eastAsia="x-none"/>
        </w:rPr>
      </w:pPr>
    </w:p>
    <w:p w14:paraId="7D6C7B67" w14:textId="77777777" w:rsidR="003D0D84" w:rsidRPr="003D0D84" w:rsidRDefault="003D0D84" w:rsidP="00205AF9">
      <w:pPr>
        <w:pStyle w:val="Heading4"/>
      </w:pPr>
      <w:r w:rsidRPr="003D0D84">
        <w:t>SECURITY PLAN AND STANDARDS</w:t>
      </w:r>
    </w:p>
    <w:p w14:paraId="45C70ECF" w14:textId="77777777" w:rsidR="003D0D84" w:rsidRPr="003D0D84" w:rsidRDefault="003D0D84" w:rsidP="003D0D84"/>
    <w:p w14:paraId="009006BA" w14:textId="77777777" w:rsidR="003D0D84" w:rsidRPr="000E5D47" w:rsidRDefault="007333E1" w:rsidP="007333E1">
      <w:pPr>
        <w:tabs>
          <w:tab w:val="left" w:pos="878"/>
        </w:tabs>
        <w:rPr>
          <w:rFonts w:cs="Arial"/>
          <w:bCs/>
        </w:rPr>
      </w:pPr>
      <w:r w:rsidRPr="003D0D84">
        <w:rPr>
          <w:rFonts w:cs="Arial"/>
          <w:spacing w:val="-1"/>
          <w:szCs w:val="22"/>
          <w:lang w:val="x-none" w:eastAsia="x-none"/>
        </w:rPr>
        <w:t xml:space="preserve">The Vendor {Contractor} </w:t>
      </w:r>
      <w:r w:rsidR="003D0D84" w:rsidRPr="003D0D84">
        <w:rPr>
          <w:rFonts w:cs="Arial"/>
          <w:spacing w:val="-1"/>
          <w:szCs w:val="22"/>
        </w:rPr>
        <w:t xml:space="preserve">shall prepare and submit the following plans.  These plans shall build upon the recommendations provided in the </w:t>
      </w:r>
      <w:r w:rsidR="00D77465">
        <w:rPr>
          <w:rFonts w:cs="Arial"/>
          <w:spacing w:val="-1"/>
          <w:szCs w:val="22"/>
        </w:rPr>
        <w:t>Vendor’s {</w:t>
      </w:r>
      <w:r w:rsidR="003D0D84" w:rsidRPr="003D0D84">
        <w:rPr>
          <w:rFonts w:cs="Arial"/>
          <w:spacing w:val="-1"/>
          <w:szCs w:val="22"/>
        </w:rPr>
        <w:t>Bidder</w:t>
      </w:r>
      <w:r w:rsidR="00D77465">
        <w:rPr>
          <w:rFonts w:cs="Arial"/>
          <w:spacing w:val="-1"/>
          <w:szCs w:val="22"/>
        </w:rPr>
        <w:t>’s}</w:t>
      </w:r>
      <w:r w:rsidR="003D0D84" w:rsidRPr="003D0D84">
        <w:rPr>
          <w:rFonts w:cs="Arial"/>
          <w:spacing w:val="-1"/>
          <w:szCs w:val="22"/>
        </w:rPr>
        <w:t xml:space="preserve"> </w:t>
      </w:r>
      <w:r w:rsidR="00152C68">
        <w:rPr>
          <w:rFonts w:cs="Arial"/>
          <w:spacing w:val="-1"/>
          <w:szCs w:val="22"/>
        </w:rPr>
        <w:t>Quote</w:t>
      </w:r>
      <w:r w:rsidR="003D0D84" w:rsidRPr="0012171E">
        <w:rPr>
          <w:rFonts w:cs="Arial"/>
          <w:spacing w:val="-1"/>
          <w:szCs w:val="22"/>
        </w:rPr>
        <w:t>.</w:t>
      </w:r>
      <w:r w:rsidR="00046306" w:rsidRPr="0012171E">
        <w:rPr>
          <w:rFonts w:cs="Arial"/>
          <w:spacing w:val="-1"/>
          <w:szCs w:val="22"/>
        </w:rPr>
        <w:t xml:space="preserve">  </w:t>
      </w:r>
      <w:r w:rsidR="00046306" w:rsidRPr="000E5D47">
        <w:rPr>
          <w:rFonts w:cs="Arial"/>
          <w:spacing w:val="-1"/>
          <w:szCs w:val="22"/>
        </w:rPr>
        <w:t xml:space="preserve">Required plans </w:t>
      </w:r>
      <w:r w:rsidR="006D04B8">
        <w:rPr>
          <w:rFonts w:cs="Arial"/>
          <w:spacing w:val="-1"/>
          <w:szCs w:val="22"/>
        </w:rPr>
        <w:t xml:space="preserve">shall </w:t>
      </w:r>
      <w:r w:rsidR="00046306" w:rsidRPr="000E5D47">
        <w:rPr>
          <w:rFonts w:cs="Arial"/>
          <w:spacing w:val="-1"/>
          <w:szCs w:val="22"/>
        </w:rPr>
        <w:t>include:</w:t>
      </w:r>
    </w:p>
    <w:p w14:paraId="305EB3C9" w14:textId="77777777" w:rsidR="003D0D84" w:rsidRPr="003D0D84" w:rsidRDefault="003D0D84" w:rsidP="003D0D84"/>
    <w:p w14:paraId="3C23F1EC" w14:textId="77777777" w:rsidR="003D0D84" w:rsidRPr="003D0D84" w:rsidRDefault="003D0D84" w:rsidP="00EB6463">
      <w:pPr>
        <w:widowControl w:val="0"/>
        <w:numPr>
          <w:ilvl w:val="3"/>
          <w:numId w:val="55"/>
        </w:numPr>
        <w:tabs>
          <w:tab w:val="left" w:pos="720"/>
        </w:tabs>
        <w:ind w:left="720"/>
        <w:jc w:val="left"/>
        <w:rPr>
          <w:rFonts w:cs="Arial"/>
          <w:szCs w:val="22"/>
          <w:lang w:val="x-none" w:eastAsia="x-none"/>
        </w:rPr>
      </w:pPr>
      <w:r w:rsidRPr="003D0D84">
        <w:rPr>
          <w:rFonts w:cs="Arial"/>
          <w:spacing w:val="-1"/>
          <w:szCs w:val="22"/>
          <w:lang w:val="x-none" w:eastAsia="x-none"/>
        </w:rPr>
        <w:t>Security Plan;</w:t>
      </w:r>
      <w:r w:rsidR="00305F0E">
        <w:rPr>
          <w:rFonts w:cs="Arial"/>
          <w:spacing w:val="-1"/>
          <w:szCs w:val="22"/>
          <w:lang w:eastAsia="x-none"/>
        </w:rPr>
        <w:t xml:space="preserve"> and</w:t>
      </w:r>
      <w:r w:rsidRPr="003D0D84">
        <w:rPr>
          <w:rFonts w:cs="Arial"/>
          <w:spacing w:val="-1"/>
          <w:szCs w:val="22"/>
          <w:lang w:val="x-none" w:eastAsia="x-none"/>
        </w:rPr>
        <w:t xml:space="preserve"> </w:t>
      </w:r>
    </w:p>
    <w:p w14:paraId="4A04D026" w14:textId="77777777" w:rsidR="003D0D84" w:rsidRPr="003D0D84" w:rsidRDefault="003D0D84" w:rsidP="00EB6463">
      <w:pPr>
        <w:widowControl w:val="0"/>
        <w:numPr>
          <w:ilvl w:val="3"/>
          <w:numId w:val="55"/>
        </w:numPr>
        <w:tabs>
          <w:tab w:val="left" w:pos="720"/>
          <w:tab w:val="left" w:pos="1900"/>
        </w:tabs>
        <w:ind w:left="720"/>
        <w:jc w:val="left"/>
        <w:rPr>
          <w:rFonts w:cs="Arial"/>
          <w:szCs w:val="22"/>
          <w:lang w:val="x-none" w:eastAsia="x-none"/>
        </w:rPr>
      </w:pPr>
      <w:r w:rsidRPr="003D0D84">
        <w:rPr>
          <w:rFonts w:cs="Arial"/>
          <w:spacing w:val="-1"/>
          <w:szCs w:val="22"/>
          <w:lang w:val="x-none" w:eastAsia="x-none"/>
        </w:rPr>
        <w:t>Disaster Recovery Plan</w:t>
      </w:r>
      <w:r w:rsidR="005B2CF0">
        <w:rPr>
          <w:rFonts w:cs="Arial"/>
          <w:spacing w:val="-1"/>
          <w:szCs w:val="22"/>
          <w:lang w:eastAsia="x-none"/>
        </w:rPr>
        <w:t>.</w:t>
      </w:r>
    </w:p>
    <w:p w14:paraId="35B2290F" w14:textId="77777777" w:rsidR="003D0D84" w:rsidRPr="003D0D84" w:rsidRDefault="003D0D84" w:rsidP="003D0D84"/>
    <w:p w14:paraId="0EDDE378" w14:textId="77777777" w:rsidR="003D0D84" w:rsidRPr="003D0D84" w:rsidRDefault="00B41B2D" w:rsidP="00205AF9">
      <w:pPr>
        <w:pStyle w:val="Heading5"/>
      </w:pPr>
      <w:r w:rsidRPr="003D0D84">
        <w:t>SECURITY PLAN</w:t>
      </w:r>
    </w:p>
    <w:p w14:paraId="716C1CDA" w14:textId="77777777" w:rsidR="003D0D84" w:rsidRDefault="003D0D84" w:rsidP="003D0D84">
      <w:pPr>
        <w:rPr>
          <w:rFonts w:cs="Arial"/>
          <w:szCs w:val="22"/>
        </w:rPr>
      </w:pPr>
    </w:p>
    <w:p w14:paraId="5B9BC21E" w14:textId="77777777" w:rsidR="007C6E21" w:rsidRDefault="007C6E21" w:rsidP="003D0D84">
      <w:pPr>
        <w:rPr>
          <w:rFonts w:cs="Arial"/>
          <w:szCs w:val="22"/>
        </w:rPr>
      </w:pPr>
      <w:r>
        <w:rPr>
          <w:rFonts w:cs="Arial"/>
          <w:szCs w:val="22"/>
        </w:rPr>
        <w:t xml:space="preserve">See Section 3.6 </w:t>
      </w:r>
      <w:r w:rsidRPr="00EB6463">
        <w:rPr>
          <w:rFonts w:cs="Arial"/>
          <w:i/>
          <w:szCs w:val="22"/>
        </w:rPr>
        <w:t>Security Plan</w:t>
      </w:r>
      <w:r>
        <w:rPr>
          <w:rFonts w:cs="Arial"/>
          <w:szCs w:val="22"/>
        </w:rPr>
        <w:t xml:space="preserve"> for detailed Security Plan requirements.</w:t>
      </w:r>
    </w:p>
    <w:p w14:paraId="0172DA89" w14:textId="77777777" w:rsidR="007C6E21" w:rsidRPr="003D0D84" w:rsidRDefault="007C6E21" w:rsidP="003D0D84">
      <w:pPr>
        <w:rPr>
          <w:rFonts w:cs="Arial"/>
          <w:szCs w:val="22"/>
        </w:rPr>
      </w:pPr>
    </w:p>
    <w:p w14:paraId="2E3660E2" w14:textId="77777777" w:rsidR="003D0D84" w:rsidRPr="00CD1B06" w:rsidRDefault="00B41B2D" w:rsidP="00205AF9">
      <w:pPr>
        <w:pStyle w:val="Heading5"/>
        <w:rPr>
          <w:color w:val="auto"/>
        </w:rPr>
      </w:pPr>
      <w:r w:rsidRPr="00707C67">
        <w:lastRenderedPageBreak/>
        <w:t>DISASTER RECOVERY PLAN (DRP)</w:t>
      </w:r>
    </w:p>
    <w:p w14:paraId="772F90E5" w14:textId="77777777" w:rsidR="003D0D84" w:rsidRPr="00CD1B06" w:rsidRDefault="003D0D84" w:rsidP="000422BB">
      <w:pPr>
        <w:rPr>
          <w:rFonts w:eastAsia="Calibri" w:cs="Arial"/>
          <w:szCs w:val="22"/>
        </w:rPr>
      </w:pPr>
    </w:p>
    <w:p w14:paraId="76D6A1E1" w14:textId="77777777" w:rsidR="000C2222" w:rsidRPr="00CD1B06" w:rsidRDefault="000C2222" w:rsidP="000C2222">
      <w:pPr>
        <w:rPr>
          <w:rFonts w:eastAsia="Arial" w:cs="Arial"/>
        </w:rPr>
      </w:pPr>
      <w:r w:rsidRPr="00CD1B06">
        <w:rPr>
          <w:rFonts w:cs="Arial"/>
          <w:spacing w:val="-1"/>
          <w:szCs w:val="20"/>
        </w:rPr>
        <w:t xml:space="preserve">The Vendor {Contractor} shall prepare a Disaster Recovery Plan to support the ITS, using the State’s DRP template. This plan will serve as a guide to the orderly restoration of information services or processes in the event of a disaster.  </w:t>
      </w:r>
      <w:r w:rsidR="00621BF4" w:rsidRPr="00CD1B06">
        <w:rPr>
          <w:rFonts w:cs="Arial"/>
          <w:spacing w:val="-1"/>
          <w:szCs w:val="20"/>
        </w:rPr>
        <w:t>OIT</w:t>
      </w:r>
      <w:r w:rsidR="003D0D84" w:rsidRPr="00CD1B06">
        <w:rPr>
          <w:rFonts w:cs="Arial"/>
          <w:spacing w:val="-1"/>
          <w:szCs w:val="20"/>
        </w:rPr>
        <w:t xml:space="preserve"> will</w:t>
      </w:r>
      <w:r w:rsidR="00621BF4" w:rsidRPr="00CD1B06">
        <w:rPr>
          <w:rFonts w:cs="Arial"/>
          <w:spacing w:val="-1"/>
          <w:szCs w:val="20"/>
        </w:rPr>
        <w:t xml:space="preserve"> provide the hardware infrastructure and</w:t>
      </w:r>
      <w:r w:rsidR="003D0D84" w:rsidRPr="00CD1B06">
        <w:rPr>
          <w:rFonts w:cs="Arial"/>
          <w:spacing w:val="-1"/>
          <w:szCs w:val="20"/>
        </w:rPr>
        <w:t xml:space="preserve"> be responsible for the network configuration for disaster recovery</w:t>
      </w:r>
      <w:r w:rsidR="00621BF4" w:rsidRPr="00CD1B06">
        <w:rPr>
          <w:rFonts w:cs="Arial"/>
          <w:spacing w:val="-1"/>
          <w:szCs w:val="20"/>
        </w:rPr>
        <w:t>.</w:t>
      </w:r>
      <w:r w:rsidR="00E27530" w:rsidRPr="00CD1B06">
        <w:rPr>
          <w:rFonts w:cs="Arial"/>
          <w:spacing w:val="-1"/>
          <w:szCs w:val="20"/>
        </w:rPr>
        <w:t xml:space="preserve"> </w:t>
      </w:r>
      <w:r w:rsidR="00621BF4" w:rsidRPr="00CD1B06">
        <w:rPr>
          <w:rFonts w:cs="Arial"/>
          <w:spacing w:val="-1"/>
          <w:szCs w:val="20"/>
        </w:rPr>
        <w:t>T</w:t>
      </w:r>
      <w:r w:rsidR="003D0D84" w:rsidRPr="00CD1B06">
        <w:rPr>
          <w:rFonts w:cs="Arial"/>
          <w:spacing w:val="-1"/>
          <w:szCs w:val="20"/>
        </w:rPr>
        <w:t>he Vendor {Contractor}</w:t>
      </w:r>
      <w:r w:rsidR="000C3104" w:rsidRPr="00CD1B06">
        <w:rPr>
          <w:rFonts w:cs="Arial"/>
          <w:spacing w:val="-1"/>
          <w:szCs w:val="20"/>
        </w:rPr>
        <w:t xml:space="preserve"> </w:t>
      </w:r>
      <w:r w:rsidR="003D0D84" w:rsidRPr="00CD1B06">
        <w:rPr>
          <w:rFonts w:cs="Arial"/>
          <w:spacing w:val="-1"/>
          <w:szCs w:val="20"/>
        </w:rPr>
        <w:t>shall</w:t>
      </w:r>
      <w:r w:rsidR="00FC7217" w:rsidRPr="00CD1B06">
        <w:rPr>
          <w:rFonts w:cs="Arial"/>
          <w:spacing w:val="-1"/>
          <w:szCs w:val="20"/>
        </w:rPr>
        <w:t xml:space="preserve">, in conjunction with OIT, </w:t>
      </w:r>
      <w:r w:rsidR="003D0D84" w:rsidRPr="00CD1B06">
        <w:rPr>
          <w:rFonts w:cs="Arial"/>
          <w:spacing w:val="-1"/>
          <w:szCs w:val="20"/>
        </w:rPr>
        <w:t xml:space="preserve">be responsible for </w:t>
      </w:r>
      <w:r w:rsidR="00621BF4" w:rsidRPr="00CD1B06">
        <w:rPr>
          <w:rFonts w:cs="Arial"/>
          <w:spacing w:val="-1"/>
          <w:szCs w:val="20"/>
        </w:rPr>
        <w:t xml:space="preserve">installing </w:t>
      </w:r>
      <w:r w:rsidR="003D0D84" w:rsidRPr="00CD1B06">
        <w:rPr>
          <w:rFonts w:cs="Arial"/>
          <w:spacing w:val="-1"/>
          <w:szCs w:val="20"/>
        </w:rPr>
        <w:t>and configuring the application</w:t>
      </w:r>
      <w:r w:rsidR="00621BF4" w:rsidRPr="00CD1B06">
        <w:rPr>
          <w:rFonts w:cs="Arial"/>
          <w:spacing w:val="-1"/>
          <w:szCs w:val="20"/>
        </w:rPr>
        <w:t xml:space="preserve"> software</w:t>
      </w:r>
      <w:r w:rsidR="003D0D84" w:rsidRPr="00CD1B06">
        <w:rPr>
          <w:rFonts w:cs="Arial"/>
          <w:spacing w:val="-1"/>
          <w:szCs w:val="20"/>
        </w:rPr>
        <w:t xml:space="preserve"> environment to support disaster recovery (see Section</w:t>
      </w:r>
      <w:r w:rsidR="003D0D84" w:rsidRPr="00CD1B06">
        <w:rPr>
          <w:rFonts w:cs="Arial"/>
          <w:i/>
          <w:spacing w:val="-1"/>
          <w:szCs w:val="20"/>
        </w:rPr>
        <w:t xml:space="preserve"> </w:t>
      </w:r>
      <w:r w:rsidR="003D0D84" w:rsidRPr="00CD1B06">
        <w:rPr>
          <w:rFonts w:cs="Arial"/>
          <w:spacing w:val="-1"/>
          <w:szCs w:val="20"/>
        </w:rPr>
        <w:t>3.4.7</w:t>
      </w:r>
      <w:r w:rsidR="003D0D84" w:rsidRPr="00CD1B06">
        <w:rPr>
          <w:rFonts w:cs="Arial"/>
          <w:i/>
          <w:spacing w:val="-1"/>
          <w:szCs w:val="20"/>
        </w:rPr>
        <w:t xml:space="preserve"> Disaster Recovery, System Restoration, and Business Continuity </w:t>
      </w:r>
      <w:r w:rsidR="003D0D84" w:rsidRPr="00CD1B06">
        <w:rPr>
          <w:rFonts w:cs="Arial"/>
          <w:spacing w:val="-1"/>
          <w:szCs w:val="20"/>
        </w:rPr>
        <w:t xml:space="preserve">for more information). </w:t>
      </w:r>
      <w:r w:rsidRPr="00CD1B06">
        <w:rPr>
          <w:rFonts w:cs="Arial"/>
          <w:spacing w:val="-1"/>
          <w:szCs w:val="20"/>
        </w:rPr>
        <w:t xml:space="preserve">  </w:t>
      </w:r>
    </w:p>
    <w:p w14:paraId="230D2090" w14:textId="77777777" w:rsidR="003D0D84" w:rsidRPr="00CD1B06" w:rsidRDefault="003D0D84" w:rsidP="00020705">
      <w:pPr>
        <w:rPr>
          <w:rFonts w:cs="Arial"/>
          <w:spacing w:val="-1"/>
          <w:szCs w:val="20"/>
        </w:rPr>
      </w:pPr>
    </w:p>
    <w:p w14:paraId="49A6F679" w14:textId="77777777" w:rsidR="000C2222" w:rsidRPr="00CD1B06" w:rsidRDefault="000C2222" w:rsidP="000C2222">
      <w:pPr>
        <w:snapToGrid w:val="0"/>
        <w:rPr>
          <w:rFonts w:cs="Arial"/>
          <w:spacing w:val="-1"/>
          <w:szCs w:val="22"/>
        </w:rPr>
      </w:pPr>
      <w:r w:rsidRPr="00CD1B06">
        <w:rPr>
          <w:rFonts w:cs="Arial"/>
          <w:szCs w:val="22"/>
        </w:rPr>
        <w:t>The</w:t>
      </w:r>
      <w:r w:rsidRPr="00CD1B06">
        <w:rPr>
          <w:rFonts w:cs="Arial"/>
          <w:spacing w:val="-2"/>
          <w:szCs w:val="22"/>
        </w:rPr>
        <w:t xml:space="preserve"> </w:t>
      </w:r>
      <w:r w:rsidRPr="00CD1B06">
        <w:rPr>
          <w:rFonts w:cs="Arial"/>
          <w:spacing w:val="-1"/>
          <w:szCs w:val="22"/>
        </w:rPr>
        <w:t>Vendor {Contractor} shall</w:t>
      </w:r>
      <w:r w:rsidRPr="00CD1B06">
        <w:rPr>
          <w:rFonts w:cs="Arial"/>
          <w:szCs w:val="22"/>
        </w:rPr>
        <w:t xml:space="preserve"> </w:t>
      </w:r>
      <w:r w:rsidRPr="00CD1B06">
        <w:rPr>
          <w:rFonts w:cs="Arial"/>
          <w:spacing w:val="-1"/>
          <w:szCs w:val="22"/>
        </w:rPr>
        <w:t>address</w:t>
      </w:r>
      <w:r w:rsidRPr="00CD1B06">
        <w:rPr>
          <w:rFonts w:cs="Arial"/>
          <w:spacing w:val="-4"/>
          <w:szCs w:val="22"/>
        </w:rPr>
        <w:t xml:space="preserve"> </w:t>
      </w:r>
      <w:r w:rsidRPr="00CD1B06">
        <w:rPr>
          <w:rFonts w:cs="Arial"/>
          <w:szCs w:val="22"/>
        </w:rPr>
        <w:t>the</w:t>
      </w:r>
      <w:r w:rsidRPr="00CD1B06">
        <w:rPr>
          <w:rFonts w:cs="Arial"/>
          <w:spacing w:val="-2"/>
          <w:szCs w:val="22"/>
        </w:rPr>
        <w:t xml:space="preserve"> </w:t>
      </w:r>
      <w:r w:rsidRPr="00CD1B06">
        <w:rPr>
          <w:rFonts w:cs="Arial"/>
          <w:spacing w:val="-1"/>
          <w:szCs w:val="22"/>
        </w:rPr>
        <w:t>following</w:t>
      </w:r>
      <w:r w:rsidRPr="00CD1B06">
        <w:rPr>
          <w:rFonts w:cs="Arial"/>
          <w:szCs w:val="22"/>
        </w:rPr>
        <w:t xml:space="preserve"> components in the DRP </w:t>
      </w:r>
      <w:r w:rsidRPr="00CD1B06">
        <w:rPr>
          <w:rFonts w:cs="Arial"/>
          <w:spacing w:val="-1"/>
          <w:szCs w:val="22"/>
        </w:rPr>
        <w:t>as</w:t>
      </w:r>
      <w:r w:rsidRPr="00CD1B06">
        <w:rPr>
          <w:rFonts w:cs="Arial"/>
          <w:spacing w:val="-2"/>
          <w:szCs w:val="22"/>
        </w:rPr>
        <w:t xml:space="preserve"> </w:t>
      </w:r>
      <w:r w:rsidRPr="00CD1B06">
        <w:rPr>
          <w:rFonts w:cs="Arial"/>
          <w:spacing w:val="-1"/>
          <w:szCs w:val="22"/>
        </w:rPr>
        <w:t>they</w:t>
      </w:r>
      <w:r w:rsidRPr="00CD1B06">
        <w:rPr>
          <w:rFonts w:cs="Arial"/>
          <w:spacing w:val="-2"/>
          <w:szCs w:val="22"/>
        </w:rPr>
        <w:t xml:space="preserve"> </w:t>
      </w:r>
      <w:r w:rsidRPr="00CD1B06">
        <w:rPr>
          <w:rFonts w:cs="Arial"/>
          <w:spacing w:val="-1"/>
          <w:szCs w:val="22"/>
        </w:rPr>
        <w:t>pertain</w:t>
      </w:r>
      <w:r w:rsidRPr="00CD1B06">
        <w:rPr>
          <w:rFonts w:cs="Arial"/>
          <w:spacing w:val="-2"/>
          <w:szCs w:val="22"/>
        </w:rPr>
        <w:t xml:space="preserve"> </w:t>
      </w:r>
      <w:r w:rsidRPr="00CD1B06">
        <w:rPr>
          <w:rFonts w:cs="Arial"/>
          <w:szCs w:val="22"/>
        </w:rPr>
        <w:t xml:space="preserve">to </w:t>
      </w:r>
      <w:r w:rsidRPr="00CD1B06">
        <w:rPr>
          <w:rFonts w:cs="Arial"/>
          <w:spacing w:val="-1"/>
          <w:szCs w:val="22"/>
        </w:rPr>
        <w:t>the ITS:</w:t>
      </w:r>
    </w:p>
    <w:p w14:paraId="254A68B5" w14:textId="77777777" w:rsidR="000C2222" w:rsidRPr="00CD1B06" w:rsidRDefault="000C2222" w:rsidP="000C2222">
      <w:pPr>
        <w:snapToGrid w:val="0"/>
        <w:rPr>
          <w:rFonts w:cs="Arial"/>
          <w:spacing w:val="-1"/>
          <w:szCs w:val="22"/>
        </w:rPr>
      </w:pPr>
    </w:p>
    <w:p w14:paraId="329FBF0C" w14:textId="77777777" w:rsidR="000C2222" w:rsidRPr="00CD1B06" w:rsidRDefault="000C2222" w:rsidP="001B64AE">
      <w:pPr>
        <w:widowControl w:val="0"/>
        <w:numPr>
          <w:ilvl w:val="0"/>
          <w:numId w:val="56"/>
        </w:numPr>
        <w:tabs>
          <w:tab w:val="left" w:pos="840"/>
        </w:tabs>
        <w:jc w:val="left"/>
        <w:rPr>
          <w:rFonts w:cs="Arial"/>
          <w:spacing w:val="-1"/>
          <w:szCs w:val="22"/>
        </w:rPr>
      </w:pPr>
      <w:r w:rsidRPr="00CD1B06">
        <w:rPr>
          <w:rFonts w:cs="Arial"/>
          <w:spacing w:val="-1"/>
          <w:szCs w:val="22"/>
        </w:rPr>
        <w:t>Scope and mission essential application components;</w:t>
      </w:r>
    </w:p>
    <w:p w14:paraId="3570FA4A" w14:textId="77777777" w:rsidR="000C2222" w:rsidRPr="00CD1B06" w:rsidRDefault="000C2222" w:rsidP="001B64AE">
      <w:pPr>
        <w:widowControl w:val="0"/>
        <w:numPr>
          <w:ilvl w:val="0"/>
          <w:numId w:val="56"/>
        </w:numPr>
        <w:tabs>
          <w:tab w:val="left" w:pos="840"/>
        </w:tabs>
        <w:jc w:val="left"/>
        <w:rPr>
          <w:rFonts w:cs="Arial"/>
          <w:spacing w:val="-1"/>
          <w:szCs w:val="22"/>
        </w:rPr>
      </w:pPr>
      <w:r w:rsidRPr="00CD1B06">
        <w:rPr>
          <w:rFonts w:cs="Arial"/>
          <w:spacing w:val="-1"/>
          <w:szCs w:val="22"/>
        </w:rPr>
        <w:t>Approach and strategies;</w:t>
      </w:r>
    </w:p>
    <w:p w14:paraId="4A3EB4EF" w14:textId="77777777" w:rsidR="000C2222" w:rsidRPr="00CD1B06" w:rsidRDefault="000C2222" w:rsidP="001B64AE">
      <w:pPr>
        <w:widowControl w:val="0"/>
        <w:numPr>
          <w:ilvl w:val="0"/>
          <w:numId w:val="56"/>
        </w:numPr>
        <w:tabs>
          <w:tab w:val="left" w:pos="840"/>
        </w:tabs>
        <w:jc w:val="left"/>
        <w:rPr>
          <w:rFonts w:cs="Arial"/>
          <w:spacing w:val="-1"/>
          <w:szCs w:val="22"/>
        </w:rPr>
      </w:pPr>
      <w:r w:rsidRPr="00CD1B06">
        <w:rPr>
          <w:rFonts w:cs="Arial"/>
          <w:spacing w:val="-1"/>
          <w:szCs w:val="22"/>
        </w:rPr>
        <w:t>Roles and responsibilities;</w:t>
      </w:r>
    </w:p>
    <w:p w14:paraId="62B01CAC" w14:textId="77777777" w:rsidR="000C2222" w:rsidRPr="00CD1B06" w:rsidRDefault="000C2222" w:rsidP="001B64AE">
      <w:pPr>
        <w:widowControl w:val="0"/>
        <w:numPr>
          <w:ilvl w:val="0"/>
          <w:numId w:val="56"/>
        </w:numPr>
        <w:tabs>
          <w:tab w:val="left" w:pos="840"/>
        </w:tabs>
        <w:jc w:val="left"/>
        <w:rPr>
          <w:rFonts w:cs="Arial"/>
          <w:spacing w:val="-1"/>
          <w:szCs w:val="22"/>
        </w:rPr>
      </w:pPr>
      <w:r w:rsidRPr="00CD1B06">
        <w:rPr>
          <w:rFonts w:cs="Arial"/>
          <w:spacing w:val="-1"/>
          <w:szCs w:val="22"/>
        </w:rPr>
        <w:t>Required  hardware, software, facility and business components;</w:t>
      </w:r>
    </w:p>
    <w:p w14:paraId="1948E940" w14:textId="77777777" w:rsidR="000C2222" w:rsidRPr="001B3CAE" w:rsidRDefault="000C2222" w:rsidP="001B64AE">
      <w:pPr>
        <w:widowControl w:val="0"/>
        <w:numPr>
          <w:ilvl w:val="0"/>
          <w:numId w:val="56"/>
        </w:numPr>
        <w:tabs>
          <w:tab w:val="left" w:pos="840"/>
        </w:tabs>
        <w:jc w:val="left"/>
        <w:rPr>
          <w:rFonts w:cs="Arial"/>
          <w:spacing w:val="-1"/>
          <w:szCs w:val="22"/>
        </w:rPr>
      </w:pPr>
      <w:r w:rsidRPr="00CD1B06">
        <w:rPr>
          <w:rFonts w:cs="Arial"/>
          <w:spacing w:val="-1"/>
          <w:szCs w:val="22"/>
        </w:rPr>
        <w:t xml:space="preserve">Processes and procedures required to put the disaster </w:t>
      </w:r>
      <w:r w:rsidRPr="001B3CAE">
        <w:rPr>
          <w:rFonts w:cs="Arial"/>
          <w:spacing w:val="-1"/>
          <w:szCs w:val="22"/>
        </w:rPr>
        <w:t>recovery strategies into effect;</w:t>
      </w:r>
    </w:p>
    <w:p w14:paraId="1D28EBE8" w14:textId="77777777" w:rsidR="000C2222" w:rsidRPr="001B3CAE" w:rsidRDefault="000C2222" w:rsidP="001B64AE">
      <w:pPr>
        <w:widowControl w:val="0"/>
        <w:numPr>
          <w:ilvl w:val="0"/>
          <w:numId w:val="56"/>
        </w:numPr>
        <w:tabs>
          <w:tab w:val="left" w:pos="840"/>
        </w:tabs>
        <w:jc w:val="left"/>
        <w:rPr>
          <w:rFonts w:cs="Arial"/>
          <w:spacing w:val="-1"/>
          <w:szCs w:val="22"/>
        </w:rPr>
      </w:pPr>
      <w:r w:rsidRPr="001B3CAE">
        <w:rPr>
          <w:rFonts w:cs="Arial"/>
          <w:spacing w:val="-1"/>
          <w:szCs w:val="22"/>
        </w:rPr>
        <w:t>Testing disaster recovery;</w:t>
      </w:r>
    </w:p>
    <w:p w14:paraId="45EEEAD6" w14:textId="77777777" w:rsidR="000C2222" w:rsidRPr="001B3CAE" w:rsidRDefault="000C2222" w:rsidP="001B64AE">
      <w:pPr>
        <w:widowControl w:val="0"/>
        <w:numPr>
          <w:ilvl w:val="0"/>
          <w:numId w:val="56"/>
        </w:numPr>
        <w:tabs>
          <w:tab w:val="left" w:pos="840"/>
        </w:tabs>
        <w:jc w:val="left"/>
        <w:rPr>
          <w:rFonts w:cs="Arial"/>
          <w:spacing w:val="-1"/>
          <w:szCs w:val="22"/>
        </w:rPr>
      </w:pPr>
      <w:r w:rsidRPr="001B3CAE">
        <w:rPr>
          <w:rFonts w:cs="Arial"/>
          <w:spacing w:val="-1"/>
          <w:szCs w:val="22"/>
        </w:rPr>
        <w:t>Recommended actions to reduce risk; and</w:t>
      </w:r>
    </w:p>
    <w:p w14:paraId="79B3FF7C" w14:textId="77777777" w:rsidR="000C2222" w:rsidRPr="001B3CAE" w:rsidRDefault="000C2222" w:rsidP="001B64AE">
      <w:pPr>
        <w:widowControl w:val="0"/>
        <w:numPr>
          <w:ilvl w:val="0"/>
          <w:numId w:val="56"/>
        </w:numPr>
        <w:tabs>
          <w:tab w:val="left" w:pos="840"/>
        </w:tabs>
        <w:jc w:val="left"/>
        <w:rPr>
          <w:rFonts w:cs="Arial"/>
          <w:spacing w:val="-1"/>
          <w:szCs w:val="22"/>
        </w:rPr>
      </w:pPr>
      <w:r w:rsidRPr="001B3CAE">
        <w:rPr>
          <w:rFonts w:cs="Arial"/>
          <w:spacing w:val="-1"/>
          <w:szCs w:val="22"/>
        </w:rPr>
        <w:t>Alternate approaches.</w:t>
      </w:r>
    </w:p>
    <w:p w14:paraId="095D3FE5" w14:textId="77777777" w:rsidR="000C2222" w:rsidRPr="007E100F" w:rsidRDefault="000C2222" w:rsidP="000C2222">
      <w:pPr>
        <w:widowControl w:val="0"/>
        <w:tabs>
          <w:tab w:val="left" w:pos="1080"/>
        </w:tabs>
        <w:ind w:left="360"/>
        <w:jc w:val="left"/>
        <w:rPr>
          <w:rFonts w:cs="Arial"/>
          <w:color w:val="000000"/>
          <w:spacing w:val="-1"/>
          <w:szCs w:val="22"/>
        </w:rPr>
      </w:pPr>
    </w:p>
    <w:p w14:paraId="5968F3CE" w14:textId="77777777" w:rsidR="003D0D84" w:rsidRPr="003D0D84" w:rsidRDefault="003D0D84" w:rsidP="00205AF9">
      <w:pPr>
        <w:pStyle w:val="Heading5"/>
      </w:pPr>
      <w:r w:rsidRPr="003D0D84">
        <w:t>CONTINGENCY PLAN</w:t>
      </w:r>
    </w:p>
    <w:p w14:paraId="2A5E07D8" w14:textId="77777777" w:rsidR="003D0D84" w:rsidRPr="003D0D84" w:rsidRDefault="003D0D84" w:rsidP="003D0D84"/>
    <w:p w14:paraId="745FB36C" w14:textId="77777777" w:rsidR="007E6C96" w:rsidRDefault="007E6C96" w:rsidP="003D0D84">
      <w:pPr>
        <w:rPr>
          <w:rFonts w:cs="Arial"/>
          <w:szCs w:val="22"/>
        </w:rPr>
      </w:pPr>
      <w:r>
        <w:rPr>
          <w:rFonts w:cs="Arial"/>
          <w:szCs w:val="22"/>
        </w:rPr>
        <w:t xml:space="preserve">The Vendor {Contractor} shall follow the established Contingency Plan set forth by the OIT to carry out ITS processing requirements during prolonged periods of interruption to normal operations.  The Vendor {Contractor} shall </w:t>
      </w:r>
      <w:r w:rsidR="004B484D">
        <w:rPr>
          <w:rFonts w:cs="Arial"/>
          <w:szCs w:val="22"/>
        </w:rPr>
        <w:t>work in conjunction with OIT and other State resources</w:t>
      </w:r>
      <w:r>
        <w:rPr>
          <w:rFonts w:cs="Arial"/>
          <w:szCs w:val="22"/>
        </w:rPr>
        <w:t xml:space="preserve"> to meet</w:t>
      </w:r>
      <w:r w:rsidR="004B484D">
        <w:rPr>
          <w:rFonts w:cs="Arial"/>
          <w:szCs w:val="22"/>
        </w:rPr>
        <w:t xml:space="preserve"> the requirements of</w:t>
      </w:r>
      <w:r>
        <w:rPr>
          <w:rFonts w:cs="Arial"/>
          <w:szCs w:val="22"/>
        </w:rPr>
        <w:t xml:space="preserve"> the </w:t>
      </w:r>
      <w:r w:rsidR="00305F0E">
        <w:rPr>
          <w:rFonts w:cs="Arial"/>
          <w:szCs w:val="22"/>
        </w:rPr>
        <w:t xml:space="preserve">State’s </w:t>
      </w:r>
      <w:r>
        <w:rPr>
          <w:rFonts w:cs="Arial"/>
          <w:szCs w:val="22"/>
        </w:rPr>
        <w:t>Contingency</w:t>
      </w:r>
      <w:r w:rsidR="004B484D">
        <w:rPr>
          <w:rFonts w:cs="Arial"/>
          <w:szCs w:val="22"/>
        </w:rPr>
        <w:t xml:space="preserve"> Plan</w:t>
      </w:r>
      <w:r>
        <w:rPr>
          <w:rFonts w:cs="Arial"/>
          <w:szCs w:val="22"/>
        </w:rPr>
        <w:t>.</w:t>
      </w:r>
    </w:p>
    <w:p w14:paraId="16731ACB" w14:textId="77777777" w:rsidR="00BD39F0" w:rsidRPr="00CD1B06" w:rsidRDefault="00BD39F0" w:rsidP="003D0D84">
      <w:pPr>
        <w:rPr>
          <w:rFonts w:cs="Arial"/>
          <w:szCs w:val="22"/>
        </w:rPr>
      </w:pPr>
    </w:p>
    <w:p w14:paraId="58D7883B" w14:textId="77777777" w:rsidR="00BD39F0" w:rsidRPr="00CD1B06" w:rsidRDefault="00BD39F0" w:rsidP="00205AF9">
      <w:pPr>
        <w:pStyle w:val="Heading4"/>
      </w:pPr>
      <w:r w:rsidRPr="00CD1B06">
        <w:t>SECURITY VULNERABILITY ASSESSMENTS AND REMEDIATION</w:t>
      </w:r>
    </w:p>
    <w:p w14:paraId="5F9218E5" w14:textId="77777777" w:rsidR="00BD39F0" w:rsidRPr="00CD1B06" w:rsidRDefault="00BD39F0" w:rsidP="00BD39F0"/>
    <w:p w14:paraId="02D204C1" w14:textId="77777777" w:rsidR="002B59AE" w:rsidRPr="00CD1B06" w:rsidRDefault="002B59AE" w:rsidP="00BD39F0">
      <w:r w:rsidRPr="00CD1B06">
        <w:t xml:space="preserve">The State will perform security vulnerability assessments of the ITS solution </w:t>
      </w:r>
      <w:r w:rsidR="004F0A97" w:rsidRPr="00CD1B06">
        <w:t xml:space="preserve">as frequent as </w:t>
      </w:r>
      <w:r w:rsidRPr="00CD1B06">
        <w:t>every thirty (30) to ninety (90) days.  The Vendor {Contractor} shall be responsible to remediate</w:t>
      </w:r>
      <w:r w:rsidR="00582414" w:rsidRPr="00CD1B06">
        <w:t xml:space="preserve"> vulnerabilities, as determined by the State, which are under the direct control of the Vendor {Contractor}.  The Vendor {Contractor} shall remediate </w:t>
      </w:r>
      <w:r w:rsidRPr="00CD1B06">
        <w:t>any vulnerabilities</w:t>
      </w:r>
      <w:r w:rsidR="004F0A97" w:rsidRPr="00CD1B06">
        <w:t xml:space="preserve"> classified as medium or high prior to </w:t>
      </w:r>
      <w:r w:rsidR="00A64F8D" w:rsidRPr="00CD1B06">
        <w:t xml:space="preserve">the </w:t>
      </w:r>
      <w:r w:rsidR="004F0A97" w:rsidRPr="00CD1B06">
        <w:t>implementation</w:t>
      </w:r>
      <w:r w:rsidR="00A64F8D" w:rsidRPr="00CD1B06">
        <w:t xml:space="preserve"> of new or revised application code</w:t>
      </w:r>
      <w:r w:rsidR="004F0A97" w:rsidRPr="00CD1B06">
        <w:t>.  A Security Vulnerability Remediation Certificatio</w:t>
      </w:r>
      <w:r w:rsidR="00496A9D" w:rsidRPr="00CD1B06">
        <w:t>n shall be provided to the State attesting that all required remediation is complete.  Vulnerability assessments and remediation must meet, at a minimum, the standards outlined by</w:t>
      </w:r>
      <w:r w:rsidR="00A64F8D" w:rsidRPr="00CD1B06">
        <w:t xml:space="preserve"> IRS Publication 1075 and NIST Special Publication 800-53A.</w:t>
      </w:r>
    </w:p>
    <w:p w14:paraId="4E0D0162" w14:textId="79B5AE2D" w:rsidR="00DA007C" w:rsidRDefault="00DA007C" w:rsidP="00BD39F0">
      <w:pPr>
        <w:tabs>
          <w:tab w:val="left" w:pos="1199"/>
          <w:tab w:val="left" w:pos="1200"/>
        </w:tabs>
        <w:snapToGrid w:val="0"/>
        <w:ind w:right="142"/>
        <w:rPr>
          <w:rFonts w:cs="Arial"/>
          <w:i/>
          <w:szCs w:val="22"/>
          <w:u w:val="single"/>
        </w:rPr>
      </w:pPr>
    </w:p>
    <w:p w14:paraId="63FAD8F4" w14:textId="77777777" w:rsidR="00BD39F0" w:rsidRPr="00CD1B06" w:rsidRDefault="00BD39F0" w:rsidP="00BD39F0">
      <w:pPr>
        <w:tabs>
          <w:tab w:val="left" w:pos="1199"/>
          <w:tab w:val="left" w:pos="1200"/>
        </w:tabs>
        <w:snapToGrid w:val="0"/>
        <w:ind w:right="142"/>
        <w:rPr>
          <w:rFonts w:cs="Arial"/>
          <w:i/>
          <w:szCs w:val="22"/>
          <w:u w:val="single"/>
        </w:rPr>
      </w:pPr>
      <w:r w:rsidRPr="00CD1B06">
        <w:rPr>
          <w:rFonts w:cs="Arial"/>
          <w:i/>
          <w:szCs w:val="22"/>
          <w:u w:val="single"/>
        </w:rPr>
        <w:t>Reference:</w:t>
      </w:r>
    </w:p>
    <w:p w14:paraId="2961FD02" w14:textId="77777777" w:rsidR="00BD39F0" w:rsidRPr="00CD1B06" w:rsidRDefault="00BD39F0" w:rsidP="00BD39F0">
      <w:pPr>
        <w:tabs>
          <w:tab w:val="left" w:pos="1199"/>
          <w:tab w:val="left" w:pos="1200"/>
          <w:tab w:val="left" w:pos="9360"/>
        </w:tabs>
        <w:snapToGrid w:val="0"/>
        <w:jc w:val="left"/>
      </w:pPr>
      <w:r w:rsidRPr="00CD1B06">
        <w:rPr>
          <w:rFonts w:cs="Arial"/>
          <w:szCs w:val="22"/>
        </w:rPr>
        <w:t>NIST Special Publication 800-53A</w:t>
      </w:r>
      <w:r w:rsidR="00682D2E" w:rsidRPr="00CD1B06">
        <w:rPr>
          <w:rFonts w:cs="Arial"/>
          <w:szCs w:val="22"/>
        </w:rPr>
        <w:t xml:space="preserve"> </w:t>
      </w:r>
      <w:r w:rsidRPr="00CD1B06">
        <w:rPr>
          <w:rFonts w:cs="Arial"/>
          <w:szCs w:val="22"/>
        </w:rPr>
        <w:t xml:space="preserve">- Guide for Assessing the Security Controls in </w:t>
      </w:r>
      <w:r w:rsidR="00682D2E" w:rsidRPr="00CD1B06">
        <w:rPr>
          <w:rFonts w:cs="Arial"/>
          <w:szCs w:val="22"/>
        </w:rPr>
        <w:t>F</w:t>
      </w:r>
      <w:r w:rsidRPr="00CD1B06">
        <w:rPr>
          <w:rFonts w:cs="Arial"/>
          <w:szCs w:val="22"/>
        </w:rPr>
        <w:t>ederal Information Systems and Organizations</w:t>
      </w:r>
      <w:r w:rsidR="00682D2E" w:rsidRPr="00CD1B06">
        <w:rPr>
          <w:rFonts w:cs="Arial"/>
          <w:szCs w:val="22"/>
        </w:rPr>
        <w:t>.</w:t>
      </w:r>
    </w:p>
    <w:p w14:paraId="2F33EC93" w14:textId="77777777" w:rsidR="00BD39F0" w:rsidRPr="00CD1B06" w:rsidRDefault="00BD39F0" w:rsidP="003D0D84">
      <w:pPr>
        <w:tabs>
          <w:tab w:val="left" w:pos="1199"/>
          <w:tab w:val="left" w:pos="1200"/>
          <w:tab w:val="left" w:pos="9360"/>
        </w:tabs>
        <w:snapToGrid w:val="0"/>
        <w:rPr>
          <w:rFonts w:cs="Arial"/>
          <w:bCs/>
          <w:i/>
          <w:szCs w:val="22"/>
          <w:u w:val="single"/>
          <w:lang w:eastAsia="x-none"/>
        </w:rPr>
      </w:pPr>
    </w:p>
    <w:p w14:paraId="76079BBD" w14:textId="77777777" w:rsidR="00FC1BE5" w:rsidRPr="00CD1B06" w:rsidRDefault="00FC1BE5" w:rsidP="003D0D84">
      <w:pPr>
        <w:tabs>
          <w:tab w:val="left" w:pos="1199"/>
          <w:tab w:val="left" w:pos="1200"/>
          <w:tab w:val="left" w:pos="9360"/>
        </w:tabs>
        <w:snapToGrid w:val="0"/>
        <w:rPr>
          <w:rFonts w:cs="Arial"/>
          <w:bCs/>
          <w:szCs w:val="22"/>
          <w:u w:val="single"/>
          <w:lang w:eastAsia="x-none"/>
        </w:rPr>
      </w:pPr>
      <w:r w:rsidRPr="00CD1B06">
        <w:rPr>
          <w:rFonts w:cs="Arial"/>
          <w:bCs/>
          <w:szCs w:val="22"/>
          <w:u w:val="single"/>
          <w:lang w:eastAsia="x-none"/>
        </w:rPr>
        <w:t>Vendor {Contractor} Deliverables:</w:t>
      </w:r>
    </w:p>
    <w:p w14:paraId="1CEEA7C9" w14:textId="77777777" w:rsidR="00FC1BE5" w:rsidRPr="00CD1B06" w:rsidRDefault="00FC1BE5" w:rsidP="001B64AE">
      <w:pPr>
        <w:pStyle w:val="ListParagraph"/>
        <w:numPr>
          <w:ilvl w:val="1"/>
          <w:numId w:val="86"/>
        </w:numPr>
        <w:tabs>
          <w:tab w:val="left" w:pos="1199"/>
          <w:tab w:val="left" w:pos="1200"/>
          <w:tab w:val="left" w:pos="9360"/>
        </w:tabs>
        <w:snapToGrid w:val="0"/>
        <w:ind w:left="720"/>
        <w:rPr>
          <w:rFonts w:cs="Arial"/>
          <w:bCs/>
          <w:szCs w:val="22"/>
          <w:lang w:eastAsia="x-none"/>
        </w:rPr>
      </w:pPr>
      <w:r w:rsidRPr="00CD1B06">
        <w:rPr>
          <w:rFonts w:cs="Arial"/>
          <w:bCs/>
          <w:szCs w:val="22"/>
          <w:lang w:eastAsia="x-none"/>
        </w:rPr>
        <w:t>ITS Technology Enhancement Roadmap;</w:t>
      </w:r>
    </w:p>
    <w:p w14:paraId="0AA782E5" w14:textId="77777777" w:rsidR="00FC1BE5" w:rsidRPr="00CD1B06" w:rsidRDefault="00FC1BE5" w:rsidP="001B64AE">
      <w:pPr>
        <w:pStyle w:val="ListParagraph"/>
        <w:numPr>
          <w:ilvl w:val="1"/>
          <w:numId w:val="86"/>
        </w:numPr>
        <w:tabs>
          <w:tab w:val="left" w:pos="1199"/>
          <w:tab w:val="left" w:pos="1200"/>
          <w:tab w:val="left" w:pos="9360"/>
        </w:tabs>
        <w:snapToGrid w:val="0"/>
        <w:ind w:left="720"/>
        <w:rPr>
          <w:rFonts w:cs="Arial"/>
          <w:bCs/>
          <w:szCs w:val="22"/>
          <w:lang w:eastAsia="x-none"/>
        </w:rPr>
      </w:pPr>
      <w:r w:rsidRPr="00CD1B06">
        <w:rPr>
          <w:rFonts w:cs="Arial"/>
          <w:bCs/>
          <w:szCs w:val="22"/>
          <w:lang w:eastAsia="x-none"/>
        </w:rPr>
        <w:t>Security Plan;</w:t>
      </w:r>
    </w:p>
    <w:p w14:paraId="5755397F" w14:textId="77777777" w:rsidR="00FC1BE5" w:rsidRPr="00917A81" w:rsidRDefault="00FC1BE5" w:rsidP="001B64AE">
      <w:pPr>
        <w:pStyle w:val="ListParagraph"/>
        <w:numPr>
          <w:ilvl w:val="1"/>
          <w:numId w:val="86"/>
        </w:numPr>
        <w:tabs>
          <w:tab w:val="left" w:pos="1199"/>
          <w:tab w:val="left" w:pos="1200"/>
          <w:tab w:val="left" w:pos="9360"/>
        </w:tabs>
        <w:snapToGrid w:val="0"/>
        <w:ind w:left="720"/>
        <w:rPr>
          <w:rFonts w:cs="Arial"/>
          <w:bCs/>
          <w:szCs w:val="22"/>
          <w:lang w:eastAsia="x-none"/>
        </w:rPr>
      </w:pPr>
      <w:r w:rsidRPr="00CD1B06">
        <w:rPr>
          <w:rFonts w:cs="Arial"/>
          <w:bCs/>
          <w:szCs w:val="22"/>
          <w:lang w:eastAsia="x-none"/>
        </w:rPr>
        <w:t>Disaster Recovery Plan (DRP) to support the ITS</w:t>
      </w:r>
      <w:r w:rsidRPr="00917A81">
        <w:rPr>
          <w:rFonts w:cs="Arial"/>
          <w:bCs/>
          <w:szCs w:val="22"/>
          <w:lang w:eastAsia="x-none"/>
        </w:rPr>
        <w:t xml:space="preserve">; </w:t>
      </w:r>
      <w:r w:rsidR="00111913" w:rsidRPr="00917A81">
        <w:rPr>
          <w:rFonts w:cs="Arial"/>
          <w:bCs/>
          <w:szCs w:val="22"/>
          <w:lang w:eastAsia="x-none"/>
        </w:rPr>
        <w:t>and</w:t>
      </w:r>
    </w:p>
    <w:p w14:paraId="7B8BA0B7" w14:textId="77777777" w:rsidR="007A4228" w:rsidRDefault="007A4228" w:rsidP="001B64AE">
      <w:pPr>
        <w:pStyle w:val="ListParagraph"/>
        <w:numPr>
          <w:ilvl w:val="1"/>
          <w:numId w:val="86"/>
        </w:numPr>
        <w:tabs>
          <w:tab w:val="left" w:pos="1199"/>
          <w:tab w:val="left" w:pos="1200"/>
          <w:tab w:val="left" w:pos="9360"/>
        </w:tabs>
        <w:snapToGrid w:val="0"/>
        <w:ind w:left="720"/>
        <w:rPr>
          <w:rFonts w:cs="Arial"/>
          <w:bCs/>
          <w:szCs w:val="22"/>
          <w:lang w:eastAsia="x-none"/>
        </w:rPr>
      </w:pPr>
      <w:r>
        <w:rPr>
          <w:rFonts w:cs="Arial"/>
          <w:bCs/>
          <w:szCs w:val="22"/>
          <w:lang w:eastAsia="x-none"/>
        </w:rPr>
        <w:t>Security Vulnerability Remediation Certification.</w:t>
      </w:r>
    </w:p>
    <w:p w14:paraId="6CA13A0E" w14:textId="77777777" w:rsidR="00BC5C59" w:rsidRDefault="00BC5C59" w:rsidP="007A4228">
      <w:pPr>
        <w:rPr>
          <w:rFonts w:cs="Arial"/>
          <w:bCs/>
          <w:color w:val="C00000"/>
          <w:szCs w:val="22"/>
          <w:lang w:eastAsia="x-none"/>
        </w:rPr>
        <w:sectPr w:rsidR="00BC5C59" w:rsidSect="00FC6821">
          <w:pgSz w:w="12240" w:h="15840" w:code="1"/>
          <w:pgMar w:top="1080" w:right="1440" w:bottom="245" w:left="1260" w:header="720" w:footer="720" w:gutter="0"/>
          <w:cols w:space="720"/>
          <w:docGrid w:linePitch="360"/>
        </w:sectPr>
      </w:pPr>
    </w:p>
    <w:p w14:paraId="36A175AE" w14:textId="214B9BB5" w:rsidR="00917A81" w:rsidRDefault="00917A81" w:rsidP="007A4228">
      <w:pPr>
        <w:rPr>
          <w:rFonts w:cs="Arial"/>
          <w:bCs/>
          <w:color w:val="C00000"/>
          <w:szCs w:val="22"/>
          <w:lang w:eastAsia="x-none"/>
        </w:rPr>
      </w:pPr>
    </w:p>
    <w:p w14:paraId="6B2C6EF2" w14:textId="77777777" w:rsidR="00026B5F" w:rsidRPr="003D0D84" w:rsidRDefault="008F49E8" w:rsidP="00205AF9">
      <w:pPr>
        <w:pStyle w:val="Heading3"/>
      </w:pPr>
      <w:bookmarkStart w:id="1450" w:name="_Toc65574786"/>
      <w:r w:rsidRPr="009E256B">
        <w:rPr>
          <w:caps w:val="0"/>
        </w:rPr>
        <w:t>PROJECT</w:t>
      </w:r>
      <w:r>
        <w:rPr>
          <w:caps w:val="0"/>
        </w:rPr>
        <w:t xml:space="preserve"> </w:t>
      </w:r>
      <w:r w:rsidR="00026B5F" w:rsidRPr="003D0D84">
        <w:t>DOCUMENTATION</w:t>
      </w:r>
      <w:bookmarkEnd w:id="1450"/>
    </w:p>
    <w:p w14:paraId="22A938D8" w14:textId="77777777" w:rsidR="00026B5F" w:rsidRPr="003D0D84" w:rsidRDefault="00026B5F" w:rsidP="00682D2E"/>
    <w:p w14:paraId="50F684EB" w14:textId="77777777" w:rsidR="0069267B" w:rsidRPr="00DA3072" w:rsidRDefault="00DA3072" w:rsidP="001B64AE">
      <w:pPr>
        <w:pStyle w:val="ListParagraph"/>
        <w:numPr>
          <w:ilvl w:val="0"/>
          <w:numId w:val="138"/>
        </w:numPr>
        <w:snapToGrid w:val="0"/>
        <w:rPr>
          <w:rFonts w:cs="Arial"/>
          <w:szCs w:val="22"/>
        </w:rPr>
      </w:pPr>
      <w:r>
        <w:rPr>
          <w:rFonts w:cs="Arial"/>
          <w:color w:val="000000"/>
          <w:szCs w:val="22"/>
        </w:rPr>
        <w:t>The Vendor</w:t>
      </w:r>
      <w:r w:rsidR="00BD5A5A">
        <w:rPr>
          <w:rFonts w:cs="Arial"/>
          <w:color w:val="000000"/>
          <w:szCs w:val="22"/>
        </w:rPr>
        <w:t xml:space="preserve"> </w:t>
      </w:r>
      <w:r>
        <w:rPr>
          <w:rFonts w:cs="Arial"/>
          <w:color w:val="000000"/>
          <w:szCs w:val="22"/>
        </w:rPr>
        <w:t>{Contractor} shall provide p</w:t>
      </w:r>
      <w:r w:rsidR="00026B5F" w:rsidRPr="0069267B">
        <w:rPr>
          <w:rFonts w:cs="Arial"/>
          <w:color w:val="000000"/>
          <w:szCs w:val="22"/>
        </w:rPr>
        <w:t xml:space="preserve">roject </w:t>
      </w:r>
      <w:r w:rsidR="007457BF" w:rsidRPr="0065024E">
        <w:rPr>
          <w:rFonts w:cs="Arial"/>
          <w:szCs w:val="22"/>
        </w:rPr>
        <w:t>d</w:t>
      </w:r>
      <w:r w:rsidR="00026B5F" w:rsidRPr="0065024E">
        <w:rPr>
          <w:rFonts w:cs="Arial"/>
          <w:szCs w:val="22"/>
        </w:rPr>
        <w:t>ocumentation</w:t>
      </w:r>
      <w:r>
        <w:rPr>
          <w:rFonts w:cs="Arial"/>
          <w:szCs w:val="22"/>
        </w:rPr>
        <w:t xml:space="preserve"> </w:t>
      </w:r>
      <w:r w:rsidR="00BD5A5A">
        <w:rPr>
          <w:rFonts w:cs="Arial"/>
          <w:szCs w:val="22"/>
        </w:rPr>
        <w:t>w</w:t>
      </w:r>
      <w:r>
        <w:rPr>
          <w:rFonts w:cs="Arial"/>
          <w:szCs w:val="22"/>
        </w:rPr>
        <w:t xml:space="preserve">hich </w:t>
      </w:r>
      <w:r w:rsidR="00026B5F" w:rsidRPr="0065024E">
        <w:rPr>
          <w:rFonts w:cs="Arial"/>
          <w:szCs w:val="22"/>
        </w:rPr>
        <w:t xml:space="preserve">shall consist of comprehensive documents covering all aspects of the </w:t>
      </w:r>
      <w:r w:rsidR="00D4156A">
        <w:rPr>
          <w:rFonts w:cs="Arial"/>
          <w:szCs w:val="22"/>
        </w:rPr>
        <w:t>ITS</w:t>
      </w:r>
      <w:r w:rsidR="00D4156A" w:rsidRPr="0065024E">
        <w:rPr>
          <w:rFonts w:cs="Arial"/>
          <w:szCs w:val="22"/>
        </w:rPr>
        <w:t xml:space="preserve"> </w:t>
      </w:r>
      <w:r w:rsidR="00026B5F" w:rsidRPr="0065024E">
        <w:rPr>
          <w:rFonts w:cs="Arial"/>
          <w:szCs w:val="22"/>
        </w:rPr>
        <w:t xml:space="preserve">solution that allow the State to use, support, maintain, administer and enhance the ITS throughout implementation and after the Blanket P.O. has ended.  </w:t>
      </w:r>
      <w:r w:rsidR="00023084" w:rsidRPr="0065024E">
        <w:rPr>
          <w:rFonts w:cs="Arial"/>
          <w:szCs w:val="22"/>
        </w:rPr>
        <w:t>Project</w:t>
      </w:r>
      <w:r w:rsidR="00685FA6" w:rsidRPr="0065024E">
        <w:rPr>
          <w:rFonts w:cs="Arial"/>
          <w:szCs w:val="22"/>
        </w:rPr>
        <w:t xml:space="preserve"> </w:t>
      </w:r>
      <w:r w:rsidR="0019267C">
        <w:rPr>
          <w:rFonts w:cs="Arial"/>
          <w:szCs w:val="22"/>
        </w:rPr>
        <w:t>documentation shall include</w:t>
      </w:r>
      <w:r w:rsidR="00685FA6" w:rsidRPr="0065024E">
        <w:rPr>
          <w:rFonts w:cs="Arial"/>
          <w:szCs w:val="22"/>
        </w:rPr>
        <w:t xml:space="preserve"> </w:t>
      </w:r>
      <w:r w:rsidR="00206C39">
        <w:rPr>
          <w:rFonts w:cs="Arial"/>
          <w:szCs w:val="22"/>
        </w:rPr>
        <w:t>S</w:t>
      </w:r>
      <w:r w:rsidR="00685FA6" w:rsidRPr="0065024E">
        <w:rPr>
          <w:rFonts w:cs="Arial"/>
          <w:szCs w:val="22"/>
        </w:rPr>
        <w:t>ystem</w:t>
      </w:r>
      <w:r w:rsidR="00023084" w:rsidRPr="00DA3072">
        <w:rPr>
          <w:rFonts w:cs="Arial"/>
          <w:szCs w:val="22"/>
        </w:rPr>
        <w:t xml:space="preserve"> </w:t>
      </w:r>
      <w:r w:rsidR="00206C39">
        <w:rPr>
          <w:rFonts w:cs="Arial"/>
          <w:szCs w:val="22"/>
        </w:rPr>
        <w:t>D</w:t>
      </w:r>
      <w:r w:rsidR="00026B5F" w:rsidRPr="00DA3072">
        <w:rPr>
          <w:rFonts w:cs="Arial"/>
          <w:szCs w:val="22"/>
        </w:rPr>
        <w:t xml:space="preserve">ocumentation </w:t>
      </w:r>
      <w:r w:rsidR="00023084" w:rsidRPr="00DA3072">
        <w:rPr>
          <w:rFonts w:cs="Arial"/>
          <w:szCs w:val="22"/>
        </w:rPr>
        <w:t xml:space="preserve">on installed </w:t>
      </w:r>
      <w:r w:rsidR="00B65EB7" w:rsidRPr="00DA3072">
        <w:rPr>
          <w:rFonts w:cs="Arial"/>
          <w:szCs w:val="22"/>
        </w:rPr>
        <w:t>hardware and software, licenses, warranties,</w:t>
      </w:r>
      <w:r w:rsidR="00C81B05" w:rsidRPr="00DA3072">
        <w:rPr>
          <w:rFonts w:cs="Arial"/>
          <w:szCs w:val="22"/>
        </w:rPr>
        <w:t xml:space="preserve"> </w:t>
      </w:r>
      <w:r w:rsidR="00B65EB7" w:rsidRPr="00DA3072">
        <w:rPr>
          <w:rFonts w:cs="Arial"/>
          <w:szCs w:val="22"/>
        </w:rPr>
        <w:t>service maintenance</w:t>
      </w:r>
      <w:r w:rsidR="00F35DA2" w:rsidRPr="00DA3072">
        <w:rPr>
          <w:rFonts w:cs="Arial"/>
          <w:szCs w:val="22"/>
        </w:rPr>
        <w:t>, server administration,</w:t>
      </w:r>
      <w:r w:rsidR="00B65EB7" w:rsidRPr="00DA3072">
        <w:rPr>
          <w:rFonts w:cs="Arial"/>
          <w:szCs w:val="22"/>
        </w:rPr>
        <w:t xml:space="preserve"> </w:t>
      </w:r>
      <w:r w:rsidR="00C81B05" w:rsidRPr="00DA3072">
        <w:rPr>
          <w:rFonts w:cs="Arial"/>
          <w:szCs w:val="22"/>
        </w:rPr>
        <w:t>and</w:t>
      </w:r>
      <w:r w:rsidR="0004060D" w:rsidRPr="00DA3072">
        <w:rPr>
          <w:rFonts w:cs="Arial"/>
          <w:szCs w:val="22"/>
        </w:rPr>
        <w:t xml:space="preserve"> other</w:t>
      </w:r>
      <w:r w:rsidR="00B65EB7" w:rsidRPr="00DA3072">
        <w:rPr>
          <w:rFonts w:cs="Arial"/>
          <w:szCs w:val="22"/>
        </w:rPr>
        <w:t xml:space="preserve"> </w:t>
      </w:r>
      <w:r w:rsidR="00026B5F" w:rsidRPr="00DA3072">
        <w:rPr>
          <w:rFonts w:cs="Arial"/>
          <w:szCs w:val="22"/>
        </w:rPr>
        <w:t xml:space="preserve">technical </w:t>
      </w:r>
      <w:r w:rsidR="00023084" w:rsidRPr="00DA3072">
        <w:rPr>
          <w:rFonts w:cs="Arial"/>
          <w:szCs w:val="22"/>
        </w:rPr>
        <w:t>documentation</w:t>
      </w:r>
      <w:r w:rsidR="0004060D" w:rsidRPr="00DA3072">
        <w:rPr>
          <w:rFonts w:cs="Arial"/>
          <w:szCs w:val="22"/>
        </w:rPr>
        <w:t>.</w:t>
      </w:r>
      <w:r w:rsidR="004306A3">
        <w:rPr>
          <w:rFonts w:cs="Arial"/>
          <w:szCs w:val="22"/>
        </w:rPr>
        <w:t xml:space="preserve">  System documentation shall include materials describing the requirements, capabilities, design, operation, and maintenance of the application software and hardware.</w:t>
      </w:r>
      <w:r w:rsidR="00026B5F" w:rsidRPr="00DA3072">
        <w:rPr>
          <w:rFonts w:cs="Arial"/>
          <w:szCs w:val="22"/>
        </w:rPr>
        <w:t xml:space="preserve">  </w:t>
      </w:r>
    </w:p>
    <w:p w14:paraId="1C560C08" w14:textId="77777777" w:rsidR="0069267B" w:rsidRDefault="0069267B" w:rsidP="00026B5F">
      <w:pPr>
        <w:snapToGrid w:val="0"/>
        <w:rPr>
          <w:rFonts w:cs="Arial"/>
          <w:szCs w:val="22"/>
        </w:rPr>
      </w:pPr>
    </w:p>
    <w:p w14:paraId="2C184E86" w14:textId="77777777" w:rsidR="0065024E" w:rsidRPr="00DA3072" w:rsidRDefault="00026B5F" w:rsidP="001B64AE">
      <w:pPr>
        <w:pStyle w:val="ListParagraph"/>
        <w:numPr>
          <w:ilvl w:val="0"/>
          <w:numId w:val="138"/>
        </w:numPr>
        <w:snapToGrid w:val="0"/>
        <w:rPr>
          <w:rFonts w:cs="Arial"/>
          <w:szCs w:val="22"/>
        </w:rPr>
      </w:pPr>
      <w:r w:rsidRPr="0065024E">
        <w:rPr>
          <w:rFonts w:cs="Arial"/>
          <w:szCs w:val="22"/>
        </w:rPr>
        <w:t>The Vendor {Contractor} shall develop strategies to create and maintain projec</w:t>
      </w:r>
      <w:r w:rsidRPr="00DA3072">
        <w:rPr>
          <w:rFonts w:cs="Arial"/>
          <w:szCs w:val="22"/>
        </w:rPr>
        <w:t xml:space="preserve">t documentation. </w:t>
      </w:r>
    </w:p>
    <w:p w14:paraId="3B892653" w14:textId="77777777" w:rsidR="00026B5F" w:rsidRPr="00DD5A0E" w:rsidRDefault="00026B5F" w:rsidP="00026B5F"/>
    <w:p w14:paraId="1790081C" w14:textId="77777777" w:rsidR="00026B5F" w:rsidRPr="004E4551" w:rsidRDefault="008F49E8" w:rsidP="00205AF9">
      <w:pPr>
        <w:pStyle w:val="Heading4"/>
      </w:pPr>
      <w:r w:rsidRPr="0009733B">
        <w:t>DOCUMEN</w:t>
      </w:r>
      <w:r w:rsidRPr="00F31652">
        <w:t>TATION PLAN</w:t>
      </w:r>
    </w:p>
    <w:p w14:paraId="0B93D85E" w14:textId="77777777" w:rsidR="00026B5F" w:rsidRPr="00DD5A0E" w:rsidRDefault="00026B5F" w:rsidP="00026B5F"/>
    <w:p w14:paraId="41E0387C" w14:textId="77777777" w:rsidR="00026B5F" w:rsidRPr="00DD5A0E" w:rsidRDefault="00026B5F" w:rsidP="00026B5F">
      <w:pPr>
        <w:tabs>
          <w:tab w:val="left" w:pos="8910"/>
        </w:tabs>
        <w:snapToGrid w:val="0"/>
        <w:rPr>
          <w:rFonts w:cs="Arial"/>
          <w:spacing w:val="-2"/>
          <w:szCs w:val="22"/>
        </w:rPr>
      </w:pPr>
      <w:r w:rsidRPr="00DD5A0E">
        <w:rPr>
          <w:rFonts w:cs="Arial"/>
          <w:spacing w:val="-1"/>
          <w:szCs w:val="22"/>
        </w:rPr>
        <w:t xml:space="preserve">The Documentation Plan shall define the strategies to create and maintain technical content </w:t>
      </w:r>
      <w:r w:rsidR="00DA3072">
        <w:rPr>
          <w:rFonts w:cs="Arial"/>
          <w:spacing w:val="-1"/>
          <w:szCs w:val="22"/>
        </w:rPr>
        <w:t>d</w:t>
      </w:r>
      <w:r w:rsidRPr="00DD5A0E">
        <w:rPr>
          <w:rFonts w:cs="Arial"/>
          <w:spacing w:val="-1"/>
          <w:szCs w:val="22"/>
        </w:rPr>
        <w:t xml:space="preserve">eliverables for this project, including, but not limited to, updates as a result of patches, upgrades and </w:t>
      </w:r>
      <w:r w:rsidR="007F282D" w:rsidRPr="00DD5A0E">
        <w:rPr>
          <w:rFonts w:cs="Arial"/>
          <w:spacing w:val="-1"/>
          <w:szCs w:val="22"/>
        </w:rPr>
        <w:t>other activity resulting in changes to the ITS technical environment(s)</w:t>
      </w:r>
      <w:r w:rsidRPr="00DD5A0E">
        <w:rPr>
          <w:rFonts w:cs="Arial"/>
          <w:spacing w:val="-1"/>
          <w:szCs w:val="22"/>
        </w:rPr>
        <w:t xml:space="preserve">. </w:t>
      </w:r>
      <w:r w:rsidR="00BD5A5A">
        <w:rPr>
          <w:rFonts w:cs="Arial"/>
          <w:spacing w:val="-1"/>
          <w:szCs w:val="22"/>
        </w:rPr>
        <w:t xml:space="preserve"> </w:t>
      </w:r>
      <w:r w:rsidR="00ED0895">
        <w:rPr>
          <w:rFonts w:cs="Arial"/>
          <w:spacing w:val="-1"/>
          <w:szCs w:val="22"/>
        </w:rPr>
        <w:t xml:space="preserve">All documentation shall become the property of the State upon acceptance. </w:t>
      </w:r>
      <w:r w:rsidRPr="00DD5A0E">
        <w:rPr>
          <w:rFonts w:cs="Arial"/>
          <w:spacing w:val="-1"/>
          <w:szCs w:val="22"/>
        </w:rPr>
        <w:t xml:space="preserve"> </w:t>
      </w:r>
    </w:p>
    <w:p w14:paraId="51E3B893" w14:textId="77777777" w:rsidR="00026B5F" w:rsidRPr="0009733B" w:rsidRDefault="00026B5F" w:rsidP="00026B5F">
      <w:pPr>
        <w:tabs>
          <w:tab w:val="left" w:pos="8910"/>
        </w:tabs>
        <w:snapToGrid w:val="0"/>
        <w:rPr>
          <w:rFonts w:cs="Arial"/>
          <w:spacing w:val="-2"/>
          <w:szCs w:val="22"/>
        </w:rPr>
      </w:pPr>
    </w:p>
    <w:p w14:paraId="282CBCD7" w14:textId="77777777" w:rsidR="00026B5F" w:rsidRPr="004E4551" w:rsidRDefault="00026B5F" w:rsidP="00026B5F">
      <w:pPr>
        <w:tabs>
          <w:tab w:val="left" w:pos="8910"/>
        </w:tabs>
        <w:snapToGrid w:val="0"/>
        <w:rPr>
          <w:rFonts w:cs="Arial"/>
          <w:spacing w:val="-2"/>
          <w:szCs w:val="22"/>
        </w:rPr>
      </w:pPr>
      <w:r w:rsidRPr="00F31652">
        <w:rPr>
          <w:rFonts w:cs="Arial"/>
          <w:spacing w:val="-2"/>
          <w:szCs w:val="22"/>
        </w:rPr>
        <w:t>The Documentation Plan shall include:</w:t>
      </w:r>
    </w:p>
    <w:p w14:paraId="57554AFD" w14:textId="77777777" w:rsidR="001E6F4D" w:rsidRDefault="001E6F4D" w:rsidP="00026B5F">
      <w:pPr>
        <w:tabs>
          <w:tab w:val="left" w:pos="8910"/>
        </w:tabs>
        <w:snapToGrid w:val="0"/>
        <w:rPr>
          <w:rFonts w:cs="Arial"/>
          <w:spacing w:val="-2"/>
          <w:szCs w:val="22"/>
        </w:rPr>
      </w:pPr>
    </w:p>
    <w:p w14:paraId="7E2A9F4D" w14:textId="77777777" w:rsidR="00026B5F" w:rsidRDefault="00026B5F" w:rsidP="001B64AE">
      <w:pPr>
        <w:pStyle w:val="ListParagraph"/>
        <w:numPr>
          <w:ilvl w:val="0"/>
          <w:numId w:val="82"/>
        </w:numPr>
        <w:tabs>
          <w:tab w:val="left" w:pos="8910"/>
        </w:tabs>
        <w:snapToGrid w:val="0"/>
        <w:contextualSpacing/>
        <w:rPr>
          <w:rFonts w:cs="Arial"/>
          <w:spacing w:val="-2"/>
          <w:szCs w:val="22"/>
        </w:rPr>
      </w:pPr>
      <w:r>
        <w:rPr>
          <w:rFonts w:cs="Arial"/>
          <w:spacing w:val="-2"/>
          <w:szCs w:val="22"/>
        </w:rPr>
        <w:t xml:space="preserve">Initial outline/table of contents; </w:t>
      </w:r>
    </w:p>
    <w:p w14:paraId="442E538B" w14:textId="77777777" w:rsidR="00026B5F" w:rsidRDefault="00026B5F" w:rsidP="001B64AE">
      <w:pPr>
        <w:pStyle w:val="ListParagraph"/>
        <w:numPr>
          <w:ilvl w:val="0"/>
          <w:numId w:val="82"/>
        </w:numPr>
        <w:tabs>
          <w:tab w:val="left" w:pos="8910"/>
        </w:tabs>
        <w:snapToGrid w:val="0"/>
        <w:contextualSpacing/>
        <w:rPr>
          <w:rFonts w:cs="Arial"/>
          <w:spacing w:val="-2"/>
          <w:szCs w:val="22"/>
        </w:rPr>
      </w:pPr>
      <w:r w:rsidRPr="00895BFF">
        <w:rPr>
          <w:rFonts w:cs="Arial"/>
          <w:spacing w:val="-2"/>
          <w:szCs w:val="22"/>
        </w:rPr>
        <w:t>List of all user</w:t>
      </w:r>
      <w:r>
        <w:rPr>
          <w:rFonts w:cs="Arial"/>
          <w:spacing w:val="-2"/>
          <w:szCs w:val="22"/>
        </w:rPr>
        <w:t>-group</w:t>
      </w:r>
      <w:r w:rsidRPr="00895BFF">
        <w:rPr>
          <w:rFonts w:cs="Arial"/>
          <w:spacing w:val="-2"/>
          <w:szCs w:val="22"/>
        </w:rPr>
        <w:t xml:space="preserve"> and support documentation</w:t>
      </w:r>
      <w:r>
        <w:rPr>
          <w:rFonts w:cs="Arial"/>
          <w:spacing w:val="-2"/>
          <w:szCs w:val="22"/>
        </w:rPr>
        <w:t>;</w:t>
      </w:r>
    </w:p>
    <w:p w14:paraId="4047DE07" w14:textId="77777777" w:rsidR="00026B5F" w:rsidRPr="00A13130" w:rsidRDefault="00026B5F" w:rsidP="001B64AE">
      <w:pPr>
        <w:pStyle w:val="ListParagraph"/>
        <w:numPr>
          <w:ilvl w:val="0"/>
          <w:numId w:val="82"/>
        </w:numPr>
        <w:tabs>
          <w:tab w:val="left" w:pos="8910"/>
        </w:tabs>
        <w:snapToGrid w:val="0"/>
        <w:contextualSpacing/>
        <w:rPr>
          <w:rFonts w:cs="Arial"/>
          <w:spacing w:val="-2"/>
          <w:szCs w:val="22"/>
        </w:rPr>
      </w:pPr>
      <w:r w:rsidRPr="00A13130">
        <w:rPr>
          <w:rFonts w:cs="Arial"/>
          <w:spacing w:val="-2"/>
          <w:szCs w:val="22"/>
        </w:rPr>
        <w:t>Intended audiences;</w:t>
      </w:r>
    </w:p>
    <w:p w14:paraId="201D86EA" w14:textId="77777777" w:rsidR="00026B5F" w:rsidRPr="00A13130" w:rsidRDefault="00026B5F" w:rsidP="001B64AE">
      <w:pPr>
        <w:pStyle w:val="ListParagraph"/>
        <w:numPr>
          <w:ilvl w:val="0"/>
          <w:numId w:val="82"/>
        </w:numPr>
        <w:tabs>
          <w:tab w:val="left" w:pos="8910"/>
        </w:tabs>
        <w:snapToGrid w:val="0"/>
        <w:contextualSpacing/>
        <w:rPr>
          <w:rFonts w:cs="Arial"/>
          <w:spacing w:val="-2"/>
          <w:szCs w:val="22"/>
        </w:rPr>
      </w:pPr>
      <w:r w:rsidRPr="00A13130">
        <w:rPr>
          <w:rFonts w:cs="Arial"/>
          <w:spacing w:val="-2"/>
          <w:szCs w:val="22"/>
        </w:rPr>
        <w:t>Content and content organization approach;</w:t>
      </w:r>
    </w:p>
    <w:p w14:paraId="27CD86B7" w14:textId="77777777" w:rsidR="00026B5F" w:rsidRPr="00A13130" w:rsidRDefault="00026B5F" w:rsidP="001B64AE">
      <w:pPr>
        <w:pStyle w:val="ListParagraph"/>
        <w:numPr>
          <w:ilvl w:val="0"/>
          <w:numId w:val="82"/>
        </w:numPr>
        <w:tabs>
          <w:tab w:val="left" w:pos="8910"/>
        </w:tabs>
        <w:snapToGrid w:val="0"/>
        <w:contextualSpacing/>
        <w:rPr>
          <w:rFonts w:cs="Arial"/>
          <w:spacing w:val="-2"/>
          <w:szCs w:val="22"/>
        </w:rPr>
      </w:pPr>
      <w:r w:rsidRPr="00A13130">
        <w:rPr>
          <w:rFonts w:cs="Arial"/>
          <w:spacing w:val="-2"/>
          <w:szCs w:val="22"/>
        </w:rPr>
        <w:t xml:space="preserve">Known constraints and assumptions; </w:t>
      </w:r>
    </w:p>
    <w:p w14:paraId="12B5EDCE" w14:textId="77777777" w:rsidR="00026B5F" w:rsidRPr="00A13130" w:rsidRDefault="00026B5F" w:rsidP="001B64AE">
      <w:pPr>
        <w:pStyle w:val="ListParagraph"/>
        <w:numPr>
          <w:ilvl w:val="0"/>
          <w:numId w:val="82"/>
        </w:numPr>
        <w:tabs>
          <w:tab w:val="left" w:pos="8910"/>
        </w:tabs>
        <w:snapToGrid w:val="0"/>
        <w:contextualSpacing/>
        <w:rPr>
          <w:rFonts w:cs="Arial"/>
          <w:spacing w:val="-2"/>
          <w:szCs w:val="22"/>
        </w:rPr>
      </w:pPr>
      <w:r w:rsidRPr="00A13130">
        <w:rPr>
          <w:rFonts w:cs="Arial"/>
          <w:spacing w:val="-2"/>
          <w:szCs w:val="22"/>
        </w:rPr>
        <w:t xml:space="preserve">Timeline for completion of documentation (must align with overall </w:t>
      </w:r>
      <w:r w:rsidR="00ED0895">
        <w:rPr>
          <w:rFonts w:cs="Arial"/>
          <w:spacing w:val="-2"/>
          <w:szCs w:val="22"/>
        </w:rPr>
        <w:t>p</w:t>
      </w:r>
      <w:r w:rsidRPr="00A13130">
        <w:rPr>
          <w:rFonts w:cs="Arial"/>
          <w:spacing w:val="-2"/>
          <w:szCs w:val="22"/>
        </w:rPr>
        <w:t xml:space="preserve">roject </w:t>
      </w:r>
      <w:r w:rsidR="00ED0895">
        <w:rPr>
          <w:rFonts w:cs="Arial"/>
          <w:spacing w:val="-2"/>
          <w:szCs w:val="22"/>
        </w:rPr>
        <w:t>p</w:t>
      </w:r>
      <w:r w:rsidRPr="00A13130">
        <w:rPr>
          <w:rFonts w:cs="Arial"/>
          <w:spacing w:val="-2"/>
          <w:szCs w:val="22"/>
        </w:rPr>
        <w:t xml:space="preserve">lan </w:t>
      </w:r>
      <w:r w:rsidR="00ED0895">
        <w:rPr>
          <w:rFonts w:cs="Arial"/>
          <w:spacing w:val="-2"/>
          <w:szCs w:val="22"/>
        </w:rPr>
        <w:t>s</w:t>
      </w:r>
      <w:r w:rsidRPr="00A13130">
        <w:rPr>
          <w:rFonts w:cs="Arial"/>
          <w:spacing w:val="-2"/>
          <w:szCs w:val="22"/>
        </w:rPr>
        <w:t xml:space="preserve">chedule); </w:t>
      </w:r>
    </w:p>
    <w:p w14:paraId="6870AAB6" w14:textId="77777777" w:rsidR="00026B5F" w:rsidRPr="00A13130" w:rsidRDefault="008F49E8" w:rsidP="001B64AE">
      <w:pPr>
        <w:pStyle w:val="ListParagraph"/>
        <w:numPr>
          <w:ilvl w:val="0"/>
          <w:numId w:val="82"/>
        </w:numPr>
        <w:tabs>
          <w:tab w:val="left" w:pos="8910"/>
        </w:tabs>
        <w:snapToGrid w:val="0"/>
        <w:contextualSpacing/>
        <w:rPr>
          <w:rFonts w:cs="Arial"/>
          <w:spacing w:val="-2"/>
          <w:szCs w:val="22"/>
        </w:rPr>
      </w:pPr>
      <w:r w:rsidRPr="00A13130">
        <w:rPr>
          <w:rFonts w:cs="Arial"/>
          <w:spacing w:val="-2"/>
          <w:szCs w:val="22"/>
        </w:rPr>
        <w:t>Output</w:t>
      </w:r>
      <w:r w:rsidR="00026B5F" w:rsidRPr="00A13130">
        <w:rPr>
          <w:rFonts w:cs="Arial"/>
          <w:spacing w:val="-2"/>
          <w:szCs w:val="22"/>
        </w:rPr>
        <w:t xml:space="preserve"> Media</w:t>
      </w:r>
      <w:r w:rsidRPr="00A13130">
        <w:rPr>
          <w:rFonts w:cs="Arial"/>
          <w:spacing w:val="-2"/>
          <w:szCs w:val="22"/>
        </w:rPr>
        <w:t>/Documentation format</w:t>
      </w:r>
      <w:r w:rsidR="00026B5F" w:rsidRPr="00A13130">
        <w:rPr>
          <w:rFonts w:cs="Arial"/>
          <w:spacing w:val="-2"/>
          <w:szCs w:val="22"/>
        </w:rPr>
        <w:t>;</w:t>
      </w:r>
      <w:r w:rsidR="00DD5A0E">
        <w:rPr>
          <w:rFonts w:cs="Arial"/>
          <w:spacing w:val="-2"/>
          <w:szCs w:val="22"/>
        </w:rPr>
        <w:t xml:space="preserve"> and</w:t>
      </w:r>
    </w:p>
    <w:p w14:paraId="4551EEC5" w14:textId="77777777" w:rsidR="00026B5F" w:rsidRPr="00A13130" w:rsidRDefault="00026B5F" w:rsidP="001B64AE">
      <w:pPr>
        <w:pStyle w:val="ListParagraph"/>
        <w:numPr>
          <w:ilvl w:val="0"/>
          <w:numId w:val="82"/>
        </w:numPr>
        <w:tabs>
          <w:tab w:val="left" w:pos="8910"/>
        </w:tabs>
        <w:snapToGrid w:val="0"/>
        <w:contextualSpacing/>
        <w:rPr>
          <w:rFonts w:cs="Arial"/>
          <w:spacing w:val="-2"/>
          <w:szCs w:val="22"/>
        </w:rPr>
      </w:pPr>
      <w:r w:rsidRPr="00A13130">
        <w:rPr>
          <w:rFonts w:cs="Arial"/>
          <w:spacing w:val="-2"/>
          <w:szCs w:val="22"/>
        </w:rPr>
        <w:t xml:space="preserve">Repository environment. </w:t>
      </w:r>
    </w:p>
    <w:p w14:paraId="7341CF8F" w14:textId="77777777" w:rsidR="00026B5F" w:rsidRPr="00A13130" w:rsidRDefault="00026B5F" w:rsidP="00026B5F">
      <w:pPr>
        <w:tabs>
          <w:tab w:val="left" w:pos="8910"/>
        </w:tabs>
        <w:snapToGrid w:val="0"/>
        <w:rPr>
          <w:rFonts w:cs="Arial"/>
          <w:spacing w:val="-2"/>
          <w:szCs w:val="22"/>
        </w:rPr>
      </w:pPr>
    </w:p>
    <w:p w14:paraId="3EC4928A" w14:textId="77777777" w:rsidR="00026B5F" w:rsidRPr="00A13130" w:rsidRDefault="008F49E8" w:rsidP="00205AF9">
      <w:pPr>
        <w:pStyle w:val="Heading4"/>
      </w:pPr>
      <w:r w:rsidRPr="00A13130">
        <w:t>DOCUMENTATION REPOSITORY</w:t>
      </w:r>
    </w:p>
    <w:p w14:paraId="1636A010" w14:textId="77777777" w:rsidR="00026B5F" w:rsidRPr="00A13130" w:rsidRDefault="00026B5F" w:rsidP="00026B5F"/>
    <w:p w14:paraId="48A736D1" w14:textId="22A3B7A0" w:rsidR="00026B5F" w:rsidRDefault="00026B5F" w:rsidP="00026B5F">
      <w:pPr>
        <w:snapToGrid w:val="0"/>
        <w:rPr>
          <w:rFonts w:cs="Arial"/>
          <w:spacing w:val="-1"/>
          <w:szCs w:val="22"/>
        </w:rPr>
      </w:pPr>
      <w:r w:rsidRPr="00A13130">
        <w:rPr>
          <w:rFonts w:cs="Arial"/>
          <w:spacing w:val="-1"/>
          <w:szCs w:val="22"/>
        </w:rPr>
        <w:t xml:space="preserve">The Vendor {Contractor} shall provide a documentation repository that securely stores the project documentation and provides access to State personnel to view, maintain and add documentation through </w:t>
      </w:r>
      <w:r w:rsidR="00084676" w:rsidRPr="00A13130">
        <w:rPr>
          <w:rFonts w:cs="Arial"/>
          <w:spacing w:val="-1"/>
          <w:szCs w:val="22"/>
        </w:rPr>
        <w:t>role-based</w:t>
      </w:r>
      <w:r w:rsidRPr="00A13130">
        <w:rPr>
          <w:rFonts w:cs="Arial"/>
          <w:spacing w:val="-1"/>
          <w:szCs w:val="22"/>
        </w:rPr>
        <w:t xml:space="preserve"> security. The Vendor {Contractor} shall be responsible to maintain the documentation repository and employ change control processes and version control to ensure that the documentation repository is kept current for the duration of the Blanket P.O.  </w:t>
      </w:r>
    </w:p>
    <w:p w14:paraId="51EEC1D2" w14:textId="77777777" w:rsidR="00BD5A5A" w:rsidRPr="00A13130" w:rsidRDefault="00BD5A5A" w:rsidP="00026B5F">
      <w:pPr>
        <w:snapToGrid w:val="0"/>
        <w:rPr>
          <w:rFonts w:cs="Arial"/>
          <w:spacing w:val="-1"/>
          <w:szCs w:val="22"/>
        </w:rPr>
      </w:pPr>
    </w:p>
    <w:p w14:paraId="4F8E8395" w14:textId="77777777" w:rsidR="00026B5F" w:rsidRPr="00A13130" w:rsidRDefault="00026B5F" w:rsidP="00026B5F">
      <w:r w:rsidRPr="00A13130">
        <w:rPr>
          <w:u w:val="single"/>
        </w:rPr>
        <w:t>Vendor {Contractor} Deliverables</w:t>
      </w:r>
      <w:r w:rsidRPr="00A13130">
        <w:t>:</w:t>
      </w:r>
    </w:p>
    <w:p w14:paraId="295AD35B" w14:textId="77777777" w:rsidR="009046CD" w:rsidRDefault="00026B5F" w:rsidP="001B64AE">
      <w:pPr>
        <w:pStyle w:val="ListParagraph"/>
        <w:numPr>
          <w:ilvl w:val="0"/>
          <w:numId w:val="83"/>
        </w:numPr>
        <w:contextualSpacing/>
      </w:pPr>
      <w:r w:rsidRPr="00A13130">
        <w:t>Documentation Plan</w:t>
      </w:r>
      <w:r w:rsidR="00BA7C2B">
        <w:t>;</w:t>
      </w:r>
    </w:p>
    <w:p w14:paraId="1C6B16F0" w14:textId="77777777" w:rsidR="00026B5F" w:rsidRPr="00A13130" w:rsidRDefault="00BB6ECF" w:rsidP="001B64AE">
      <w:pPr>
        <w:pStyle w:val="ListParagraph"/>
        <w:numPr>
          <w:ilvl w:val="0"/>
          <w:numId w:val="83"/>
        </w:numPr>
        <w:contextualSpacing/>
      </w:pPr>
      <w:r>
        <w:t xml:space="preserve">Project </w:t>
      </w:r>
      <w:r w:rsidR="009046CD">
        <w:t>Documentation</w:t>
      </w:r>
      <w:r w:rsidR="00026B5F" w:rsidRPr="00A13130">
        <w:t>; and</w:t>
      </w:r>
    </w:p>
    <w:p w14:paraId="535BB699" w14:textId="77777777" w:rsidR="00026B5F" w:rsidRPr="00A13130" w:rsidRDefault="00026B5F" w:rsidP="001B64AE">
      <w:pPr>
        <w:pStyle w:val="ListParagraph"/>
        <w:numPr>
          <w:ilvl w:val="0"/>
          <w:numId w:val="83"/>
        </w:numPr>
        <w:contextualSpacing/>
      </w:pPr>
      <w:r w:rsidRPr="00A13130">
        <w:t xml:space="preserve">Established and </w:t>
      </w:r>
      <w:r w:rsidR="00283498">
        <w:t>P</w:t>
      </w:r>
      <w:r w:rsidRPr="00A13130">
        <w:t>opulated Documentation Repository.</w:t>
      </w:r>
    </w:p>
    <w:p w14:paraId="0078FB61" w14:textId="77777777" w:rsidR="00FD7324" w:rsidRDefault="00FD7324" w:rsidP="00FD7324">
      <w:pPr>
        <w:pStyle w:val="ListParagraph"/>
      </w:pPr>
    </w:p>
    <w:p w14:paraId="3C506C04" w14:textId="77777777" w:rsidR="00FD7324" w:rsidRPr="003D0D84" w:rsidRDefault="00FD7324" w:rsidP="00205AF9">
      <w:pPr>
        <w:pStyle w:val="Heading3"/>
      </w:pPr>
      <w:bookmarkStart w:id="1451" w:name="_Toc65574787"/>
      <w:r w:rsidRPr="003D0D84">
        <w:t>TRAINING AND KNOWLED</w:t>
      </w:r>
      <w:r>
        <w:t>G</w:t>
      </w:r>
      <w:r w:rsidRPr="003D0D84">
        <w:t>E TRANSFER</w:t>
      </w:r>
      <w:bookmarkEnd w:id="1451"/>
      <w:r w:rsidR="00E743E7">
        <w:t xml:space="preserve"> </w:t>
      </w:r>
    </w:p>
    <w:p w14:paraId="744C9CA2" w14:textId="77777777" w:rsidR="00FD7324" w:rsidRPr="003D0D84" w:rsidRDefault="00FD7324" w:rsidP="00FD7324"/>
    <w:p w14:paraId="3A21ED96" w14:textId="77777777" w:rsidR="00FD7324" w:rsidRPr="003D0D84" w:rsidRDefault="00A01EEF" w:rsidP="00C53313">
      <w:pPr>
        <w:pStyle w:val="Heading4"/>
      </w:pPr>
      <w:r w:rsidRPr="003D0D84">
        <w:t xml:space="preserve">TRAINING </w:t>
      </w:r>
      <w:r>
        <w:t xml:space="preserve">AND KNOWLEDGE TRANSFER </w:t>
      </w:r>
      <w:r w:rsidRPr="003D0D84">
        <w:t>PLAN</w:t>
      </w:r>
    </w:p>
    <w:p w14:paraId="42A45B59" w14:textId="77777777" w:rsidR="00E743E7" w:rsidRDefault="00E743E7" w:rsidP="00FD7324">
      <w:pPr>
        <w:rPr>
          <w:rFonts w:cs="Arial"/>
          <w:szCs w:val="20"/>
        </w:rPr>
      </w:pPr>
    </w:p>
    <w:p w14:paraId="36514697" w14:textId="77777777" w:rsidR="00FD7324" w:rsidRPr="003D0D84" w:rsidRDefault="00E743E7" w:rsidP="00FD7324">
      <w:r w:rsidRPr="00A13130">
        <w:rPr>
          <w:rFonts w:cs="Arial"/>
          <w:szCs w:val="20"/>
        </w:rPr>
        <w:t xml:space="preserve">The Vendor {Contractor} shall develop </w:t>
      </w:r>
      <w:r>
        <w:rPr>
          <w:rFonts w:cs="Arial"/>
          <w:szCs w:val="20"/>
        </w:rPr>
        <w:t xml:space="preserve">a </w:t>
      </w:r>
      <w:r w:rsidR="00C53313">
        <w:rPr>
          <w:rFonts w:cs="Arial"/>
          <w:szCs w:val="20"/>
        </w:rPr>
        <w:t>T</w:t>
      </w:r>
      <w:r>
        <w:rPr>
          <w:rFonts w:cs="Arial"/>
          <w:szCs w:val="20"/>
        </w:rPr>
        <w:t xml:space="preserve">raining and </w:t>
      </w:r>
      <w:r w:rsidR="00C53313">
        <w:rPr>
          <w:rFonts w:cs="Arial"/>
          <w:szCs w:val="20"/>
        </w:rPr>
        <w:t>K</w:t>
      </w:r>
      <w:r>
        <w:rPr>
          <w:rFonts w:cs="Arial"/>
          <w:szCs w:val="20"/>
        </w:rPr>
        <w:t xml:space="preserve">nowledge </w:t>
      </w:r>
      <w:r w:rsidR="00C53313">
        <w:rPr>
          <w:rFonts w:cs="Arial"/>
          <w:szCs w:val="20"/>
        </w:rPr>
        <w:t>T</w:t>
      </w:r>
      <w:r>
        <w:rPr>
          <w:rFonts w:cs="Arial"/>
          <w:szCs w:val="20"/>
        </w:rPr>
        <w:t xml:space="preserve">ransfer </w:t>
      </w:r>
      <w:r w:rsidR="00C53313">
        <w:rPr>
          <w:rFonts w:cs="Arial"/>
          <w:szCs w:val="20"/>
        </w:rPr>
        <w:t>P</w:t>
      </w:r>
      <w:r>
        <w:rPr>
          <w:rFonts w:cs="Arial"/>
          <w:szCs w:val="20"/>
        </w:rPr>
        <w:t>lan to</w:t>
      </w:r>
      <w:r w:rsidRPr="00A13130">
        <w:rPr>
          <w:rFonts w:cs="Arial"/>
          <w:szCs w:val="20"/>
        </w:rPr>
        <w:t xml:space="preserve"> support </w:t>
      </w:r>
      <w:r>
        <w:rPr>
          <w:rFonts w:cs="Arial"/>
          <w:szCs w:val="20"/>
        </w:rPr>
        <w:t>a</w:t>
      </w:r>
      <w:r w:rsidRPr="00A13130">
        <w:rPr>
          <w:rFonts w:cs="Arial"/>
          <w:szCs w:val="20"/>
        </w:rPr>
        <w:t xml:space="preserve">pproximately </w:t>
      </w:r>
      <w:r>
        <w:rPr>
          <w:rFonts w:cs="Arial"/>
          <w:szCs w:val="20"/>
        </w:rPr>
        <w:t>1,800 State personnel. The Vendor {Contractor} shall provide</w:t>
      </w:r>
      <w:r w:rsidRPr="00A13130">
        <w:rPr>
          <w:rFonts w:cs="Arial"/>
          <w:szCs w:val="22"/>
        </w:rPr>
        <w:t xml:space="preserve"> i</w:t>
      </w:r>
      <w:r w:rsidRPr="00A13130">
        <w:rPr>
          <w:rFonts w:cs="Arial"/>
          <w:spacing w:val="-2"/>
          <w:szCs w:val="22"/>
        </w:rPr>
        <w:t>n</w:t>
      </w:r>
      <w:r w:rsidRPr="00A13130">
        <w:rPr>
          <w:rFonts w:cs="Arial"/>
          <w:spacing w:val="-3"/>
          <w:szCs w:val="22"/>
        </w:rPr>
        <w:t>i</w:t>
      </w:r>
      <w:r w:rsidRPr="00A13130">
        <w:rPr>
          <w:rFonts w:cs="Arial"/>
          <w:szCs w:val="22"/>
        </w:rPr>
        <w:t>tial</w:t>
      </w:r>
      <w:r w:rsidRPr="00A13130">
        <w:rPr>
          <w:rFonts w:cs="Arial"/>
          <w:spacing w:val="-3"/>
          <w:szCs w:val="22"/>
        </w:rPr>
        <w:t xml:space="preserve"> </w:t>
      </w:r>
      <w:r w:rsidRPr="00A13130">
        <w:rPr>
          <w:rFonts w:cs="Arial"/>
          <w:szCs w:val="22"/>
        </w:rPr>
        <w:t>and</w:t>
      </w:r>
      <w:r w:rsidRPr="00A13130">
        <w:rPr>
          <w:rFonts w:cs="Arial"/>
          <w:spacing w:val="-2"/>
          <w:szCs w:val="22"/>
        </w:rPr>
        <w:t xml:space="preserve"> </w:t>
      </w:r>
      <w:r w:rsidRPr="00A13130">
        <w:rPr>
          <w:rFonts w:cs="Arial"/>
          <w:spacing w:val="1"/>
          <w:szCs w:val="22"/>
        </w:rPr>
        <w:t>o</w:t>
      </w:r>
      <w:r w:rsidRPr="00A13130">
        <w:rPr>
          <w:rFonts w:cs="Arial"/>
          <w:spacing w:val="-1"/>
          <w:szCs w:val="22"/>
        </w:rPr>
        <w:t>ng</w:t>
      </w:r>
      <w:r w:rsidRPr="00A13130">
        <w:rPr>
          <w:rFonts w:cs="Arial"/>
          <w:spacing w:val="1"/>
          <w:szCs w:val="22"/>
        </w:rPr>
        <w:t>o</w:t>
      </w:r>
      <w:r w:rsidRPr="00A13130">
        <w:rPr>
          <w:rFonts w:cs="Arial"/>
          <w:szCs w:val="22"/>
        </w:rPr>
        <w:t>i</w:t>
      </w:r>
      <w:r w:rsidRPr="00A13130">
        <w:rPr>
          <w:rFonts w:cs="Arial"/>
          <w:spacing w:val="-2"/>
          <w:szCs w:val="22"/>
        </w:rPr>
        <w:t>n</w:t>
      </w:r>
      <w:r w:rsidRPr="00A13130">
        <w:rPr>
          <w:rFonts w:cs="Arial"/>
          <w:szCs w:val="22"/>
        </w:rPr>
        <w:t>g</w:t>
      </w:r>
      <w:r w:rsidRPr="00A13130">
        <w:rPr>
          <w:rFonts w:cs="Arial"/>
          <w:spacing w:val="-3"/>
          <w:szCs w:val="22"/>
        </w:rPr>
        <w:t xml:space="preserve"> </w:t>
      </w:r>
      <w:r w:rsidRPr="00A13130">
        <w:rPr>
          <w:rFonts w:cs="Arial"/>
          <w:szCs w:val="22"/>
        </w:rPr>
        <w:t>trai</w:t>
      </w:r>
      <w:r w:rsidRPr="00A13130">
        <w:rPr>
          <w:rFonts w:cs="Arial"/>
          <w:spacing w:val="-1"/>
          <w:szCs w:val="22"/>
        </w:rPr>
        <w:t>n</w:t>
      </w:r>
      <w:r w:rsidRPr="00A13130">
        <w:rPr>
          <w:rFonts w:cs="Arial"/>
          <w:szCs w:val="22"/>
        </w:rPr>
        <w:t>i</w:t>
      </w:r>
      <w:r w:rsidRPr="00A13130">
        <w:rPr>
          <w:rFonts w:cs="Arial"/>
          <w:spacing w:val="-2"/>
          <w:szCs w:val="22"/>
        </w:rPr>
        <w:t>n</w:t>
      </w:r>
      <w:r w:rsidRPr="00A13130">
        <w:rPr>
          <w:rFonts w:cs="Arial"/>
          <w:szCs w:val="22"/>
        </w:rPr>
        <w:t>g</w:t>
      </w:r>
      <w:r w:rsidRPr="00A13130">
        <w:rPr>
          <w:rFonts w:cs="Arial"/>
          <w:spacing w:val="-1"/>
          <w:szCs w:val="22"/>
        </w:rPr>
        <w:t xml:space="preserve"> throughout the life of the project </w:t>
      </w:r>
      <w:r w:rsidRPr="00A13130">
        <w:rPr>
          <w:rFonts w:cs="Arial"/>
          <w:szCs w:val="22"/>
        </w:rPr>
        <w:t>to</w:t>
      </w:r>
      <w:r w:rsidRPr="00A13130">
        <w:rPr>
          <w:rFonts w:cs="Arial"/>
          <w:spacing w:val="-1"/>
          <w:szCs w:val="22"/>
        </w:rPr>
        <w:t xml:space="preserve"> </w:t>
      </w:r>
      <w:r w:rsidRPr="00A13130">
        <w:rPr>
          <w:rFonts w:cs="Arial"/>
          <w:szCs w:val="22"/>
        </w:rPr>
        <w:t>e</w:t>
      </w:r>
      <w:r w:rsidRPr="00A13130">
        <w:rPr>
          <w:rFonts w:cs="Arial"/>
          <w:spacing w:val="-1"/>
          <w:szCs w:val="22"/>
        </w:rPr>
        <w:t>n</w:t>
      </w:r>
      <w:r w:rsidRPr="00A13130">
        <w:rPr>
          <w:rFonts w:cs="Arial"/>
          <w:szCs w:val="22"/>
        </w:rPr>
        <w:t>su</w:t>
      </w:r>
      <w:r w:rsidRPr="00A13130">
        <w:rPr>
          <w:rFonts w:cs="Arial"/>
          <w:spacing w:val="-1"/>
          <w:szCs w:val="22"/>
        </w:rPr>
        <w:t>r</w:t>
      </w:r>
      <w:r w:rsidRPr="00A13130">
        <w:rPr>
          <w:rFonts w:cs="Arial"/>
          <w:szCs w:val="22"/>
        </w:rPr>
        <w:t>e</w:t>
      </w:r>
      <w:r w:rsidRPr="00A13130">
        <w:rPr>
          <w:rFonts w:cs="Arial"/>
          <w:spacing w:val="-2"/>
          <w:szCs w:val="22"/>
        </w:rPr>
        <w:t xml:space="preserve"> </w:t>
      </w:r>
      <w:r w:rsidRPr="00A13130">
        <w:rPr>
          <w:rFonts w:cs="Arial"/>
          <w:szCs w:val="22"/>
        </w:rPr>
        <w:t>that</w:t>
      </w:r>
      <w:r w:rsidRPr="00A13130">
        <w:rPr>
          <w:rFonts w:cs="Arial"/>
          <w:spacing w:val="-2"/>
          <w:szCs w:val="22"/>
        </w:rPr>
        <w:t xml:space="preserve"> </w:t>
      </w:r>
      <w:r w:rsidRPr="00A13130">
        <w:rPr>
          <w:rFonts w:cs="Arial"/>
          <w:szCs w:val="22"/>
        </w:rPr>
        <w:t xml:space="preserve">State personnel </w:t>
      </w:r>
      <w:r w:rsidRPr="00A13130">
        <w:rPr>
          <w:rFonts w:cs="Arial"/>
          <w:spacing w:val="-3"/>
          <w:szCs w:val="22"/>
        </w:rPr>
        <w:t>a</w:t>
      </w:r>
      <w:r w:rsidRPr="00A13130">
        <w:rPr>
          <w:rFonts w:cs="Arial"/>
          <w:szCs w:val="22"/>
        </w:rPr>
        <w:t xml:space="preserve">re </w:t>
      </w:r>
      <w:r w:rsidRPr="00A13130">
        <w:rPr>
          <w:rFonts w:cs="Arial"/>
          <w:spacing w:val="-1"/>
          <w:szCs w:val="22"/>
        </w:rPr>
        <w:t>p</w:t>
      </w:r>
      <w:r w:rsidRPr="00A13130">
        <w:rPr>
          <w:rFonts w:cs="Arial"/>
          <w:spacing w:val="-3"/>
          <w:szCs w:val="22"/>
        </w:rPr>
        <w:t>r</w:t>
      </w:r>
      <w:r w:rsidRPr="00A13130">
        <w:rPr>
          <w:rFonts w:cs="Arial"/>
          <w:spacing w:val="1"/>
          <w:szCs w:val="22"/>
        </w:rPr>
        <w:t>o</w:t>
      </w:r>
      <w:r w:rsidRPr="00A13130">
        <w:rPr>
          <w:rFonts w:cs="Arial"/>
          <w:spacing w:val="-1"/>
          <w:szCs w:val="22"/>
        </w:rPr>
        <w:t>p</w:t>
      </w:r>
      <w:r w:rsidRPr="00A13130">
        <w:rPr>
          <w:rFonts w:cs="Arial"/>
          <w:szCs w:val="22"/>
        </w:rPr>
        <w:t>erly</w:t>
      </w:r>
      <w:r w:rsidRPr="00A13130">
        <w:rPr>
          <w:rFonts w:cs="Arial"/>
          <w:spacing w:val="1"/>
          <w:szCs w:val="22"/>
        </w:rPr>
        <w:t xml:space="preserve"> </w:t>
      </w:r>
      <w:r w:rsidRPr="00A13130">
        <w:rPr>
          <w:rFonts w:cs="Arial"/>
          <w:spacing w:val="-2"/>
          <w:szCs w:val="22"/>
        </w:rPr>
        <w:t>t</w:t>
      </w:r>
      <w:r w:rsidRPr="00A13130">
        <w:rPr>
          <w:rFonts w:cs="Arial"/>
          <w:szCs w:val="22"/>
        </w:rPr>
        <w:t>ra</w:t>
      </w:r>
      <w:r w:rsidRPr="00A13130">
        <w:rPr>
          <w:rFonts w:cs="Arial"/>
          <w:spacing w:val="-1"/>
          <w:szCs w:val="22"/>
        </w:rPr>
        <w:t>in</w:t>
      </w:r>
      <w:r w:rsidRPr="00A13130">
        <w:rPr>
          <w:rFonts w:cs="Arial"/>
          <w:szCs w:val="22"/>
        </w:rPr>
        <w:t>ed f</w:t>
      </w:r>
      <w:r w:rsidRPr="00A13130">
        <w:rPr>
          <w:rFonts w:cs="Arial"/>
          <w:spacing w:val="1"/>
          <w:szCs w:val="22"/>
        </w:rPr>
        <w:t>o</w:t>
      </w:r>
      <w:r w:rsidRPr="00A13130">
        <w:rPr>
          <w:rFonts w:cs="Arial"/>
          <w:szCs w:val="22"/>
        </w:rPr>
        <w:t>r</w:t>
      </w:r>
      <w:r w:rsidRPr="00A13130">
        <w:rPr>
          <w:rFonts w:cs="Arial"/>
          <w:spacing w:val="-2"/>
          <w:szCs w:val="22"/>
        </w:rPr>
        <w:t xml:space="preserve"> </w:t>
      </w:r>
      <w:r w:rsidRPr="00A13130">
        <w:rPr>
          <w:rFonts w:cs="Arial"/>
          <w:szCs w:val="22"/>
        </w:rPr>
        <w:t xml:space="preserve">their </w:t>
      </w:r>
      <w:r w:rsidRPr="00A13130">
        <w:rPr>
          <w:rFonts w:cs="Arial"/>
          <w:szCs w:val="22"/>
        </w:rPr>
        <w:lastRenderedPageBreak/>
        <w:t>s</w:t>
      </w:r>
      <w:r w:rsidRPr="00A13130">
        <w:rPr>
          <w:rFonts w:cs="Arial"/>
          <w:spacing w:val="-4"/>
          <w:szCs w:val="22"/>
        </w:rPr>
        <w:t>p</w:t>
      </w:r>
      <w:r w:rsidRPr="00A13130">
        <w:rPr>
          <w:rFonts w:cs="Arial"/>
          <w:szCs w:val="22"/>
        </w:rPr>
        <w:t xml:space="preserve">ecific </w:t>
      </w:r>
      <w:r w:rsidRPr="00A13130">
        <w:rPr>
          <w:rFonts w:cs="Arial"/>
          <w:spacing w:val="-3"/>
          <w:szCs w:val="22"/>
        </w:rPr>
        <w:t>j</w:t>
      </w:r>
      <w:r w:rsidRPr="00A13130">
        <w:rPr>
          <w:rFonts w:cs="Arial"/>
          <w:spacing w:val="1"/>
          <w:szCs w:val="22"/>
        </w:rPr>
        <w:t>o</w:t>
      </w:r>
      <w:r w:rsidRPr="00A13130">
        <w:rPr>
          <w:rFonts w:cs="Arial"/>
          <w:szCs w:val="22"/>
        </w:rPr>
        <w:t>b</w:t>
      </w:r>
      <w:r w:rsidRPr="00A13130">
        <w:rPr>
          <w:rFonts w:cs="Arial"/>
          <w:spacing w:val="-3"/>
          <w:szCs w:val="22"/>
        </w:rPr>
        <w:t xml:space="preserve"> </w:t>
      </w:r>
      <w:r w:rsidRPr="00A13130">
        <w:rPr>
          <w:rFonts w:cs="Arial"/>
          <w:szCs w:val="22"/>
        </w:rPr>
        <w:t>fu</w:t>
      </w:r>
      <w:r w:rsidRPr="00A13130">
        <w:rPr>
          <w:rFonts w:cs="Arial"/>
          <w:spacing w:val="-2"/>
          <w:szCs w:val="22"/>
        </w:rPr>
        <w:t>n</w:t>
      </w:r>
      <w:r w:rsidRPr="00A13130">
        <w:rPr>
          <w:rFonts w:cs="Arial"/>
          <w:szCs w:val="22"/>
        </w:rPr>
        <w:t>cti</w:t>
      </w:r>
      <w:r w:rsidRPr="00A13130">
        <w:rPr>
          <w:rFonts w:cs="Arial"/>
          <w:spacing w:val="1"/>
          <w:szCs w:val="22"/>
        </w:rPr>
        <w:t>o</w:t>
      </w:r>
      <w:r w:rsidRPr="00A13130">
        <w:rPr>
          <w:rFonts w:cs="Arial"/>
          <w:spacing w:val="-1"/>
          <w:szCs w:val="22"/>
        </w:rPr>
        <w:t>n</w:t>
      </w:r>
      <w:r w:rsidR="00BB0EC1">
        <w:rPr>
          <w:rFonts w:cs="Arial"/>
          <w:szCs w:val="22"/>
        </w:rPr>
        <w:t xml:space="preserve">s. </w:t>
      </w:r>
      <w:r w:rsidRPr="00A13130">
        <w:rPr>
          <w:rFonts w:cs="Arial"/>
          <w:spacing w:val="-3"/>
          <w:szCs w:val="22"/>
        </w:rPr>
        <w:t>The State will assist the Vendor {Contractor} in mapping courses to the job functions of State personnel.</w:t>
      </w:r>
    </w:p>
    <w:p w14:paraId="670DDFDA" w14:textId="77777777" w:rsidR="00E743E7" w:rsidRDefault="00E743E7" w:rsidP="00FD7324">
      <w:pPr>
        <w:tabs>
          <w:tab w:val="left" w:pos="9360"/>
        </w:tabs>
        <w:snapToGrid w:val="0"/>
        <w:rPr>
          <w:rFonts w:cs="Arial"/>
          <w:color w:val="000000"/>
          <w:szCs w:val="22"/>
        </w:rPr>
      </w:pPr>
    </w:p>
    <w:p w14:paraId="1A519599" w14:textId="77777777" w:rsidR="00FD7324" w:rsidRPr="003D0D84" w:rsidRDefault="00FD7324" w:rsidP="00FD7324">
      <w:pPr>
        <w:tabs>
          <w:tab w:val="left" w:pos="9360"/>
        </w:tabs>
        <w:snapToGrid w:val="0"/>
        <w:rPr>
          <w:rFonts w:cs="Arial"/>
          <w:color w:val="000000"/>
          <w:szCs w:val="22"/>
        </w:rPr>
      </w:pPr>
      <w:r>
        <w:rPr>
          <w:rFonts w:cs="Arial"/>
          <w:color w:val="000000"/>
          <w:szCs w:val="22"/>
        </w:rPr>
        <w:t>The Training and Knowledge Transfer Plan shall define the objectives, strategy and curriculum</w:t>
      </w:r>
      <w:r w:rsidR="001E1913">
        <w:rPr>
          <w:rFonts w:cs="Arial"/>
          <w:color w:val="000000"/>
          <w:szCs w:val="22"/>
        </w:rPr>
        <w:t xml:space="preserve"> </w:t>
      </w:r>
      <w:r>
        <w:rPr>
          <w:rFonts w:cs="Arial"/>
          <w:color w:val="000000"/>
          <w:szCs w:val="22"/>
        </w:rPr>
        <w:t>for users of the ITS.</w:t>
      </w:r>
      <w:r w:rsidRPr="00D638B4">
        <w:rPr>
          <w:rFonts w:cs="Arial"/>
          <w:szCs w:val="22"/>
        </w:rPr>
        <w:t xml:space="preserve">  </w:t>
      </w:r>
      <w:r w:rsidRPr="005A0C8F">
        <w:rPr>
          <w:rFonts w:cs="Arial"/>
        </w:rPr>
        <w:t xml:space="preserve">The </w:t>
      </w:r>
      <w:r w:rsidR="00BB0EC1">
        <w:rPr>
          <w:rFonts w:cs="Arial"/>
        </w:rPr>
        <w:t>p</w:t>
      </w:r>
      <w:r w:rsidRPr="005A0C8F">
        <w:rPr>
          <w:rFonts w:cs="Arial"/>
        </w:rPr>
        <w:t>lan shall include:</w:t>
      </w:r>
      <w:r w:rsidRPr="005A0C8F">
        <w:rPr>
          <w:rFonts w:cs="Arial"/>
          <w:szCs w:val="22"/>
        </w:rPr>
        <w:t xml:space="preserve">  </w:t>
      </w:r>
    </w:p>
    <w:p w14:paraId="46E4DB89" w14:textId="77777777" w:rsidR="00FD7324" w:rsidRPr="003D0D84" w:rsidRDefault="00FD7324" w:rsidP="00FD7324">
      <w:pPr>
        <w:tabs>
          <w:tab w:val="left" w:pos="9360"/>
        </w:tabs>
        <w:snapToGrid w:val="0"/>
        <w:rPr>
          <w:rFonts w:cs="Arial"/>
          <w:color w:val="000000"/>
          <w:szCs w:val="22"/>
        </w:rPr>
      </w:pPr>
    </w:p>
    <w:p w14:paraId="54C6DF26" w14:textId="77777777" w:rsidR="00FD7324" w:rsidRPr="003D0D84" w:rsidRDefault="00FD7324" w:rsidP="001B64AE">
      <w:pPr>
        <w:widowControl w:val="0"/>
        <w:numPr>
          <w:ilvl w:val="0"/>
          <w:numId w:val="57"/>
        </w:numPr>
        <w:tabs>
          <w:tab w:val="left" w:pos="330"/>
        </w:tabs>
        <w:jc w:val="left"/>
        <w:rPr>
          <w:rFonts w:cs="Arial"/>
          <w:color w:val="000000"/>
          <w:szCs w:val="22"/>
        </w:rPr>
      </w:pPr>
      <w:r>
        <w:rPr>
          <w:rFonts w:cs="Arial"/>
          <w:color w:val="000000"/>
          <w:szCs w:val="22"/>
        </w:rPr>
        <w:t xml:space="preserve">Types of training used to achieve the objectives (e.g., instructor-led </w:t>
      </w:r>
      <w:r w:rsidR="000B534F">
        <w:rPr>
          <w:rFonts w:cs="Arial"/>
          <w:color w:val="000000"/>
          <w:szCs w:val="22"/>
        </w:rPr>
        <w:t>classes, computer</w:t>
      </w:r>
      <w:r>
        <w:rPr>
          <w:rFonts w:cs="Arial"/>
          <w:color w:val="000000"/>
          <w:szCs w:val="22"/>
        </w:rPr>
        <w:t>-based training, video conferencing, knowledge transfer);</w:t>
      </w:r>
    </w:p>
    <w:p w14:paraId="6C6BA079" w14:textId="77777777" w:rsidR="00FD7324" w:rsidRPr="003D0D84" w:rsidRDefault="00FD7324" w:rsidP="001B64AE">
      <w:pPr>
        <w:widowControl w:val="0"/>
        <w:numPr>
          <w:ilvl w:val="0"/>
          <w:numId w:val="57"/>
        </w:numPr>
        <w:tabs>
          <w:tab w:val="left" w:pos="330"/>
        </w:tabs>
        <w:jc w:val="left"/>
        <w:rPr>
          <w:rFonts w:cs="Arial"/>
          <w:color w:val="000000"/>
          <w:szCs w:val="22"/>
        </w:rPr>
      </w:pPr>
      <w:r w:rsidRPr="003D0D84">
        <w:rPr>
          <w:rFonts w:cs="Arial"/>
          <w:color w:val="000000"/>
          <w:szCs w:val="22"/>
        </w:rPr>
        <w:t xml:space="preserve">Course topics, curriculum, and </w:t>
      </w:r>
      <w:r w:rsidR="00A06EAC" w:rsidRPr="00AA60C5">
        <w:rPr>
          <w:rFonts w:cs="Arial"/>
          <w:szCs w:val="22"/>
        </w:rPr>
        <w:t xml:space="preserve">training </w:t>
      </w:r>
      <w:r w:rsidRPr="003D0D84">
        <w:rPr>
          <w:rFonts w:cs="Arial"/>
          <w:color w:val="000000"/>
          <w:szCs w:val="22"/>
        </w:rPr>
        <w:t>schedule;</w:t>
      </w:r>
    </w:p>
    <w:p w14:paraId="77F842D5" w14:textId="77777777" w:rsidR="00FD7324" w:rsidRPr="003D0D84" w:rsidRDefault="00FD7324" w:rsidP="001B64AE">
      <w:pPr>
        <w:widowControl w:val="0"/>
        <w:numPr>
          <w:ilvl w:val="0"/>
          <w:numId w:val="57"/>
        </w:numPr>
        <w:tabs>
          <w:tab w:val="left" w:pos="320"/>
        </w:tabs>
        <w:jc w:val="left"/>
        <w:rPr>
          <w:rFonts w:cs="Arial"/>
          <w:color w:val="000000"/>
          <w:szCs w:val="22"/>
        </w:rPr>
      </w:pPr>
      <w:r w:rsidRPr="003D0D84">
        <w:rPr>
          <w:rFonts w:cs="Arial"/>
          <w:color w:val="000000"/>
          <w:szCs w:val="22"/>
        </w:rPr>
        <w:t>Identification of essential and technical skills that will be obtained through the training program;</w:t>
      </w:r>
    </w:p>
    <w:p w14:paraId="0A28CF68" w14:textId="77777777" w:rsidR="00FD7324" w:rsidRDefault="00E859C2" w:rsidP="001B64AE">
      <w:pPr>
        <w:widowControl w:val="0"/>
        <w:numPr>
          <w:ilvl w:val="0"/>
          <w:numId w:val="57"/>
        </w:numPr>
        <w:tabs>
          <w:tab w:val="left" w:pos="320"/>
        </w:tabs>
        <w:jc w:val="left"/>
        <w:rPr>
          <w:rFonts w:cs="Arial"/>
          <w:color w:val="000000"/>
          <w:szCs w:val="22"/>
        </w:rPr>
      </w:pPr>
      <w:r>
        <w:rPr>
          <w:rFonts w:cs="Arial"/>
          <w:szCs w:val="22"/>
        </w:rPr>
        <w:t xml:space="preserve">A summary </w:t>
      </w:r>
      <w:r w:rsidR="00A86AE2" w:rsidRPr="00AA60C5">
        <w:rPr>
          <w:rFonts w:cs="Arial"/>
          <w:szCs w:val="22"/>
        </w:rPr>
        <w:t xml:space="preserve">of </w:t>
      </w:r>
      <w:r>
        <w:rPr>
          <w:rFonts w:cs="Arial"/>
          <w:szCs w:val="22"/>
        </w:rPr>
        <w:t xml:space="preserve">the </w:t>
      </w:r>
      <w:r w:rsidR="00A86AE2" w:rsidRPr="00A86AE2">
        <w:rPr>
          <w:rFonts w:cs="Arial"/>
          <w:color w:val="000000"/>
          <w:szCs w:val="22"/>
        </w:rPr>
        <w:t>t</w:t>
      </w:r>
      <w:r w:rsidR="00FD7324" w:rsidRPr="00A86AE2">
        <w:rPr>
          <w:rFonts w:cs="Arial"/>
          <w:color w:val="000000"/>
          <w:szCs w:val="22"/>
        </w:rPr>
        <w:t>raining materials for each course and user group;</w:t>
      </w:r>
    </w:p>
    <w:p w14:paraId="5AA97D28" w14:textId="77777777" w:rsidR="00031C61" w:rsidRPr="00DD5A0E" w:rsidRDefault="00031C61" w:rsidP="001B64AE">
      <w:pPr>
        <w:widowControl w:val="0"/>
        <w:numPr>
          <w:ilvl w:val="0"/>
          <w:numId w:val="57"/>
        </w:numPr>
        <w:tabs>
          <w:tab w:val="left" w:pos="320"/>
        </w:tabs>
        <w:jc w:val="left"/>
        <w:rPr>
          <w:rFonts w:cs="Arial"/>
          <w:szCs w:val="22"/>
        </w:rPr>
      </w:pPr>
      <w:r w:rsidRPr="00DD5A0E">
        <w:rPr>
          <w:rFonts w:cs="Arial"/>
          <w:szCs w:val="22"/>
        </w:rPr>
        <w:t>On-line Help feature(s);</w:t>
      </w:r>
    </w:p>
    <w:p w14:paraId="33334019" w14:textId="77777777" w:rsidR="00031C61" w:rsidRPr="00DD5A0E" w:rsidRDefault="00031C61" w:rsidP="001B64AE">
      <w:pPr>
        <w:widowControl w:val="0"/>
        <w:numPr>
          <w:ilvl w:val="0"/>
          <w:numId w:val="57"/>
        </w:numPr>
        <w:tabs>
          <w:tab w:val="left" w:pos="320"/>
        </w:tabs>
        <w:jc w:val="left"/>
        <w:rPr>
          <w:rFonts w:cs="Arial"/>
          <w:szCs w:val="22"/>
        </w:rPr>
      </w:pPr>
      <w:r w:rsidRPr="00DD5A0E">
        <w:rPr>
          <w:rFonts w:cs="Arial"/>
          <w:szCs w:val="22"/>
        </w:rPr>
        <w:t>Access methods (e.g., contextual searching);</w:t>
      </w:r>
    </w:p>
    <w:p w14:paraId="502ECD62" w14:textId="78399E29" w:rsidR="00FD7324" w:rsidRDefault="00FD7324" w:rsidP="001B64AE">
      <w:pPr>
        <w:widowControl w:val="0"/>
        <w:numPr>
          <w:ilvl w:val="0"/>
          <w:numId w:val="57"/>
        </w:numPr>
        <w:tabs>
          <w:tab w:val="left" w:pos="320"/>
        </w:tabs>
        <w:jc w:val="left"/>
        <w:rPr>
          <w:ins w:id="1452" w:author="Diane Legates" w:date="2020-05-20T11:35:00Z"/>
          <w:rFonts w:cs="Arial"/>
          <w:szCs w:val="22"/>
        </w:rPr>
      </w:pPr>
      <w:r w:rsidRPr="00DD5A0E">
        <w:rPr>
          <w:rFonts w:cs="Arial"/>
          <w:szCs w:val="22"/>
        </w:rPr>
        <w:t xml:space="preserve">Key roles and responsibilities for Vendor {Contractor} personnel </w:t>
      </w:r>
      <w:r w:rsidRPr="00A13130">
        <w:rPr>
          <w:rFonts w:cs="Arial"/>
          <w:szCs w:val="22"/>
        </w:rPr>
        <w:t>who comprise the Vendor’s {Contractor’s} training team</w:t>
      </w:r>
      <w:ins w:id="1453" w:author="Diane Legates" w:date="2020-05-20T11:36:00Z">
        <w:r w:rsidR="003D044F">
          <w:rPr>
            <w:rFonts w:cs="Arial"/>
            <w:szCs w:val="22"/>
          </w:rPr>
          <w:t>; and</w:t>
        </w:r>
      </w:ins>
      <w:del w:id="1454" w:author="Diane Legates" w:date="2020-05-20T11:36:00Z">
        <w:r w:rsidRPr="00A13130" w:rsidDel="003D044F">
          <w:rPr>
            <w:rFonts w:cs="Arial"/>
            <w:szCs w:val="22"/>
          </w:rPr>
          <w:delText xml:space="preserve">, </w:delText>
        </w:r>
      </w:del>
      <w:del w:id="1455" w:author="Diane Legates" w:date="2020-05-20T11:35:00Z">
        <w:r w:rsidRPr="00A13130" w:rsidDel="00723767">
          <w:rPr>
            <w:rFonts w:cs="Arial"/>
            <w:szCs w:val="22"/>
          </w:rPr>
          <w:delText xml:space="preserve">including hours of availability for questions by </w:delText>
        </w:r>
        <w:r w:rsidR="00011B5A" w:rsidRPr="00A13130" w:rsidDel="00723767">
          <w:rPr>
            <w:rFonts w:cs="Arial"/>
            <w:szCs w:val="22"/>
          </w:rPr>
          <w:delText>S</w:delText>
        </w:r>
        <w:r w:rsidRPr="00A13130" w:rsidDel="00723767">
          <w:rPr>
            <w:rFonts w:cs="Arial"/>
            <w:szCs w:val="22"/>
          </w:rPr>
          <w:delText>tate personnel</w:delText>
        </w:r>
      </w:del>
      <w:ins w:id="1456" w:author="Diane Legates" w:date="2020-05-20T11:34:00Z">
        <w:r w:rsidR="00723767">
          <w:rPr>
            <w:rFonts w:cs="Arial"/>
            <w:szCs w:val="22"/>
          </w:rPr>
          <w:t xml:space="preserve"> State personnel roles and responsibilities;</w:t>
        </w:r>
      </w:ins>
    </w:p>
    <w:p w14:paraId="31E21096" w14:textId="66C39B2C" w:rsidR="00723767" w:rsidRPr="00723767" w:rsidRDefault="00723767" w:rsidP="00BC5C59">
      <w:pPr>
        <w:widowControl w:val="0"/>
        <w:numPr>
          <w:ilvl w:val="0"/>
          <w:numId w:val="57"/>
        </w:numPr>
        <w:ind w:left="1080" w:hanging="750"/>
        <w:jc w:val="left"/>
        <w:rPr>
          <w:rFonts w:cs="Arial"/>
          <w:szCs w:val="22"/>
        </w:rPr>
      </w:pPr>
      <w:ins w:id="1457" w:author="Diane Legates" w:date="2020-05-20T11:35:00Z">
        <w:r>
          <w:rPr>
            <w:rFonts w:cs="Arial"/>
            <w:szCs w:val="22"/>
          </w:rPr>
          <w:t>The number of Vendor {Contractor} hours required to support the Training and Knowledge Transfer Plan by implementation phase, including hours of availability for questions by State personnel;</w:t>
        </w:r>
      </w:ins>
    </w:p>
    <w:p w14:paraId="2E89FB53" w14:textId="77777777" w:rsidR="00762C25" w:rsidRPr="00A13130" w:rsidRDefault="00762C25" w:rsidP="001B64AE">
      <w:pPr>
        <w:widowControl w:val="0"/>
        <w:numPr>
          <w:ilvl w:val="0"/>
          <w:numId w:val="57"/>
        </w:numPr>
        <w:tabs>
          <w:tab w:val="left" w:pos="320"/>
        </w:tabs>
        <w:jc w:val="left"/>
        <w:rPr>
          <w:rFonts w:cs="Arial"/>
          <w:szCs w:val="22"/>
        </w:rPr>
      </w:pPr>
      <w:r w:rsidRPr="00A13130">
        <w:rPr>
          <w:rFonts w:cs="Arial"/>
          <w:szCs w:val="22"/>
        </w:rPr>
        <w:t>Recommended best practice(s) for training of 1,800 end-users (based on past experience);</w:t>
      </w:r>
    </w:p>
    <w:p w14:paraId="7E7B6701" w14:textId="77777777" w:rsidR="00FD7324" w:rsidRPr="00A13130" w:rsidRDefault="00FD7324" w:rsidP="001B64AE">
      <w:pPr>
        <w:widowControl w:val="0"/>
        <w:numPr>
          <w:ilvl w:val="0"/>
          <w:numId w:val="57"/>
        </w:numPr>
        <w:tabs>
          <w:tab w:val="left" w:pos="320"/>
        </w:tabs>
        <w:jc w:val="left"/>
        <w:rPr>
          <w:rFonts w:cs="Arial"/>
          <w:szCs w:val="22"/>
        </w:rPr>
      </w:pPr>
      <w:r w:rsidRPr="00A13130">
        <w:rPr>
          <w:rFonts w:cs="Arial"/>
          <w:szCs w:val="22"/>
        </w:rPr>
        <w:t xml:space="preserve">Approach to metrics for knowledge measurement; </w:t>
      </w:r>
    </w:p>
    <w:p w14:paraId="5F2B98FB" w14:textId="77777777" w:rsidR="00FD7324" w:rsidRPr="00A13130" w:rsidRDefault="00FD7324" w:rsidP="001B64AE">
      <w:pPr>
        <w:widowControl w:val="0"/>
        <w:numPr>
          <w:ilvl w:val="0"/>
          <w:numId w:val="57"/>
        </w:numPr>
        <w:tabs>
          <w:tab w:val="left" w:pos="320"/>
        </w:tabs>
        <w:ind w:right="144"/>
        <w:jc w:val="left"/>
        <w:rPr>
          <w:rFonts w:cs="Arial"/>
          <w:szCs w:val="22"/>
        </w:rPr>
      </w:pPr>
      <w:r w:rsidRPr="00A13130">
        <w:rPr>
          <w:rFonts w:cs="Arial"/>
          <w:szCs w:val="22"/>
        </w:rPr>
        <w:t>Approach to audience course evaluations; and</w:t>
      </w:r>
    </w:p>
    <w:p w14:paraId="2698CCB2" w14:textId="77777777" w:rsidR="00FD7324" w:rsidRPr="00A13130" w:rsidRDefault="00DE4BED" w:rsidP="001B64AE">
      <w:pPr>
        <w:widowControl w:val="0"/>
        <w:numPr>
          <w:ilvl w:val="0"/>
          <w:numId w:val="57"/>
        </w:numPr>
        <w:tabs>
          <w:tab w:val="left" w:pos="320"/>
        </w:tabs>
        <w:ind w:right="144"/>
        <w:jc w:val="left"/>
        <w:rPr>
          <w:rFonts w:cs="Arial"/>
          <w:szCs w:val="22"/>
        </w:rPr>
      </w:pPr>
      <w:r w:rsidRPr="00A13130">
        <w:rPr>
          <w:rFonts w:cs="Arial"/>
          <w:szCs w:val="22"/>
        </w:rPr>
        <w:t xml:space="preserve">Approach for </w:t>
      </w:r>
      <w:r w:rsidR="0085733F">
        <w:rPr>
          <w:rFonts w:cs="Arial"/>
          <w:szCs w:val="22"/>
        </w:rPr>
        <w:t>t</w:t>
      </w:r>
      <w:r w:rsidR="00FD7324" w:rsidRPr="00A13130">
        <w:rPr>
          <w:rFonts w:cs="Arial"/>
          <w:szCs w:val="22"/>
        </w:rPr>
        <w:t>rack</w:t>
      </w:r>
      <w:r w:rsidRPr="00A13130">
        <w:rPr>
          <w:rFonts w:cs="Arial"/>
          <w:szCs w:val="22"/>
        </w:rPr>
        <w:t>ing</w:t>
      </w:r>
      <w:r w:rsidR="00FD7324" w:rsidRPr="00A13130">
        <w:rPr>
          <w:rFonts w:cs="Arial"/>
          <w:szCs w:val="22"/>
        </w:rPr>
        <w:t xml:space="preserve"> attendance for each type of training course.</w:t>
      </w:r>
    </w:p>
    <w:p w14:paraId="4EF197A3" w14:textId="77777777" w:rsidR="00FD7324" w:rsidRPr="00A13130" w:rsidRDefault="00FD7324" w:rsidP="00FD7324">
      <w:pPr>
        <w:rPr>
          <w:rFonts w:cs="Arial"/>
          <w:szCs w:val="22"/>
        </w:rPr>
      </w:pPr>
    </w:p>
    <w:p w14:paraId="2553334A" w14:textId="77777777" w:rsidR="00FD7324" w:rsidRPr="00A13130" w:rsidRDefault="00A01EEF" w:rsidP="00205AF9">
      <w:pPr>
        <w:pStyle w:val="Heading4"/>
      </w:pPr>
      <w:r w:rsidRPr="00A13130">
        <w:t>TRAINING CURRICULUM REQUIREMENTS</w:t>
      </w:r>
    </w:p>
    <w:p w14:paraId="03E36704" w14:textId="77777777" w:rsidR="00FD7324" w:rsidRPr="00A13130" w:rsidRDefault="00FD7324" w:rsidP="00FD7324">
      <w:pPr>
        <w:rPr>
          <w:rFonts w:cs="Arial"/>
          <w:szCs w:val="20"/>
          <w:u w:val="single"/>
        </w:rPr>
      </w:pPr>
    </w:p>
    <w:p w14:paraId="45F3C2B8" w14:textId="77777777" w:rsidR="00FD7324" w:rsidRDefault="00FD7324" w:rsidP="001B64AE">
      <w:pPr>
        <w:pStyle w:val="ListParagraph"/>
        <w:numPr>
          <w:ilvl w:val="0"/>
          <w:numId w:val="139"/>
        </w:numPr>
        <w:rPr>
          <w:rFonts w:cs="Arial"/>
          <w:szCs w:val="20"/>
        </w:rPr>
      </w:pPr>
      <w:r w:rsidRPr="00BB0EC1">
        <w:rPr>
          <w:rFonts w:cs="Arial"/>
          <w:szCs w:val="20"/>
        </w:rPr>
        <w:t>The Vendor {Contractor} shall provide curriculums that are appropriate for the following user groups</w:t>
      </w:r>
      <w:r w:rsidR="00BB0EC1" w:rsidRPr="00D42AC4">
        <w:rPr>
          <w:rFonts w:cs="Arial"/>
          <w:szCs w:val="20"/>
        </w:rPr>
        <w:t xml:space="preserve"> and shall educate and train State personal in the technologies needed to use and support the ITS.</w:t>
      </w:r>
    </w:p>
    <w:p w14:paraId="3381E483" w14:textId="77777777" w:rsidR="00BB0EC1" w:rsidRPr="00FD7324" w:rsidRDefault="00BB0EC1" w:rsidP="00FD7324">
      <w:pPr>
        <w:rPr>
          <w:rFonts w:cs="Arial"/>
          <w:szCs w:val="20"/>
        </w:rPr>
      </w:pPr>
    </w:p>
    <w:p w14:paraId="19283D00" w14:textId="77777777" w:rsidR="00FD7324" w:rsidRPr="00BF4B1C" w:rsidRDefault="00FD7324" w:rsidP="001B64AE">
      <w:pPr>
        <w:pStyle w:val="ListParagraph"/>
        <w:numPr>
          <w:ilvl w:val="0"/>
          <w:numId w:val="140"/>
        </w:numPr>
        <w:ind w:left="1080"/>
        <w:rPr>
          <w:rFonts w:cs="Arial"/>
          <w:szCs w:val="22"/>
        </w:rPr>
      </w:pPr>
      <w:r w:rsidRPr="00A77F2E">
        <w:rPr>
          <w:rFonts w:cs="Arial"/>
          <w:b/>
          <w:szCs w:val="20"/>
        </w:rPr>
        <w:t>Taxation Trainers</w:t>
      </w:r>
      <w:r w:rsidR="00BB0EC1" w:rsidRPr="00A77F2E">
        <w:rPr>
          <w:rFonts w:cs="Arial"/>
          <w:b/>
          <w:szCs w:val="20"/>
        </w:rPr>
        <w:t>:</w:t>
      </w:r>
      <w:r w:rsidR="00BB0EC1" w:rsidRPr="00EB04CC">
        <w:rPr>
          <w:rFonts w:cs="Arial"/>
          <w:szCs w:val="20"/>
        </w:rPr>
        <w:t xml:space="preserve"> </w:t>
      </w:r>
      <w:r w:rsidRPr="00EB04CC">
        <w:rPr>
          <w:rFonts w:cs="Arial"/>
          <w:szCs w:val="22"/>
        </w:rPr>
        <w:t xml:space="preserve">Taxation currently provides training to its employees through a team of approximately twenty (20) dedicated trainers within </w:t>
      </w:r>
      <w:r w:rsidR="000B534F">
        <w:rPr>
          <w:rFonts w:cs="Arial"/>
          <w:szCs w:val="22"/>
        </w:rPr>
        <w:t>Taxation</w:t>
      </w:r>
      <w:r w:rsidRPr="00EB04CC">
        <w:rPr>
          <w:rFonts w:cs="Arial"/>
          <w:szCs w:val="22"/>
        </w:rPr>
        <w:t>.  Taxation trainers will provide all end user training.  The Vendor shall train all Taxation Trainers using a train-the-trainer approach. The Vendor {Contractor} shall attend the initial training sessions that the Taxation Trainers teach to ensure they have the skills to continue the training.</w:t>
      </w:r>
    </w:p>
    <w:p w14:paraId="37B8E073" w14:textId="77777777" w:rsidR="00FD7324" w:rsidRPr="00BB0EC1" w:rsidRDefault="00FD7324" w:rsidP="00A77F2E">
      <w:pPr>
        <w:ind w:left="360"/>
        <w:rPr>
          <w:rFonts w:cs="Arial"/>
          <w:szCs w:val="20"/>
        </w:rPr>
      </w:pPr>
    </w:p>
    <w:p w14:paraId="4A875F23" w14:textId="77777777" w:rsidR="00FD7324" w:rsidRPr="00BF4B1C" w:rsidRDefault="00FD7324" w:rsidP="001B64AE">
      <w:pPr>
        <w:pStyle w:val="ListParagraph"/>
        <w:numPr>
          <w:ilvl w:val="0"/>
          <w:numId w:val="140"/>
        </w:numPr>
        <w:ind w:left="1080"/>
        <w:rPr>
          <w:rFonts w:cs="Arial"/>
          <w:szCs w:val="22"/>
        </w:rPr>
      </w:pPr>
      <w:r w:rsidRPr="00A77F2E">
        <w:rPr>
          <w:rFonts w:cs="Arial"/>
          <w:b/>
          <w:szCs w:val="20"/>
        </w:rPr>
        <w:t>End Users</w:t>
      </w:r>
      <w:r w:rsidR="00BB0EC1" w:rsidRPr="00A77F2E">
        <w:rPr>
          <w:rFonts w:cs="Arial"/>
          <w:b/>
          <w:szCs w:val="20"/>
        </w:rPr>
        <w:t>:</w:t>
      </w:r>
      <w:r w:rsidR="00BB0EC1" w:rsidRPr="00EB04CC">
        <w:rPr>
          <w:rFonts w:cs="Arial"/>
          <w:szCs w:val="20"/>
        </w:rPr>
        <w:t xml:space="preserve"> </w:t>
      </w:r>
      <w:r w:rsidRPr="00EB04CC">
        <w:rPr>
          <w:rFonts w:cs="Arial"/>
          <w:szCs w:val="22"/>
        </w:rPr>
        <w:t xml:space="preserve">End-Users are State personnel who use the functionality of the ITS to perform everyday business duties.  Accordingly, end-user training shall include all essential functional components of the ITS solution.  </w:t>
      </w:r>
    </w:p>
    <w:p w14:paraId="4659A6DE" w14:textId="77777777" w:rsidR="00FD7324" w:rsidRPr="00BB0EC1" w:rsidRDefault="00FD7324" w:rsidP="00A77F2E">
      <w:pPr>
        <w:ind w:left="360"/>
        <w:rPr>
          <w:rFonts w:cs="Arial"/>
          <w:szCs w:val="20"/>
        </w:rPr>
      </w:pPr>
    </w:p>
    <w:p w14:paraId="786374BA" w14:textId="77777777" w:rsidR="00FD7324" w:rsidRPr="004E04A7" w:rsidRDefault="00BB0EC1" w:rsidP="001B64AE">
      <w:pPr>
        <w:pStyle w:val="ListParagraph"/>
        <w:numPr>
          <w:ilvl w:val="0"/>
          <w:numId w:val="140"/>
        </w:numPr>
        <w:ind w:left="1080"/>
        <w:rPr>
          <w:rFonts w:cs="Arial"/>
          <w:szCs w:val="20"/>
        </w:rPr>
      </w:pPr>
      <w:r w:rsidRPr="00A77F2E">
        <w:rPr>
          <w:rFonts w:cs="Arial"/>
          <w:b/>
          <w:szCs w:val="20"/>
        </w:rPr>
        <w:t>Technical Users:</w:t>
      </w:r>
      <w:r w:rsidRPr="00EB04CC">
        <w:rPr>
          <w:rFonts w:cs="Arial"/>
          <w:szCs w:val="20"/>
        </w:rPr>
        <w:t xml:space="preserve"> </w:t>
      </w:r>
      <w:r w:rsidR="00FD7324" w:rsidRPr="00EB04CC">
        <w:rPr>
          <w:rFonts w:cs="Arial"/>
          <w:szCs w:val="20"/>
        </w:rPr>
        <w:t xml:space="preserve">Technical </w:t>
      </w:r>
      <w:r w:rsidR="0085733F" w:rsidRPr="00EB04CC">
        <w:rPr>
          <w:rFonts w:cs="Arial"/>
          <w:szCs w:val="20"/>
        </w:rPr>
        <w:t>u</w:t>
      </w:r>
      <w:r w:rsidR="00FD7324" w:rsidRPr="00EB04CC">
        <w:rPr>
          <w:rFonts w:cs="Arial"/>
          <w:szCs w:val="20"/>
        </w:rPr>
        <w:t xml:space="preserve">sers are State personnel who perform technical tasks within the ITS to support everyday business.  Technical tasks include, but are not limited to, user account </w:t>
      </w:r>
      <w:r w:rsidR="00FD7324" w:rsidRPr="004E04A7">
        <w:rPr>
          <w:rFonts w:cs="Arial"/>
          <w:szCs w:val="20"/>
        </w:rPr>
        <w:t xml:space="preserve">maintenance, business rules and workflow configuration, </w:t>
      </w:r>
      <w:r w:rsidR="00993743" w:rsidRPr="004E04A7">
        <w:rPr>
          <w:rFonts w:cs="Arial"/>
          <w:szCs w:val="20"/>
        </w:rPr>
        <w:t xml:space="preserve">NJ-specific source code maintenance, taxpayer portal maintenance, </w:t>
      </w:r>
      <w:r w:rsidR="00FD7324" w:rsidRPr="004E04A7">
        <w:rPr>
          <w:rFonts w:cs="Arial"/>
          <w:szCs w:val="20"/>
        </w:rPr>
        <w:t xml:space="preserve">developing and maintaining interfaces, developing and maintaining management and operational reports, and developing and maintaining eForms and fillable forms.  There are approximately </w:t>
      </w:r>
      <w:r w:rsidR="008805E9" w:rsidRPr="004E04A7">
        <w:rPr>
          <w:rFonts w:cs="Arial"/>
          <w:szCs w:val="20"/>
        </w:rPr>
        <w:t xml:space="preserve">forty (40) to fifty (50) </w:t>
      </w:r>
      <w:r w:rsidR="00FD7324" w:rsidRPr="004E04A7">
        <w:rPr>
          <w:rFonts w:cs="Arial"/>
          <w:szCs w:val="20"/>
        </w:rPr>
        <w:t xml:space="preserve">Technical Users.  </w:t>
      </w:r>
    </w:p>
    <w:p w14:paraId="1A81FADC" w14:textId="77777777" w:rsidR="00FD7324" w:rsidRPr="004E04A7" w:rsidRDefault="00FD7324" w:rsidP="00A77F2E">
      <w:pPr>
        <w:ind w:left="360" w:firstLine="60"/>
        <w:rPr>
          <w:rFonts w:cs="Arial"/>
          <w:szCs w:val="20"/>
        </w:rPr>
      </w:pPr>
    </w:p>
    <w:p w14:paraId="078183FF" w14:textId="77777777" w:rsidR="00FD7324" w:rsidRPr="00BF4B1C" w:rsidRDefault="00BB0EC1" w:rsidP="001B64AE">
      <w:pPr>
        <w:pStyle w:val="ListParagraph"/>
        <w:numPr>
          <w:ilvl w:val="0"/>
          <w:numId w:val="140"/>
        </w:numPr>
        <w:ind w:left="1080"/>
        <w:rPr>
          <w:rFonts w:cs="Arial"/>
          <w:szCs w:val="20"/>
        </w:rPr>
      </w:pPr>
      <w:r w:rsidRPr="004E04A7">
        <w:rPr>
          <w:rFonts w:cs="Arial"/>
          <w:b/>
          <w:szCs w:val="20"/>
        </w:rPr>
        <w:t>System Administrators:</w:t>
      </w:r>
      <w:r w:rsidRPr="004E04A7">
        <w:rPr>
          <w:rFonts w:cs="Arial"/>
          <w:szCs w:val="20"/>
        </w:rPr>
        <w:t xml:space="preserve"> </w:t>
      </w:r>
      <w:r w:rsidR="00FD7324" w:rsidRPr="004E04A7">
        <w:rPr>
          <w:rFonts w:cs="Arial"/>
          <w:szCs w:val="20"/>
        </w:rPr>
        <w:t xml:space="preserve">System Administrators are State personnel who install, support and maintain hardware </w:t>
      </w:r>
      <w:r w:rsidR="00FD7324" w:rsidRPr="00EB04CC">
        <w:rPr>
          <w:rFonts w:cs="Arial"/>
          <w:szCs w:val="20"/>
        </w:rPr>
        <w:t xml:space="preserve">and software for application or database server environments.  Their tasks include, but are not limited to, capacity planning and logistics, applying operating system updates and patches, demonstrations of backup/restore </w:t>
      </w:r>
      <w:r w:rsidR="00FD7324" w:rsidRPr="00EB04CC">
        <w:rPr>
          <w:rFonts w:cs="Arial"/>
          <w:szCs w:val="20"/>
        </w:rPr>
        <w:lastRenderedPageBreak/>
        <w:t>operations, network and systems security maintenan</w:t>
      </w:r>
      <w:r w:rsidR="00FD7324" w:rsidRPr="00BF4B1C">
        <w:rPr>
          <w:rFonts w:cs="Arial"/>
          <w:szCs w:val="20"/>
        </w:rPr>
        <w:t xml:space="preserve">ce, and monitoring application and database performance.  There are approximately </w:t>
      </w:r>
      <w:r w:rsidR="008805E9">
        <w:rPr>
          <w:rFonts w:cs="Arial"/>
          <w:szCs w:val="20"/>
        </w:rPr>
        <w:t xml:space="preserve">ten (10) to twelve (12) </w:t>
      </w:r>
      <w:r w:rsidR="00FD7324" w:rsidRPr="00BF4B1C">
        <w:rPr>
          <w:rFonts w:cs="Arial"/>
          <w:szCs w:val="20"/>
        </w:rPr>
        <w:t xml:space="preserve">System Administrators.  </w:t>
      </w:r>
    </w:p>
    <w:p w14:paraId="0EB17859" w14:textId="77777777" w:rsidR="00FD7324" w:rsidRPr="00BB0EC1" w:rsidRDefault="00FD7324" w:rsidP="00A77F2E">
      <w:pPr>
        <w:ind w:left="360"/>
        <w:rPr>
          <w:rFonts w:cs="Arial"/>
          <w:szCs w:val="20"/>
        </w:rPr>
      </w:pPr>
    </w:p>
    <w:p w14:paraId="4962B656" w14:textId="77777777" w:rsidR="00FD7324" w:rsidRPr="00BF4B1C" w:rsidRDefault="00FD7324" w:rsidP="001B64AE">
      <w:pPr>
        <w:pStyle w:val="ListParagraph"/>
        <w:numPr>
          <w:ilvl w:val="0"/>
          <w:numId w:val="140"/>
        </w:numPr>
        <w:ind w:left="1080"/>
        <w:rPr>
          <w:rFonts w:cs="Arial"/>
          <w:szCs w:val="20"/>
        </w:rPr>
      </w:pPr>
      <w:r w:rsidRPr="00A77F2E">
        <w:rPr>
          <w:rFonts w:cs="Arial"/>
          <w:b/>
          <w:szCs w:val="20"/>
        </w:rPr>
        <w:t>UAT Testers</w:t>
      </w:r>
      <w:r w:rsidR="00BB0EC1" w:rsidRPr="00A77F2E">
        <w:rPr>
          <w:rFonts w:cs="Arial"/>
          <w:b/>
          <w:szCs w:val="20"/>
        </w:rPr>
        <w:t>:</w:t>
      </w:r>
      <w:r w:rsidR="00BB0EC1" w:rsidRPr="00EB04CC">
        <w:rPr>
          <w:rFonts w:cs="Arial"/>
          <w:szCs w:val="20"/>
        </w:rPr>
        <w:t xml:space="preserve"> </w:t>
      </w:r>
      <w:r w:rsidRPr="00EB04CC">
        <w:rPr>
          <w:rFonts w:cs="Arial"/>
          <w:szCs w:val="20"/>
        </w:rPr>
        <w:t xml:space="preserve">UAT Testers are </w:t>
      </w:r>
      <w:r w:rsidR="00C46D75" w:rsidRPr="00EB04CC">
        <w:rPr>
          <w:rFonts w:cs="Arial"/>
          <w:szCs w:val="20"/>
        </w:rPr>
        <w:t>SME</w:t>
      </w:r>
      <w:r w:rsidRPr="00EB04CC">
        <w:rPr>
          <w:rFonts w:cs="Arial"/>
          <w:szCs w:val="20"/>
        </w:rPr>
        <w:t xml:space="preserve">s who will test the ITS to make sure it meets the business and technical requirements of each implementation phase.  Testers will execute defined UAT test scripts to determine whether the system can be accepted or not.  UAT is the last testing carried out before phase acceptance and system roll-out.  There are approximately </w:t>
      </w:r>
      <w:r w:rsidR="008805E9">
        <w:rPr>
          <w:rFonts w:cs="Arial"/>
          <w:szCs w:val="20"/>
        </w:rPr>
        <w:t>ten (10) to fifteen (15) U</w:t>
      </w:r>
      <w:r w:rsidRPr="00BF4B1C">
        <w:rPr>
          <w:rFonts w:cs="Arial"/>
          <w:szCs w:val="20"/>
        </w:rPr>
        <w:t>AT Testers</w:t>
      </w:r>
      <w:r w:rsidR="00354B81" w:rsidRPr="00BF4B1C">
        <w:rPr>
          <w:rFonts w:cs="Arial"/>
          <w:szCs w:val="20"/>
        </w:rPr>
        <w:t xml:space="preserve"> per implementation phase</w:t>
      </w:r>
      <w:r w:rsidRPr="00BF4B1C">
        <w:rPr>
          <w:rFonts w:cs="Arial"/>
          <w:szCs w:val="20"/>
        </w:rPr>
        <w:t xml:space="preserve">.  </w:t>
      </w:r>
    </w:p>
    <w:p w14:paraId="6AF9F06F" w14:textId="77777777" w:rsidR="00FD7324" w:rsidRPr="00BB0EC1" w:rsidRDefault="00FD7324" w:rsidP="00A77F2E">
      <w:pPr>
        <w:ind w:left="360"/>
        <w:rPr>
          <w:rFonts w:cs="Arial"/>
          <w:szCs w:val="20"/>
        </w:rPr>
      </w:pPr>
    </w:p>
    <w:p w14:paraId="1189C172" w14:textId="77777777" w:rsidR="00FD7324" w:rsidRPr="000A1C7A" w:rsidDel="00327832" w:rsidRDefault="00FD7324" w:rsidP="001B64AE">
      <w:pPr>
        <w:pStyle w:val="ListParagraph"/>
        <w:numPr>
          <w:ilvl w:val="0"/>
          <w:numId w:val="140"/>
        </w:numPr>
        <w:ind w:left="1080"/>
        <w:rPr>
          <w:del w:id="1458" w:author="Legates, Diane" w:date="2020-01-21T15:46:00Z"/>
          <w:rFonts w:cs="Arial"/>
          <w:szCs w:val="20"/>
        </w:rPr>
      </w:pPr>
      <w:del w:id="1459" w:author="Legates, Diane" w:date="2020-01-21T15:46:00Z">
        <w:r w:rsidRPr="00A77F2E" w:rsidDel="00327832">
          <w:rPr>
            <w:rFonts w:cs="Arial"/>
            <w:b/>
            <w:szCs w:val="20"/>
          </w:rPr>
          <w:delText>State Project Team</w:delText>
        </w:r>
        <w:r w:rsidR="00BB0EC1" w:rsidRPr="00A77F2E" w:rsidDel="00327832">
          <w:rPr>
            <w:rFonts w:cs="Arial"/>
            <w:b/>
            <w:szCs w:val="20"/>
          </w:rPr>
          <w:delText>:</w:delText>
        </w:r>
        <w:r w:rsidR="00BB0EC1" w:rsidRPr="00EB04CC" w:rsidDel="00327832">
          <w:rPr>
            <w:rFonts w:cs="Arial"/>
            <w:szCs w:val="20"/>
          </w:rPr>
          <w:delText xml:space="preserve"> </w:delText>
        </w:r>
        <w:r w:rsidRPr="00EB04CC" w:rsidDel="00327832">
          <w:rPr>
            <w:rFonts w:cs="Arial"/>
            <w:szCs w:val="20"/>
          </w:rPr>
          <w:delText xml:space="preserve">The State Project Team is comprised of multi-disciplinary personnel who will work closely with Vendor {Contractor} personnel throughout the implementation of the ITS.  </w:delText>
        </w:r>
        <w:r w:rsidRPr="00BF4B1C" w:rsidDel="00327832">
          <w:rPr>
            <w:rFonts w:cs="Arial"/>
            <w:szCs w:val="20"/>
          </w:rPr>
          <w:delText xml:space="preserve">The State Project Team will lead and/or coordinate State resources in most every aspect of the ITS implementation to minimally include requirements validation, data cleansing, conversion, interface development, system testing, and </w:delText>
        </w:r>
        <w:r w:rsidR="00584818" w:rsidDel="00327832">
          <w:rPr>
            <w:rFonts w:cs="Arial"/>
            <w:szCs w:val="20"/>
          </w:rPr>
          <w:delText>deliverable</w:delText>
        </w:r>
        <w:r w:rsidRPr="00BF4B1C" w:rsidDel="00327832">
          <w:rPr>
            <w:rFonts w:cs="Arial"/>
            <w:szCs w:val="20"/>
          </w:rPr>
          <w:delText xml:space="preserve"> review.  There are approximately</w:delText>
        </w:r>
        <w:r w:rsidR="008805E9" w:rsidDel="00327832">
          <w:rPr>
            <w:rFonts w:cs="Arial"/>
            <w:szCs w:val="20"/>
          </w:rPr>
          <w:delText xml:space="preserve"> twenty-five (25) to thirty (30) </w:delText>
        </w:r>
        <w:r w:rsidRPr="00BF4B1C" w:rsidDel="00327832">
          <w:rPr>
            <w:rFonts w:cs="Arial"/>
            <w:szCs w:val="20"/>
          </w:rPr>
          <w:delText xml:space="preserve">State Project Team members.   </w:delText>
        </w:r>
      </w:del>
    </w:p>
    <w:p w14:paraId="6CCEF446" w14:textId="77777777" w:rsidR="00FD7324" w:rsidRDefault="00FD7324" w:rsidP="00FD7324">
      <w:pPr>
        <w:contextualSpacing/>
        <w:jc w:val="left"/>
        <w:rPr>
          <w:rFonts w:cs="Arial"/>
          <w:szCs w:val="22"/>
        </w:rPr>
      </w:pPr>
    </w:p>
    <w:p w14:paraId="5A7E14AB" w14:textId="77777777" w:rsidR="00094C30" w:rsidRDefault="00094C30" w:rsidP="001B64AE">
      <w:pPr>
        <w:pStyle w:val="ListParagraph"/>
        <w:numPr>
          <w:ilvl w:val="0"/>
          <w:numId w:val="139"/>
        </w:numPr>
        <w:rPr>
          <w:rFonts w:cs="Arial"/>
          <w:szCs w:val="20"/>
        </w:rPr>
      </w:pPr>
      <w:r w:rsidRPr="00BB0EC1">
        <w:rPr>
          <w:rFonts w:cs="Arial"/>
          <w:szCs w:val="20"/>
        </w:rPr>
        <w:t xml:space="preserve">The Vendor {Contractor} shall develop, with assistance from the State, training courses for use by taxation trainers to train specific job functions. These include but are not limited to the audit staff, collection staff, and executive staff. </w:t>
      </w:r>
    </w:p>
    <w:p w14:paraId="31EBCC0C" w14:textId="77777777" w:rsidR="00094C30" w:rsidRPr="00504E71" w:rsidRDefault="00094C30" w:rsidP="00FD7324">
      <w:pPr>
        <w:contextualSpacing/>
        <w:jc w:val="left"/>
        <w:rPr>
          <w:rFonts w:cs="Arial"/>
          <w:szCs w:val="22"/>
        </w:rPr>
      </w:pPr>
    </w:p>
    <w:p w14:paraId="3DFFBFBA" w14:textId="75107527" w:rsidR="00FD7324" w:rsidRDefault="00FD7324" w:rsidP="001B64AE">
      <w:pPr>
        <w:pStyle w:val="ListParagraph"/>
        <w:numPr>
          <w:ilvl w:val="0"/>
          <w:numId w:val="139"/>
        </w:numPr>
        <w:rPr>
          <w:rFonts w:cs="Arial"/>
          <w:szCs w:val="20"/>
        </w:rPr>
      </w:pPr>
      <w:r w:rsidRPr="00094C30">
        <w:rPr>
          <w:rFonts w:cs="Arial"/>
          <w:szCs w:val="20"/>
        </w:rPr>
        <w:t xml:space="preserve">The Vendor {Contractor} shall train the Taxation Trainers, Technical Users, System Administrators, </w:t>
      </w:r>
      <w:ins w:id="1460" w:author="Legates, Diane" w:date="2020-01-23T12:56:00Z">
        <w:r w:rsidR="005F7FED">
          <w:rPr>
            <w:rFonts w:cs="Arial"/>
            <w:szCs w:val="20"/>
          </w:rPr>
          <w:t xml:space="preserve">and the </w:t>
        </w:r>
      </w:ins>
      <w:r w:rsidRPr="00094C30">
        <w:rPr>
          <w:rFonts w:cs="Arial"/>
          <w:szCs w:val="20"/>
        </w:rPr>
        <w:t>UAT Testers</w:t>
      </w:r>
      <w:del w:id="1461" w:author="Legates, Diane" w:date="2020-01-23T12:56:00Z">
        <w:r w:rsidRPr="00094C30" w:rsidDel="005F7FED">
          <w:rPr>
            <w:rFonts w:cs="Arial"/>
            <w:szCs w:val="20"/>
          </w:rPr>
          <w:delText>, and the State Project Team</w:delText>
        </w:r>
      </w:del>
      <w:r w:rsidRPr="00094C30">
        <w:rPr>
          <w:rFonts w:cs="Arial"/>
          <w:szCs w:val="20"/>
        </w:rPr>
        <w:t>.</w:t>
      </w:r>
    </w:p>
    <w:p w14:paraId="176B1478" w14:textId="77777777" w:rsidR="005C7CE9" w:rsidRPr="005C7CE9" w:rsidRDefault="005C7CE9" w:rsidP="005C7CE9">
      <w:pPr>
        <w:rPr>
          <w:rFonts w:cs="Arial"/>
          <w:szCs w:val="20"/>
        </w:rPr>
      </w:pPr>
    </w:p>
    <w:p w14:paraId="01FD0787" w14:textId="77777777" w:rsidR="00FD7324" w:rsidRDefault="005C7CE9" w:rsidP="00C53313">
      <w:pPr>
        <w:pStyle w:val="Heading4"/>
        <w:rPr>
          <w:b w:val="0"/>
          <w:bCs w:val="0"/>
          <w:caps w:val="0"/>
        </w:rPr>
      </w:pPr>
      <w:r w:rsidRPr="00FD7324">
        <w:t xml:space="preserve">TRAINING </w:t>
      </w:r>
      <w:r>
        <w:t>ENVIRONMENT</w:t>
      </w:r>
      <w:r>
        <w:rPr>
          <w:b w:val="0"/>
          <w:bCs w:val="0"/>
          <w:caps w:val="0"/>
        </w:rPr>
        <w:t xml:space="preserve"> </w:t>
      </w:r>
    </w:p>
    <w:p w14:paraId="631687E7" w14:textId="77777777" w:rsidR="005C7CE9" w:rsidRPr="005C7CE9" w:rsidRDefault="005C7CE9" w:rsidP="005C7CE9"/>
    <w:p w14:paraId="72689C28" w14:textId="77777777" w:rsidR="00FD7324" w:rsidRPr="004E04A7" w:rsidRDefault="00FD7324" w:rsidP="001B64AE">
      <w:pPr>
        <w:pStyle w:val="ListParagraph"/>
        <w:numPr>
          <w:ilvl w:val="0"/>
          <w:numId w:val="141"/>
        </w:numPr>
        <w:autoSpaceDE w:val="0"/>
        <w:autoSpaceDN w:val="0"/>
        <w:adjustRightInd w:val="0"/>
        <w:rPr>
          <w:rFonts w:cs="Arial"/>
          <w:szCs w:val="20"/>
        </w:rPr>
      </w:pPr>
      <w:r w:rsidRPr="00BF4B1C">
        <w:rPr>
          <w:rFonts w:cs="Arial"/>
          <w:szCs w:val="20"/>
        </w:rPr>
        <w:t xml:space="preserve">The Vendor {Contractor} shall create a training environment for hands-on use by trainees to become familiar with the ITS.  This </w:t>
      </w:r>
      <w:r w:rsidRPr="004E04A7">
        <w:rPr>
          <w:rFonts w:cs="Arial"/>
          <w:szCs w:val="20"/>
        </w:rPr>
        <w:t>environment shall contain sufficient software and data to exercise the functional and technical components of the ITS. The Vendor {Contractor} shall refresh the environment as needed to keep it current as project phases are tested and implemented.</w:t>
      </w:r>
      <w:r w:rsidR="00E3428F" w:rsidRPr="004E04A7">
        <w:rPr>
          <w:rFonts w:cs="Arial"/>
          <w:szCs w:val="20"/>
        </w:rPr>
        <w:t xml:space="preserve"> </w:t>
      </w:r>
      <w:r w:rsidRPr="004E04A7">
        <w:rPr>
          <w:rFonts w:cs="Arial"/>
          <w:szCs w:val="20"/>
        </w:rPr>
        <w:t xml:space="preserve"> </w:t>
      </w:r>
      <w:r w:rsidR="001F1334" w:rsidRPr="004E04A7">
        <w:rPr>
          <w:rFonts w:cs="Arial"/>
          <w:szCs w:val="22"/>
        </w:rPr>
        <w:t xml:space="preserve">Any non-production data extracted from production data shall employ masking or other de-identification techniques to protect sensitive data.  </w:t>
      </w:r>
    </w:p>
    <w:p w14:paraId="323BA950" w14:textId="77777777" w:rsidR="00FD7324" w:rsidRPr="004E04A7" w:rsidRDefault="00FD7324" w:rsidP="00FD7324">
      <w:pPr>
        <w:autoSpaceDE w:val="0"/>
        <w:autoSpaceDN w:val="0"/>
        <w:adjustRightInd w:val="0"/>
        <w:rPr>
          <w:rFonts w:cs="Arial"/>
          <w:szCs w:val="20"/>
        </w:rPr>
      </w:pPr>
    </w:p>
    <w:p w14:paraId="35DB226D" w14:textId="77777777" w:rsidR="00FD7324" w:rsidRPr="00D42AC4" w:rsidRDefault="00FD7324" w:rsidP="001B64AE">
      <w:pPr>
        <w:pStyle w:val="ListParagraph"/>
        <w:numPr>
          <w:ilvl w:val="0"/>
          <w:numId w:val="141"/>
        </w:numPr>
        <w:autoSpaceDE w:val="0"/>
        <w:autoSpaceDN w:val="0"/>
        <w:adjustRightInd w:val="0"/>
        <w:rPr>
          <w:rFonts w:cs="Arial"/>
          <w:szCs w:val="20"/>
        </w:rPr>
      </w:pPr>
      <w:r w:rsidRPr="004E04A7">
        <w:rPr>
          <w:rFonts w:cs="Arial"/>
          <w:szCs w:val="20"/>
        </w:rPr>
        <w:t xml:space="preserve">The Vendor {Contractor} shall provide the State with access to the training environment (application system software and databases), including all tools and utilities needed to refresh the environment post implementation support </w:t>
      </w:r>
      <w:r w:rsidRPr="00D42AC4">
        <w:rPr>
          <w:rFonts w:cs="Arial"/>
          <w:szCs w:val="20"/>
        </w:rPr>
        <w:t>turnover.  The Vendor {Contractor} shall provide the State with the ability to maintain and apply changes to the training environment to support future trainings.</w:t>
      </w:r>
    </w:p>
    <w:p w14:paraId="32C48A90" w14:textId="77777777" w:rsidR="00FD7324" w:rsidRDefault="00FD7324" w:rsidP="00FD7324">
      <w:pPr>
        <w:autoSpaceDE w:val="0"/>
        <w:autoSpaceDN w:val="0"/>
        <w:adjustRightInd w:val="0"/>
        <w:rPr>
          <w:rFonts w:cs="Arial"/>
          <w:szCs w:val="20"/>
        </w:rPr>
      </w:pPr>
    </w:p>
    <w:p w14:paraId="39047D6C" w14:textId="77777777" w:rsidR="00B402A2" w:rsidRPr="00FD7324" w:rsidRDefault="00B402A2" w:rsidP="00FD7324">
      <w:pPr>
        <w:autoSpaceDE w:val="0"/>
        <w:autoSpaceDN w:val="0"/>
        <w:adjustRightInd w:val="0"/>
        <w:rPr>
          <w:rFonts w:cs="Arial"/>
          <w:szCs w:val="20"/>
        </w:rPr>
      </w:pPr>
    </w:p>
    <w:p w14:paraId="7C4C5A2B" w14:textId="77777777" w:rsidR="00FD7324" w:rsidRPr="00FD7324" w:rsidRDefault="00A01EEF" w:rsidP="00205AF9">
      <w:pPr>
        <w:pStyle w:val="Heading4"/>
      </w:pPr>
      <w:r w:rsidRPr="00FD7324">
        <w:t>TRAINING MATERIALS</w:t>
      </w:r>
    </w:p>
    <w:p w14:paraId="182C1DD5" w14:textId="77777777" w:rsidR="00FD7324" w:rsidRPr="00FD7324" w:rsidRDefault="00FD7324" w:rsidP="00FD7324"/>
    <w:p w14:paraId="6F8131BE" w14:textId="77777777" w:rsidR="009665C7" w:rsidRPr="00D77465" w:rsidRDefault="00FD7324" w:rsidP="001B64AE">
      <w:pPr>
        <w:pStyle w:val="ListParagraph"/>
        <w:numPr>
          <w:ilvl w:val="0"/>
          <w:numId w:val="142"/>
        </w:numPr>
        <w:contextualSpacing/>
      </w:pPr>
      <w:r w:rsidRPr="00504E71">
        <w:rPr>
          <w:rFonts w:cs="Arial"/>
        </w:rPr>
        <w:t xml:space="preserve">The Vendor {Contractor} shall be responsible for the </w:t>
      </w:r>
      <w:r w:rsidRPr="004A6468">
        <w:rPr>
          <w:rFonts w:cs="Arial"/>
        </w:rPr>
        <w:t>development</w:t>
      </w:r>
      <w:r w:rsidRPr="00DA5249">
        <w:rPr>
          <w:rFonts w:cs="Arial"/>
        </w:rPr>
        <w:t xml:space="preserve"> and distribution of all training </w:t>
      </w:r>
      <w:r w:rsidRPr="00765628">
        <w:rPr>
          <w:rFonts w:cs="Arial"/>
        </w:rPr>
        <w:t>materials</w:t>
      </w:r>
      <w:r w:rsidR="000E0DF4" w:rsidRPr="0054405A">
        <w:rPr>
          <w:rFonts w:cs="Arial"/>
        </w:rPr>
        <w:t xml:space="preserve">, such as training manuals, </w:t>
      </w:r>
      <w:r w:rsidR="009665C7" w:rsidRPr="0054405A">
        <w:rPr>
          <w:rFonts w:cs="Arial"/>
        </w:rPr>
        <w:t xml:space="preserve">booklets, </w:t>
      </w:r>
      <w:r w:rsidR="000E0DF4" w:rsidRPr="0054405A">
        <w:rPr>
          <w:rFonts w:cs="Arial"/>
        </w:rPr>
        <w:t xml:space="preserve">quick reference guides, </w:t>
      </w:r>
      <w:r w:rsidR="009665C7" w:rsidRPr="0054405A">
        <w:rPr>
          <w:rFonts w:cs="Arial"/>
        </w:rPr>
        <w:t>presentations</w:t>
      </w:r>
      <w:r w:rsidR="000E0DF4" w:rsidRPr="0054405A">
        <w:rPr>
          <w:rFonts w:cs="Arial"/>
        </w:rPr>
        <w:t>, exercises</w:t>
      </w:r>
      <w:r w:rsidR="009665C7" w:rsidRPr="0054405A">
        <w:rPr>
          <w:rFonts w:cs="Arial"/>
        </w:rPr>
        <w:t>, and/or other training documentation</w:t>
      </w:r>
      <w:r w:rsidRPr="0054405A">
        <w:rPr>
          <w:rFonts w:cs="Arial"/>
        </w:rPr>
        <w:t xml:space="preserve">.  The training materials shall be available in a format acceptable by the State (e.g., Microsoft Word).  The State shall have access to an electronic version of all training materials to allow </w:t>
      </w:r>
      <w:r w:rsidR="00E568D6" w:rsidRPr="0054405A">
        <w:rPr>
          <w:rFonts w:cs="Arial"/>
        </w:rPr>
        <w:t>Taxation</w:t>
      </w:r>
      <w:r w:rsidRPr="0054405A">
        <w:rPr>
          <w:rFonts w:cs="Arial"/>
        </w:rPr>
        <w:t xml:space="preserve"> Trainers to incorporate agency policies, standards, or other customizations.  The Vendor {Contractor} shall keep </w:t>
      </w:r>
      <w:r w:rsidR="008D5F72" w:rsidRPr="004024A4">
        <w:rPr>
          <w:rFonts w:cs="Arial"/>
        </w:rPr>
        <w:t xml:space="preserve">training </w:t>
      </w:r>
      <w:r w:rsidRPr="00D84451">
        <w:rPr>
          <w:rFonts w:cs="Arial"/>
        </w:rPr>
        <w:t>materials</w:t>
      </w:r>
      <w:r w:rsidR="008E2E4F" w:rsidRPr="00DD5A0E">
        <w:rPr>
          <w:rFonts w:cs="Arial"/>
        </w:rPr>
        <w:t xml:space="preserve">, including on-line help content, </w:t>
      </w:r>
      <w:r w:rsidRPr="00DD5A0E">
        <w:rPr>
          <w:rFonts w:cs="Arial"/>
        </w:rPr>
        <w:t>current to the production release for the duration of the Vendor’s {Contractor’s} Blanket P.O.</w:t>
      </w:r>
      <w:r w:rsidR="009665C7" w:rsidRPr="00DD5A0E">
        <w:rPr>
          <w:rFonts w:cs="Arial"/>
        </w:rPr>
        <w:t xml:space="preserve">  </w:t>
      </w:r>
      <w:r w:rsidR="00AA60C5" w:rsidRPr="00DD5A0E">
        <w:t xml:space="preserve">The Vendor {Contractor} shall provide training materials </w:t>
      </w:r>
      <w:r w:rsidR="005922EC" w:rsidRPr="00DD5A0E">
        <w:t xml:space="preserve">to the SPM </w:t>
      </w:r>
      <w:r w:rsidR="00AA60C5" w:rsidRPr="00DD5A0E">
        <w:t xml:space="preserve">prior to </w:t>
      </w:r>
      <w:r w:rsidR="00AA60C5" w:rsidRPr="0054405A">
        <w:t xml:space="preserve">initiating </w:t>
      </w:r>
      <w:r w:rsidR="009665C7" w:rsidRPr="0054405A">
        <w:t xml:space="preserve">training for a particular user group.  </w:t>
      </w:r>
    </w:p>
    <w:p w14:paraId="4A5E3D29" w14:textId="77777777" w:rsidR="009665C7" w:rsidRPr="00D77465" w:rsidRDefault="009665C7" w:rsidP="00AA60C5">
      <w:pPr>
        <w:pStyle w:val="ListParagraph"/>
        <w:ind w:left="0"/>
        <w:contextualSpacing/>
      </w:pPr>
    </w:p>
    <w:p w14:paraId="1C5D208B" w14:textId="77777777" w:rsidR="009A32B2" w:rsidRDefault="00094C30" w:rsidP="001B64AE">
      <w:pPr>
        <w:pStyle w:val="ListParagraph"/>
        <w:numPr>
          <w:ilvl w:val="0"/>
          <w:numId w:val="142"/>
        </w:numPr>
        <w:contextualSpacing/>
      </w:pPr>
      <w:r>
        <w:lastRenderedPageBreak/>
        <w:t>T</w:t>
      </w:r>
      <w:r w:rsidR="00185234" w:rsidRPr="00D77465">
        <w:t xml:space="preserve">he Vendor {Contractor} shall provide a certification of conducted </w:t>
      </w:r>
      <w:r>
        <w:t xml:space="preserve">and completed </w:t>
      </w:r>
      <w:r w:rsidR="00185234" w:rsidRPr="00D77465">
        <w:t>training sessions along with course evaluations and attendance reports</w:t>
      </w:r>
      <w:r>
        <w:t xml:space="preserve"> for the following:</w:t>
      </w:r>
    </w:p>
    <w:p w14:paraId="3BB63562" w14:textId="77777777" w:rsidR="009A32B2" w:rsidRDefault="009A32B2" w:rsidP="009A32B2">
      <w:pPr>
        <w:pStyle w:val="ListParagraph"/>
      </w:pPr>
    </w:p>
    <w:p w14:paraId="582AD5FA" w14:textId="77777777" w:rsidR="009A32B2" w:rsidRDefault="009A32B2" w:rsidP="001B64AE">
      <w:pPr>
        <w:pStyle w:val="ListParagraph"/>
        <w:numPr>
          <w:ilvl w:val="1"/>
          <w:numId w:val="201"/>
        </w:numPr>
        <w:contextualSpacing/>
      </w:pPr>
      <w:r>
        <w:t>Taxation Trainers, and</w:t>
      </w:r>
    </w:p>
    <w:p w14:paraId="7E5FCECE" w14:textId="2AFECF66" w:rsidR="009A32B2" w:rsidRDefault="009A32B2" w:rsidP="001B64AE">
      <w:pPr>
        <w:pStyle w:val="ListParagraph"/>
        <w:numPr>
          <w:ilvl w:val="1"/>
          <w:numId w:val="201"/>
        </w:numPr>
        <w:contextualSpacing/>
      </w:pPr>
      <w:r>
        <w:t xml:space="preserve">Technical Users, System Administrators, </w:t>
      </w:r>
      <w:ins w:id="1462" w:author="Legates, Diane" w:date="2020-01-23T12:56:00Z">
        <w:r w:rsidR="005F7FED">
          <w:t xml:space="preserve">and the </w:t>
        </w:r>
      </w:ins>
      <w:r>
        <w:t>UAT Testers</w:t>
      </w:r>
      <w:del w:id="1463" w:author="Legates, Diane" w:date="2020-01-23T12:57:00Z">
        <w:r w:rsidDel="005F7FED">
          <w:delText>, and the State Project Team</w:delText>
        </w:r>
      </w:del>
      <w:r>
        <w:t>.</w:t>
      </w:r>
    </w:p>
    <w:p w14:paraId="3C8D9FC2" w14:textId="77777777" w:rsidR="009A32B2" w:rsidRDefault="009A32B2" w:rsidP="009A32B2"/>
    <w:p w14:paraId="2036B71C" w14:textId="77777777" w:rsidR="00F96CFC" w:rsidRPr="00D77465" w:rsidRDefault="00F96CFC" w:rsidP="00F96CFC">
      <w:pPr>
        <w:rPr>
          <w:rFonts w:cs="Arial"/>
        </w:rPr>
      </w:pPr>
      <w:r w:rsidRPr="00D77465">
        <w:rPr>
          <w:rFonts w:cs="Arial"/>
          <w:u w:val="single"/>
        </w:rPr>
        <w:t>Vendor</w:t>
      </w:r>
      <w:r w:rsidR="00AD7516">
        <w:rPr>
          <w:rFonts w:cs="Arial"/>
          <w:u w:val="single"/>
        </w:rPr>
        <w:t xml:space="preserve"> {Contractor}</w:t>
      </w:r>
      <w:r w:rsidRPr="00D77465">
        <w:rPr>
          <w:rFonts w:cs="Arial"/>
          <w:u w:val="single"/>
        </w:rPr>
        <w:t xml:space="preserve"> Deliverables</w:t>
      </w:r>
      <w:r w:rsidRPr="00D77465">
        <w:rPr>
          <w:rFonts w:cs="Arial"/>
        </w:rPr>
        <w:t>:</w:t>
      </w:r>
    </w:p>
    <w:p w14:paraId="6E1B7AA5" w14:textId="77777777" w:rsidR="00F96CFC" w:rsidRPr="00D77465" w:rsidRDefault="00F96CFC" w:rsidP="001B64AE">
      <w:pPr>
        <w:pStyle w:val="ListParagraph"/>
        <w:numPr>
          <w:ilvl w:val="0"/>
          <w:numId w:val="89"/>
        </w:numPr>
        <w:contextualSpacing/>
        <w:rPr>
          <w:rFonts w:cs="Arial"/>
        </w:rPr>
      </w:pPr>
      <w:r w:rsidRPr="00D77465">
        <w:rPr>
          <w:rFonts w:cs="Arial"/>
        </w:rPr>
        <w:t>Training and Knowledge Transfer Plan;</w:t>
      </w:r>
    </w:p>
    <w:p w14:paraId="2F3D051A" w14:textId="77777777" w:rsidR="002279BB" w:rsidRPr="00D77465" w:rsidRDefault="000E0DF4" w:rsidP="001B64AE">
      <w:pPr>
        <w:pStyle w:val="ListParagraph"/>
        <w:numPr>
          <w:ilvl w:val="0"/>
          <w:numId w:val="89"/>
        </w:numPr>
        <w:contextualSpacing/>
        <w:rPr>
          <w:rFonts w:cs="Arial"/>
        </w:rPr>
      </w:pPr>
      <w:r w:rsidRPr="00D77465">
        <w:rPr>
          <w:rFonts w:cs="Arial"/>
        </w:rPr>
        <w:t xml:space="preserve">Training Materials; </w:t>
      </w:r>
    </w:p>
    <w:p w14:paraId="52F98558" w14:textId="77777777" w:rsidR="00F96CFC" w:rsidRPr="00D77465" w:rsidRDefault="002279BB" w:rsidP="001B64AE">
      <w:pPr>
        <w:pStyle w:val="ListParagraph"/>
        <w:numPr>
          <w:ilvl w:val="0"/>
          <w:numId w:val="89"/>
        </w:numPr>
        <w:contextualSpacing/>
        <w:rPr>
          <w:rFonts w:cs="Arial"/>
        </w:rPr>
      </w:pPr>
      <w:r w:rsidRPr="00D77465">
        <w:rPr>
          <w:rFonts w:cs="Arial"/>
        </w:rPr>
        <w:t xml:space="preserve">Certification of Conducted </w:t>
      </w:r>
      <w:r w:rsidR="000D0CF9" w:rsidRPr="00D77465">
        <w:rPr>
          <w:rFonts w:cs="Arial"/>
        </w:rPr>
        <w:t>Taxation Trainers (</w:t>
      </w:r>
      <w:r w:rsidRPr="00D77465">
        <w:rPr>
          <w:rFonts w:cs="Arial"/>
        </w:rPr>
        <w:t>Train-the-Trainer</w:t>
      </w:r>
      <w:r w:rsidR="000D0CF9" w:rsidRPr="00D77465">
        <w:rPr>
          <w:rFonts w:cs="Arial"/>
        </w:rPr>
        <w:t>)</w:t>
      </w:r>
      <w:r w:rsidRPr="00D77465">
        <w:rPr>
          <w:rFonts w:cs="Arial"/>
        </w:rPr>
        <w:t xml:space="preserve"> </w:t>
      </w:r>
      <w:r w:rsidR="000D0CF9" w:rsidRPr="00D77465">
        <w:rPr>
          <w:rFonts w:cs="Arial"/>
        </w:rPr>
        <w:t>Sessions</w:t>
      </w:r>
      <w:r w:rsidRPr="00D77465">
        <w:rPr>
          <w:rFonts w:cs="Arial"/>
        </w:rPr>
        <w:t xml:space="preserve">; </w:t>
      </w:r>
      <w:r w:rsidR="00A06EAC" w:rsidRPr="00D77465">
        <w:rPr>
          <w:rFonts w:cs="Arial"/>
        </w:rPr>
        <w:t>and</w:t>
      </w:r>
    </w:p>
    <w:p w14:paraId="497D6513" w14:textId="77777777" w:rsidR="00D522AB" w:rsidRPr="00D77465" w:rsidRDefault="00F96CFC" w:rsidP="001B64AE">
      <w:pPr>
        <w:pStyle w:val="ListParagraph"/>
        <w:numPr>
          <w:ilvl w:val="0"/>
          <w:numId w:val="89"/>
        </w:numPr>
        <w:contextualSpacing/>
      </w:pPr>
      <w:r w:rsidRPr="00D77465">
        <w:rPr>
          <w:rFonts w:cs="Arial"/>
        </w:rPr>
        <w:t>Certif</w:t>
      </w:r>
      <w:r w:rsidR="002279BB" w:rsidRPr="00D77465">
        <w:rPr>
          <w:rFonts w:cs="Arial"/>
        </w:rPr>
        <w:t>ication of C</w:t>
      </w:r>
      <w:r w:rsidRPr="00D77465">
        <w:rPr>
          <w:rFonts w:cs="Arial"/>
        </w:rPr>
        <w:t xml:space="preserve">onducted </w:t>
      </w:r>
      <w:r w:rsidR="002279BB" w:rsidRPr="00D77465">
        <w:rPr>
          <w:rFonts w:cs="Arial"/>
        </w:rPr>
        <w:t>T</w:t>
      </w:r>
      <w:r w:rsidRPr="00D77465">
        <w:rPr>
          <w:rFonts w:cs="Arial"/>
        </w:rPr>
        <w:t>raining</w:t>
      </w:r>
      <w:r w:rsidR="002279BB" w:rsidRPr="00D77465">
        <w:rPr>
          <w:rFonts w:cs="Arial"/>
        </w:rPr>
        <w:t xml:space="preserve"> of other User Groups</w:t>
      </w:r>
      <w:r w:rsidR="00DD143E" w:rsidRPr="00D77465">
        <w:rPr>
          <w:rFonts w:cs="Arial"/>
        </w:rPr>
        <w:t xml:space="preserve">. </w:t>
      </w:r>
    </w:p>
    <w:p w14:paraId="6A9B5727" w14:textId="77777777" w:rsidR="00DD143E" w:rsidRDefault="00DD143E" w:rsidP="00DD143E">
      <w:pPr>
        <w:pStyle w:val="ListParagraph"/>
        <w:contextualSpacing/>
      </w:pPr>
    </w:p>
    <w:p w14:paraId="646B576C" w14:textId="77777777" w:rsidR="00656F73" w:rsidRPr="003D0D84" w:rsidRDefault="00656F73" w:rsidP="00205AF9">
      <w:pPr>
        <w:pStyle w:val="Heading3"/>
      </w:pPr>
      <w:bookmarkStart w:id="1464" w:name="_Toc518973924"/>
      <w:bookmarkStart w:id="1465" w:name="_Toc65574788"/>
      <w:bookmarkEnd w:id="1464"/>
      <w:r w:rsidRPr="003D0D84">
        <w:t>APPLICATION SOFTWARE TESTIN</w:t>
      </w:r>
      <w:r>
        <w:t>G</w:t>
      </w:r>
      <w:bookmarkEnd w:id="1465"/>
    </w:p>
    <w:p w14:paraId="0505A56D" w14:textId="77777777" w:rsidR="00656F73" w:rsidRPr="003D0D84" w:rsidRDefault="00656F73" w:rsidP="00656F73"/>
    <w:p w14:paraId="44A7FC3F" w14:textId="77777777" w:rsidR="00656F73" w:rsidRPr="007A0450" w:rsidRDefault="00656F73" w:rsidP="00656F73">
      <w:pPr>
        <w:pStyle w:val="CommentText"/>
        <w:rPr>
          <w:rFonts w:cs="Arial"/>
          <w:sz w:val="22"/>
          <w:szCs w:val="22"/>
        </w:rPr>
      </w:pPr>
      <w:r w:rsidRPr="00FD2FC4">
        <w:rPr>
          <w:rFonts w:cs="Arial"/>
          <w:color w:val="000000"/>
          <w:sz w:val="22"/>
          <w:szCs w:val="22"/>
        </w:rPr>
        <w:t xml:space="preserve">The State defines </w:t>
      </w:r>
      <w:r w:rsidR="00E57777">
        <w:rPr>
          <w:rFonts w:cs="Arial"/>
          <w:color w:val="000000"/>
          <w:sz w:val="22"/>
          <w:szCs w:val="22"/>
        </w:rPr>
        <w:t>a</w:t>
      </w:r>
      <w:r w:rsidR="008805E9">
        <w:rPr>
          <w:rFonts w:cs="Arial"/>
          <w:color w:val="000000"/>
          <w:sz w:val="22"/>
          <w:szCs w:val="22"/>
        </w:rPr>
        <w:t xml:space="preserve">pplication </w:t>
      </w:r>
      <w:r w:rsidR="00E57777">
        <w:rPr>
          <w:rFonts w:cs="Arial"/>
          <w:color w:val="000000"/>
          <w:sz w:val="22"/>
          <w:szCs w:val="22"/>
        </w:rPr>
        <w:t>s</w:t>
      </w:r>
      <w:r w:rsidR="008805E9">
        <w:rPr>
          <w:rFonts w:cs="Arial"/>
          <w:color w:val="000000"/>
          <w:sz w:val="22"/>
          <w:szCs w:val="22"/>
        </w:rPr>
        <w:t xml:space="preserve">oftware </w:t>
      </w:r>
      <w:r w:rsidRPr="00FD2FC4">
        <w:rPr>
          <w:rFonts w:cs="Arial"/>
          <w:color w:val="000000"/>
          <w:sz w:val="22"/>
          <w:szCs w:val="22"/>
        </w:rPr>
        <w:t xml:space="preserve">testing as the iterative process of evaluating a system and its components to </w:t>
      </w:r>
      <w:r w:rsidRPr="00CD23D0">
        <w:rPr>
          <w:rFonts w:cs="Arial"/>
          <w:sz w:val="22"/>
          <w:szCs w:val="22"/>
        </w:rPr>
        <w:t xml:space="preserve">verify that it meets established NJ State Tax functional requirements. This testing protocol shall be used to execute the application software and evaluate its operation for conformance to requirements.  The Vendor {Contractor} shall test all modules, components, workflows, data exchanges, business processes and other elements of the ITS implemented for each phase of the project and shall derive test </w:t>
      </w:r>
      <w:r w:rsidRPr="007A0450">
        <w:rPr>
          <w:rFonts w:cs="Arial"/>
          <w:sz w:val="22"/>
          <w:szCs w:val="22"/>
        </w:rPr>
        <w:t>scripts</w:t>
      </w:r>
      <w:r w:rsidR="002F4CE3" w:rsidRPr="007A0450">
        <w:rPr>
          <w:rFonts w:cs="Arial"/>
          <w:sz w:val="22"/>
          <w:szCs w:val="22"/>
        </w:rPr>
        <w:t xml:space="preserve"> and/or test cases</w:t>
      </w:r>
      <w:r w:rsidRPr="007A0450">
        <w:rPr>
          <w:rFonts w:cs="Arial"/>
          <w:sz w:val="22"/>
          <w:szCs w:val="22"/>
        </w:rPr>
        <w:t xml:space="preserve"> from traceable user requirements.  Test scripts for each test </w:t>
      </w:r>
      <w:r w:rsidR="00F52CF3" w:rsidRPr="007A0450">
        <w:rPr>
          <w:rFonts w:cs="Arial"/>
          <w:sz w:val="22"/>
          <w:szCs w:val="22"/>
        </w:rPr>
        <w:t>cycle</w:t>
      </w:r>
      <w:r w:rsidRPr="007A0450">
        <w:rPr>
          <w:rFonts w:cs="Arial"/>
          <w:sz w:val="22"/>
          <w:szCs w:val="22"/>
        </w:rPr>
        <w:t xml:space="preserve"> shall be approved by the SPM prior to conducting testing for the corresponding </w:t>
      </w:r>
      <w:r w:rsidR="00F52CF3" w:rsidRPr="007A0450">
        <w:rPr>
          <w:rFonts w:cs="Arial"/>
          <w:sz w:val="22"/>
          <w:szCs w:val="22"/>
        </w:rPr>
        <w:t>cycle</w:t>
      </w:r>
      <w:r w:rsidRPr="007A0450">
        <w:rPr>
          <w:rFonts w:cs="Arial"/>
          <w:sz w:val="22"/>
          <w:szCs w:val="22"/>
        </w:rPr>
        <w:t xml:space="preserve">.  The </w:t>
      </w:r>
      <w:r w:rsidRPr="007A0450">
        <w:rPr>
          <w:sz w:val="22"/>
          <w:szCs w:val="22"/>
        </w:rPr>
        <w:t xml:space="preserve">Vendor {Contractor} must also support the management of test environments and load new code for defect fixes into the testing environment(s) for new cycles.  </w:t>
      </w:r>
      <w:r w:rsidRPr="007A0450">
        <w:rPr>
          <w:rFonts w:cs="Arial"/>
          <w:sz w:val="22"/>
          <w:szCs w:val="22"/>
        </w:rPr>
        <w:t xml:space="preserve">The Vendor </w:t>
      </w:r>
      <w:r w:rsidR="00524007" w:rsidRPr="00CD23D0">
        <w:rPr>
          <w:rFonts w:cs="Arial"/>
          <w:sz w:val="22"/>
          <w:szCs w:val="22"/>
        </w:rPr>
        <w:t xml:space="preserve">{Contractor} </w:t>
      </w:r>
      <w:r w:rsidRPr="007A0450">
        <w:rPr>
          <w:rFonts w:cs="Arial"/>
          <w:sz w:val="22"/>
          <w:szCs w:val="22"/>
        </w:rPr>
        <w:t xml:space="preserve">shall log defects and maintain a defect resolution report throughout the execution of all test </w:t>
      </w:r>
      <w:r w:rsidR="00F52CF3" w:rsidRPr="007A0450">
        <w:rPr>
          <w:rFonts w:cs="Arial"/>
          <w:sz w:val="22"/>
          <w:szCs w:val="22"/>
        </w:rPr>
        <w:t>cycles</w:t>
      </w:r>
      <w:r w:rsidRPr="007A0450">
        <w:rPr>
          <w:rFonts w:cs="Arial"/>
          <w:sz w:val="22"/>
          <w:szCs w:val="22"/>
        </w:rPr>
        <w:t xml:space="preserve">.  The log(s) and report(s) shall be made available to the SPM upon request. The Vendor {Contractor} shall maintain up-to-date system documentation throughout all </w:t>
      </w:r>
      <w:r w:rsidR="00F52CF3" w:rsidRPr="007A0450">
        <w:rPr>
          <w:rFonts w:cs="Arial"/>
          <w:sz w:val="22"/>
          <w:szCs w:val="22"/>
        </w:rPr>
        <w:t>cycles</w:t>
      </w:r>
      <w:r w:rsidRPr="007A0450">
        <w:rPr>
          <w:rFonts w:cs="Arial"/>
          <w:sz w:val="22"/>
          <w:szCs w:val="22"/>
        </w:rPr>
        <w:t xml:space="preserve"> of application software testing.  </w:t>
      </w:r>
    </w:p>
    <w:p w14:paraId="7B84D8D2" w14:textId="77777777" w:rsidR="00656F73" w:rsidRPr="007A0450" w:rsidRDefault="00656F73" w:rsidP="00656F73">
      <w:pPr>
        <w:autoSpaceDE w:val="0"/>
        <w:autoSpaceDN w:val="0"/>
        <w:adjustRightInd w:val="0"/>
        <w:rPr>
          <w:rFonts w:cs="Arial"/>
          <w:szCs w:val="22"/>
        </w:rPr>
      </w:pPr>
    </w:p>
    <w:p w14:paraId="327EEB9F" w14:textId="77777777" w:rsidR="00656F73" w:rsidRPr="00205AF9" w:rsidRDefault="00656F73" w:rsidP="00205AF9">
      <w:pPr>
        <w:pStyle w:val="Heading4"/>
      </w:pPr>
      <w:r w:rsidRPr="00205AF9">
        <w:t>COMPREHENSIVE TEST</w:t>
      </w:r>
      <w:r w:rsidR="00685FA6" w:rsidRPr="00205AF9">
        <w:t xml:space="preserve"> </w:t>
      </w:r>
      <w:r w:rsidRPr="00205AF9">
        <w:t>PLAN</w:t>
      </w:r>
    </w:p>
    <w:p w14:paraId="4A220C00" w14:textId="77777777" w:rsidR="00656F73" w:rsidRPr="007A0450" w:rsidRDefault="00656F73" w:rsidP="00656F73">
      <w:pPr>
        <w:autoSpaceDE w:val="0"/>
        <w:autoSpaceDN w:val="0"/>
        <w:adjustRightInd w:val="0"/>
        <w:rPr>
          <w:rFonts w:cs="Arial"/>
          <w:szCs w:val="22"/>
          <w:u w:val="single"/>
        </w:rPr>
      </w:pPr>
    </w:p>
    <w:p w14:paraId="173342A8" w14:textId="77777777" w:rsidR="00D42AC4" w:rsidRPr="00347E9E" w:rsidRDefault="00656F73" w:rsidP="001B64AE">
      <w:pPr>
        <w:pStyle w:val="ListParagraph"/>
        <w:numPr>
          <w:ilvl w:val="0"/>
          <w:numId w:val="143"/>
        </w:numPr>
        <w:autoSpaceDE w:val="0"/>
        <w:autoSpaceDN w:val="0"/>
        <w:adjustRightInd w:val="0"/>
        <w:rPr>
          <w:rFonts w:cs="Arial"/>
          <w:szCs w:val="22"/>
        </w:rPr>
      </w:pPr>
      <w:r w:rsidRPr="00D42AC4">
        <w:rPr>
          <w:rFonts w:cs="Arial"/>
          <w:szCs w:val="22"/>
        </w:rPr>
        <w:t xml:space="preserve">The Vendor {Contractor} shall develop a </w:t>
      </w:r>
      <w:r w:rsidR="00C524E8">
        <w:rPr>
          <w:rFonts w:cs="Arial"/>
          <w:szCs w:val="22"/>
        </w:rPr>
        <w:t>C</w:t>
      </w:r>
      <w:r w:rsidRPr="00D42AC4">
        <w:rPr>
          <w:rFonts w:cs="Arial"/>
          <w:szCs w:val="22"/>
        </w:rPr>
        <w:t xml:space="preserve">omprehensive </w:t>
      </w:r>
      <w:r w:rsidR="00C524E8">
        <w:rPr>
          <w:rFonts w:cs="Arial"/>
          <w:szCs w:val="22"/>
        </w:rPr>
        <w:t>T</w:t>
      </w:r>
      <w:r w:rsidRPr="00D42AC4">
        <w:rPr>
          <w:rFonts w:cs="Arial"/>
          <w:szCs w:val="22"/>
        </w:rPr>
        <w:t xml:space="preserve">est </w:t>
      </w:r>
      <w:r w:rsidR="00C524E8">
        <w:rPr>
          <w:rFonts w:cs="Arial"/>
          <w:szCs w:val="22"/>
        </w:rPr>
        <w:t>P</w:t>
      </w:r>
      <w:r w:rsidRPr="00D42AC4">
        <w:rPr>
          <w:rFonts w:cs="Arial"/>
          <w:szCs w:val="22"/>
        </w:rPr>
        <w:t xml:space="preserve">lan that delineates the test procedures, methods, and testing tools used for all </w:t>
      </w:r>
      <w:r w:rsidR="00F52CF3" w:rsidRPr="00D42AC4">
        <w:rPr>
          <w:rFonts w:cs="Arial"/>
          <w:szCs w:val="22"/>
        </w:rPr>
        <w:t>cycles</w:t>
      </w:r>
      <w:r w:rsidRPr="00D42AC4">
        <w:rPr>
          <w:rFonts w:cs="Arial"/>
          <w:szCs w:val="22"/>
        </w:rPr>
        <w:t xml:space="preserve"> of testing for each Implementation Phase (see </w:t>
      </w:r>
      <w:r w:rsidR="00D77465" w:rsidRPr="00D42AC4">
        <w:rPr>
          <w:rFonts w:cs="Arial"/>
          <w:szCs w:val="22"/>
        </w:rPr>
        <w:t>S</w:t>
      </w:r>
      <w:r w:rsidRPr="00D42AC4">
        <w:rPr>
          <w:rFonts w:cs="Arial"/>
          <w:szCs w:val="22"/>
        </w:rPr>
        <w:t>ection 3.1.2</w:t>
      </w:r>
      <w:r w:rsidR="000906F6" w:rsidRPr="00D42AC4">
        <w:rPr>
          <w:rFonts w:cs="Arial"/>
          <w:szCs w:val="22"/>
        </w:rPr>
        <w:t xml:space="preserve"> </w:t>
      </w:r>
      <w:r w:rsidR="000906F6" w:rsidRPr="00D42AC4">
        <w:rPr>
          <w:rFonts w:cs="Arial"/>
          <w:i/>
          <w:szCs w:val="22"/>
        </w:rPr>
        <w:t>S</w:t>
      </w:r>
      <w:r w:rsidRPr="00D42AC4">
        <w:rPr>
          <w:rFonts w:cs="Arial"/>
          <w:i/>
          <w:szCs w:val="22"/>
        </w:rPr>
        <w:t>chedule and Implementation Phases</w:t>
      </w:r>
      <w:r w:rsidRPr="00D42AC4">
        <w:rPr>
          <w:rFonts w:cs="Arial"/>
          <w:szCs w:val="22"/>
        </w:rPr>
        <w:t>).</w:t>
      </w:r>
      <w:r w:rsidRPr="00D42AC4">
        <w:rPr>
          <w:rFonts w:cs="Arial"/>
          <w:spacing w:val="-1"/>
          <w:szCs w:val="20"/>
        </w:rPr>
        <w:t xml:space="preserve"> </w:t>
      </w:r>
      <w:r w:rsidR="00D42AC4" w:rsidRPr="00D42AC4">
        <w:rPr>
          <w:rFonts w:cs="Arial"/>
          <w:szCs w:val="22"/>
        </w:rPr>
        <w:t xml:space="preserve">The State will approve the </w:t>
      </w:r>
      <w:r w:rsidR="00D42AC4" w:rsidRPr="00D841A5">
        <w:rPr>
          <w:rFonts w:cs="Arial"/>
          <w:szCs w:val="22"/>
        </w:rPr>
        <w:t>C</w:t>
      </w:r>
      <w:r w:rsidR="00D42AC4" w:rsidRPr="00165D0C">
        <w:rPr>
          <w:rFonts w:cs="Arial"/>
          <w:szCs w:val="22"/>
        </w:rPr>
        <w:t xml:space="preserve">omprehensive Test </w:t>
      </w:r>
      <w:r w:rsidR="00D42AC4" w:rsidRPr="00286841">
        <w:rPr>
          <w:rFonts w:cs="Arial"/>
          <w:szCs w:val="22"/>
        </w:rPr>
        <w:t>P</w:t>
      </w:r>
      <w:r w:rsidR="00D42AC4" w:rsidRPr="0080571A">
        <w:rPr>
          <w:rFonts w:cs="Arial"/>
          <w:szCs w:val="22"/>
        </w:rPr>
        <w:t xml:space="preserve">lan prior to any testing and will be an active participant to monitor, test and approve each </w:t>
      </w:r>
      <w:r w:rsidR="00D42AC4" w:rsidRPr="00AA0C2C">
        <w:rPr>
          <w:rFonts w:cs="Arial"/>
          <w:szCs w:val="22"/>
        </w:rPr>
        <w:t xml:space="preserve">cycle of testing.  For every implementation phase, the Vendor {Contractor} must review the </w:t>
      </w:r>
      <w:r w:rsidR="00D42AC4" w:rsidRPr="006468F1">
        <w:rPr>
          <w:rFonts w:cs="Arial"/>
          <w:szCs w:val="22"/>
        </w:rPr>
        <w:t xml:space="preserve">Comprehensive Test </w:t>
      </w:r>
      <w:r w:rsidR="00D42AC4" w:rsidRPr="001D3AED">
        <w:rPr>
          <w:rFonts w:cs="Arial"/>
          <w:szCs w:val="22"/>
        </w:rPr>
        <w:t>Plan and customize the plan details to meet the specific requirements of each Implementation</w:t>
      </w:r>
      <w:r w:rsidR="00D42AC4" w:rsidRPr="001D3AED">
        <w:rPr>
          <w:rFonts w:cs="Arial"/>
          <w:i/>
          <w:szCs w:val="22"/>
        </w:rPr>
        <w:t>.</w:t>
      </w:r>
      <w:r w:rsidR="00D42AC4" w:rsidRPr="001D3AED">
        <w:rPr>
          <w:rFonts w:cs="Arial"/>
          <w:szCs w:val="22"/>
        </w:rPr>
        <w:t xml:space="preserve">  </w:t>
      </w:r>
    </w:p>
    <w:p w14:paraId="2490D4AA" w14:textId="77777777" w:rsidR="00656F73" w:rsidRPr="007A0450" w:rsidRDefault="00656F73" w:rsidP="00656F73">
      <w:pPr>
        <w:autoSpaceDE w:val="0"/>
        <w:autoSpaceDN w:val="0"/>
        <w:adjustRightInd w:val="0"/>
        <w:rPr>
          <w:rFonts w:cs="Arial"/>
          <w:szCs w:val="22"/>
        </w:rPr>
      </w:pPr>
    </w:p>
    <w:p w14:paraId="633B48FC" w14:textId="77777777" w:rsidR="00656F73" w:rsidRPr="00165D0C" w:rsidRDefault="00656F73" w:rsidP="001B64AE">
      <w:pPr>
        <w:pStyle w:val="ListParagraph"/>
        <w:numPr>
          <w:ilvl w:val="0"/>
          <w:numId w:val="143"/>
        </w:numPr>
        <w:autoSpaceDE w:val="0"/>
        <w:autoSpaceDN w:val="0"/>
        <w:adjustRightInd w:val="0"/>
        <w:rPr>
          <w:rFonts w:cs="Arial"/>
          <w:szCs w:val="22"/>
        </w:rPr>
      </w:pPr>
      <w:r w:rsidRPr="00D42AC4">
        <w:rPr>
          <w:rFonts w:cs="Arial"/>
          <w:szCs w:val="22"/>
        </w:rPr>
        <w:t xml:space="preserve">The Comprehensive Test Plan shall at a minimum include sub-plans for the following testing </w:t>
      </w:r>
      <w:r w:rsidR="00F52CF3" w:rsidRPr="00D841A5">
        <w:rPr>
          <w:rFonts w:cs="Arial"/>
          <w:szCs w:val="22"/>
        </w:rPr>
        <w:t>cycles</w:t>
      </w:r>
      <w:r w:rsidRPr="00D841A5">
        <w:rPr>
          <w:rFonts w:cs="Arial"/>
          <w:szCs w:val="22"/>
        </w:rPr>
        <w:t xml:space="preserve">: </w:t>
      </w:r>
    </w:p>
    <w:p w14:paraId="679CA052" w14:textId="77777777" w:rsidR="00191474" w:rsidRPr="007A0450" w:rsidRDefault="00191474" w:rsidP="00656F73">
      <w:pPr>
        <w:autoSpaceDE w:val="0"/>
        <w:autoSpaceDN w:val="0"/>
        <w:adjustRightInd w:val="0"/>
        <w:rPr>
          <w:rFonts w:cs="Arial"/>
          <w:sz w:val="20"/>
          <w:szCs w:val="20"/>
        </w:rPr>
      </w:pPr>
    </w:p>
    <w:p w14:paraId="7EBF6232" w14:textId="77777777" w:rsidR="00656F73" w:rsidRPr="00BB6014" w:rsidRDefault="00656F73" w:rsidP="001B64AE">
      <w:pPr>
        <w:numPr>
          <w:ilvl w:val="0"/>
          <w:numId w:val="144"/>
        </w:numPr>
        <w:autoSpaceDE w:val="0"/>
        <w:autoSpaceDN w:val="0"/>
        <w:adjustRightInd w:val="0"/>
        <w:contextualSpacing/>
        <w:jc w:val="left"/>
        <w:rPr>
          <w:rFonts w:cs="Arial"/>
          <w:szCs w:val="22"/>
        </w:rPr>
      </w:pPr>
      <w:r w:rsidRPr="00BB6014">
        <w:rPr>
          <w:rFonts w:cs="Arial"/>
          <w:szCs w:val="22"/>
        </w:rPr>
        <w:t xml:space="preserve">Configuration </w:t>
      </w:r>
      <w:r w:rsidR="00524007">
        <w:rPr>
          <w:rFonts w:cs="Arial"/>
          <w:szCs w:val="22"/>
        </w:rPr>
        <w:t>t</w:t>
      </w:r>
      <w:r w:rsidRPr="00BB6014">
        <w:rPr>
          <w:rFonts w:cs="Arial"/>
          <w:szCs w:val="22"/>
        </w:rPr>
        <w:t>esting;</w:t>
      </w:r>
    </w:p>
    <w:p w14:paraId="0F271466" w14:textId="77777777" w:rsidR="00656F73" w:rsidRPr="00BB6014" w:rsidRDefault="00656F73" w:rsidP="001B64AE">
      <w:pPr>
        <w:numPr>
          <w:ilvl w:val="0"/>
          <w:numId w:val="144"/>
        </w:numPr>
        <w:autoSpaceDE w:val="0"/>
        <w:autoSpaceDN w:val="0"/>
        <w:adjustRightInd w:val="0"/>
        <w:contextualSpacing/>
        <w:jc w:val="left"/>
        <w:rPr>
          <w:rFonts w:cs="Arial"/>
          <w:szCs w:val="22"/>
        </w:rPr>
      </w:pPr>
      <w:r w:rsidRPr="00BB6014">
        <w:rPr>
          <w:rFonts w:cs="Arial"/>
          <w:szCs w:val="22"/>
        </w:rPr>
        <w:t xml:space="preserve">Unit </w:t>
      </w:r>
      <w:r w:rsidR="00524007">
        <w:rPr>
          <w:rFonts w:cs="Arial"/>
          <w:szCs w:val="22"/>
        </w:rPr>
        <w:t>t</w:t>
      </w:r>
      <w:r w:rsidRPr="00BB6014">
        <w:rPr>
          <w:rFonts w:cs="Arial"/>
          <w:szCs w:val="22"/>
        </w:rPr>
        <w:t>esting;</w:t>
      </w:r>
    </w:p>
    <w:p w14:paraId="694646D2" w14:textId="77777777" w:rsidR="00656F73" w:rsidRPr="00BB6014" w:rsidRDefault="00656F73" w:rsidP="001B64AE">
      <w:pPr>
        <w:numPr>
          <w:ilvl w:val="0"/>
          <w:numId w:val="144"/>
        </w:numPr>
        <w:autoSpaceDE w:val="0"/>
        <w:autoSpaceDN w:val="0"/>
        <w:adjustRightInd w:val="0"/>
        <w:contextualSpacing/>
        <w:jc w:val="left"/>
        <w:rPr>
          <w:rFonts w:cs="Arial"/>
          <w:szCs w:val="22"/>
        </w:rPr>
      </w:pPr>
      <w:r w:rsidRPr="00BB6014">
        <w:rPr>
          <w:rFonts w:cs="Arial"/>
          <w:szCs w:val="22"/>
        </w:rPr>
        <w:t xml:space="preserve">Data </w:t>
      </w:r>
      <w:r w:rsidR="00524007">
        <w:rPr>
          <w:rFonts w:cs="Arial"/>
          <w:szCs w:val="22"/>
        </w:rPr>
        <w:t>c</w:t>
      </w:r>
      <w:r w:rsidRPr="00BB6014">
        <w:rPr>
          <w:rFonts w:cs="Arial"/>
          <w:szCs w:val="22"/>
        </w:rPr>
        <w:t xml:space="preserve">onversion </w:t>
      </w:r>
      <w:r w:rsidR="00524007">
        <w:rPr>
          <w:rFonts w:cs="Arial"/>
          <w:szCs w:val="22"/>
        </w:rPr>
        <w:t>t</w:t>
      </w:r>
      <w:r w:rsidRPr="00BB6014">
        <w:rPr>
          <w:rFonts w:cs="Arial"/>
          <w:szCs w:val="22"/>
        </w:rPr>
        <w:t>esting;</w:t>
      </w:r>
    </w:p>
    <w:p w14:paraId="4817E837" w14:textId="77777777" w:rsidR="00656F73" w:rsidRPr="00BB6014" w:rsidRDefault="00656F73" w:rsidP="001B64AE">
      <w:pPr>
        <w:numPr>
          <w:ilvl w:val="0"/>
          <w:numId w:val="144"/>
        </w:numPr>
        <w:autoSpaceDE w:val="0"/>
        <w:autoSpaceDN w:val="0"/>
        <w:adjustRightInd w:val="0"/>
        <w:contextualSpacing/>
        <w:jc w:val="left"/>
        <w:rPr>
          <w:rFonts w:cs="Arial"/>
          <w:szCs w:val="22"/>
        </w:rPr>
      </w:pPr>
      <w:r w:rsidRPr="00BB6014">
        <w:rPr>
          <w:rFonts w:cs="Arial"/>
          <w:szCs w:val="22"/>
        </w:rPr>
        <w:t xml:space="preserve">Security </w:t>
      </w:r>
      <w:r w:rsidR="00524007">
        <w:rPr>
          <w:rFonts w:cs="Arial"/>
          <w:szCs w:val="22"/>
        </w:rPr>
        <w:t>t</w:t>
      </w:r>
      <w:r w:rsidRPr="00BB6014">
        <w:rPr>
          <w:rFonts w:cs="Arial"/>
          <w:szCs w:val="22"/>
        </w:rPr>
        <w:t>esting;</w:t>
      </w:r>
    </w:p>
    <w:p w14:paraId="58345E78" w14:textId="77777777" w:rsidR="00656F73" w:rsidRPr="00BB6014" w:rsidRDefault="00656F73" w:rsidP="001B64AE">
      <w:pPr>
        <w:numPr>
          <w:ilvl w:val="0"/>
          <w:numId w:val="144"/>
        </w:numPr>
        <w:autoSpaceDE w:val="0"/>
        <w:autoSpaceDN w:val="0"/>
        <w:adjustRightInd w:val="0"/>
        <w:contextualSpacing/>
        <w:jc w:val="left"/>
        <w:rPr>
          <w:rFonts w:cs="Arial"/>
          <w:szCs w:val="22"/>
        </w:rPr>
      </w:pPr>
      <w:r w:rsidRPr="00BB6014">
        <w:rPr>
          <w:rFonts w:cs="Arial"/>
          <w:szCs w:val="22"/>
        </w:rPr>
        <w:t xml:space="preserve">Regression </w:t>
      </w:r>
      <w:r w:rsidR="00524007">
        <w:rPr>
          <w:rFonts w:cs="Arial"/>
          <w:szCs w:val="22"/>
        </w:rPr>
        <w:t>t</w:t>
      </w:r>
      <w:r w:rsidRPr="00BB6014">
        <w:rPr>
          <w:rFonts w:cs="Arial"/>
          <w:szCs w:val="22"/>
        </w:rPr>
        <w:t xml:space="preserve">esting; </w:t>
      </w:r>
    </w:p>
    <w:p w14:paraId="6C190F49" w14:textId="77777777" w:rsidR="00656F73" w:rsidRPr="00BB6014" w:rsidRDefault="00656F73" w:rsidP="001B64AE">
      <w:pPr>
        <w:numPr>
          <w:ilvl w:val="0"/>
          <w:numId w:val="144"/>
        </w:numPr>
        <w:autoSpaceDE w:val="0"/>
        <w:autoSpaceDN w:val="0"/>
        <w:adjustRightInd w:val="0"/>
        <w:contextualSpacing/>
        <w:jc w:val="left"/>
        <w:rPr>
          <w:rFonts w:cs="Arial"/>
          <w:szCs w:val="22"/>
        </w:rPr>
      </w:pPr>
      <w:r w:rsidRPr="00BB6014">
        <w:rPr>
          <w:rFonts w:cs="Arial"/>
          <w:szCs w:val="22"/>
        </w:rPr>
        <w:t xml:space="preserve">System </w:t>
      </w:r>
      <w:r w:rsidR="00524007">
        <w:rPr>
          <w:rFonts w:cs="Arial"/>
          <w:szCs w:val="22"/>
        </w:rPr>
        <w:t>i</w:t>
      </w:r>
      <w:r w:rsidRPr="00BB6014">
        <w:rPr>
          <w:rFonts w:cs="Arial"/>
          <w:szCs w:val="22"/>
        </w:rPr>
        <w:t xml:space="preserve">ntegration </w:t>
      </w:r>
      <w:r w:rsidR="00524007">
        <w:rPr>
          <w:rFonts w:cs="Arial"/>
          <w:szCs w:val="22"/>
        </w:rPr>
        <w:t>t</w:t>
      </w:r>
      <w:r w:rsidRPr="00BB6014">
        <w:rPr>
          <w:rFonts w:cs="Arial"/>
          <w:szCs w:val="22"/>
        </w:rPr>
        <w:t>esting (End-to-End);</w:t>
      </w:r>
    </w:p>
    <w:p w14:paraId="186C60BA" w14:textId="77777777" w:rsidR="00656F73" w:rsidRPr="00BB6014" w:rsidRDefault="00656F73" w:rsidP="001B64AE">
      <w:pPr>
        <w:numPr>
          <w:ilvl w:val="0"/>
          <w:numId w:val="144"/>
        </w:numPr>
        <w:autoSpaceDE w:val="0"/>
        <w:autoSpaceDN w:val="0"/>
        <w:adjustRightInd w:val="0"/>
        <w:contextualSpacing/>
        <w:jc w:val="left"/>
        <w:rPr>
          <w:rFonts w:cs="Arial"/>
          <w:szCs w:val="22"/>
        </w:rPr>
      </w:pPr>
      <w:r w:rsidRPr="00BB6014">
        <w:rPr>
          <w:rFonts w:cs="Arial"/>
          <w:szCs w:val="22"/>
        </w:rPr>
        <w:t xml:space="preserve">Performance, </w:t>
      </w:r>
      <w:r w:rsidR="00524007">
        <w:rPr>
          <w:rFonts w:cs="Arial"/>
          <w:szCs w:val="22"/>
        </w:rPr>
        <w:t>s</w:t>
      </w:r>
      <w:r w:rsidRPr="00BB6014">
        <w:rPr>
          <w:rFonts w:cs="Arial"/>
          <w:szCs w:val="22"/>
        </w:rPr>
        <w:t xml:space="preserve">tress and </w:t>
      </w:r>
      <w:r w:rsidR="00524007">
        <w:rPr>
          <w:rFonts w:cs="Arial"/>
          <w:szCs w:val="22"/>
        </w:rPr>
        <w:t>l</w:t>
      </w:r>
      <w:r w:rsidRPr="00BB6014">
        <w:rPr>
          <w:rFonts w:cs="Arial"/>
          <w:szCs w:val="22"/>
        </w:rPr>
        <w:t xml:space="preserve">oad </w:t>
      </w:r>
      <w:r w:rsidR="00524007">
        <w:rPr>
          <w:rFonts w:cs="Arial"/>
          <w:szCs w:val="22"/>
        </w:rPr>
        <w:t>t</w:t>
      </w:r>
      <w:r w:rsidRPr="00BB6014">
        <w:rPr>
          <w:rFonts w:cs="Arial"/>
          <w:szCs w:val="22"/>
        </w:rPr>
        <w:t>esting;</w:t>
      </w:r>
    </w:p>
    <w:p w14:paraId="10C78721" w14:textId="77777777" w:rsidR="00656F73" w:rsidRPr="00BB6014" w:rsidRDefault="00524007" w:rsidP="001B64AE">
      <w:pPr>
        <w:numPr>
          <w:ilvl w:val="0"/>
          <w:numId w:val="144"/>
        </w:numPr>
        <w:autoSpaceDE w:val="0"/>
        <w:autoSpaceDN w:val="0"/>
        <w:adjustRightInd w:val="0"/>
        <w:contextualSpacing/>
        <w:jc w:val="left"/>
        <w:rPr>
          <w:rFonts w:cs="Arial"/>
          <w:szCs w:val="22"/>
        </w:rPr>
      </w:pPr>
      <w:r>
        <w:rPr>
          <w:rFonts w:cs="Arial"/>
          <w:szCs w:val="22"/>
        </w:rPr>
        <w:t>UAT</w:t>
      </w:r>
      <w:r w:rsidR="00656F73" w:rsidRPr="00BB6014">
        <w:rPr>
          <w:rFonts w:cs="Arial"/>
          <w:szCs w:val="22"/>
        </w:rPr>
        <w:t>; and</w:t>
      </w:r>
    </w:p>
    <w:p w14:paraId="5197C25F" w14:textId="77777777" w:rsidR="00656F73" w:rsidRPr="00BB6014" w:rsidRDefault="00656F73" w:rsidP="001B64AE">
      <w:pPr>
        <w:numPr>
          <w:ilvl w:val="0"/>
          <w:numId w:val="144"/>
        </w:numPr>
        <w:autoSpaceDE w:val="0"/>
        <w:autoSpaceDN w:val="0"/>
        <w:adjustRightInd w:val="0"/>
        <w:contextualSpacing/>
        <w:jc w:val="left"/>
        <w:rPr>
          <w:rFonts w:cs="Arial"/>
          <w:szCs w:val="22"/>
        </w:rPr>
      </w:pPr>
      <w:r w:rsidRPr="00BB6014">
        <w:rPr>
          <w:rFonts w:cs="Arial"/>
          <w:szCs w:val="22"/>
        </w:rPr>
        <w:t xml:space="preserve">Production </w:t>
      </w:r>
      <w:r w:rsidR="00524007">
        <w:rPr>
          <w:rFonts w:cs="Arial"/>
          <w:szCs w:val="22"/>
        </w:rPr>
        <w:t>t</w:t>
      </w:r>
      <w:r w:rsidRPr="00BB6014">
        <w:rPr>
          <w:rFonts w:cs="Arial"/>
          <w:szCs w:val="22"/>
        </w:rPr>
        <w:t>esting.</w:t>
      </w:r>
    </w:p>
    <w:p w14:paraId="09E21810" w14:textId="77777777" w:rsidR="00880134" w:rsidRDefault="00880134" w:rsidP="00656F73">
      <w:pPr>
        <w:pStyle w:val="ListParagraph"/>
        <w:rPr>
          <w:rFonts w:cs="Arial"/>
          <w:szCs w:val="22"/>
        </w:rPr>
        <w:sectPr w:rsidR="00880134" w:rsidSect="00FC6821">
          <w:pgSz w:w="12240" w:h="15840" w:code="1"/>
          <w:pgMar w:top="1080" w:right="1440" w:bottom="245" w:left="1260" w:header="720" w:footer="720" w:gutter="0"/>
          <w:cols w:space="720"/>
          <w:docGrid w:linePitch="360"/>
        </w:sectPr>
      </w:pPr>
    </w:p>
    <w:p w14:paraId="460897FE" w14:textId="51A38996" w:rsidR="00656F73" w:rsidRPr="00BB6014" w:rsidRDefault="00656F73" w:rsidP="00656F73">
      <w:pPr>
        <w:pStyle w:val="ListParagraph"/>
        <w:rPr>
          <w:rFonts w:cs="Arial"/>
          <w:szCs w:val="22"/>
        </w:rPr>
      </w:pPr>
    </w:p>
    <w:p w14:paraId="52BBD12D" w14:textId="77777777" w:rsidR="00656F73" w:rsidRPr="00D42AC4" w:rsidRDefault="00656F73" w:rsidP="001B64AE">
      <w:pPr>
        <w:pStyle w:val="ListParagraph"/>
        <w:numPr>
          <w:ilvl w:val="0"/>
          <w:numId w:val="202"/>
        </w:numPr>
        <w:autoSpaceDE w:val="0"/>
        <w:autoSpaceDN w:val="0"/>
        <w:adjustRightInd w:val="0"/>
        <w:ind w:left="1080"/>
        <w:contextualSpacing/>
        <w:jc w:val="left"/>
        <w:rPr>
          <w:rFonts w:cs="Arial"/>
          <w:szCs w:val="22"/>
        </w:rPr>
      </w:pPr>
      <w:r w:rsidRPr="00D42AC4">
        <w:rPr>
          <w:rFonts w:cs="Arial"/>
          <w:szCs w:val="22"/>
        </w:rPr>
        <w:t>The sub-plans shall address the following:</w:t>
      </w:r>
    </w:p>
    <w:p w14:paraId="0A548664" w14:textId="77777777" w:rsidR="00656F73" w:rsidRPr="00BB6014" w:rsidRDefault="00656F73" w:rsidP="001A005B">
      <w:pPr>
        <w:autoSpaceDE w:val="0"/>
        <w:autoSpaceDN w:val="0"/>
        <w:adjustRightInd w:val="0"/>
        <w:ind w:left="1080"/>
        <w:contextualSpacing/>
        <w:jc w:val="left"/>
        <w:rPr>
          <w:rFonts w:cs="Arial"/>
          <w:szCs w:val="22"/>
        </w:rPr>
      </w:pPr>
    </w:p>
    <w:p w14:paraId="67B4520A" w14:textId="77777777" w:rsidR="00656F73" w:rsidRPr="007A0450" w:rsidRDefault="00656F73" w:rsidP="001B64AE">
      <w:pPr>
        <w:numPr>
          <w:ilvl w:val="0"/>
          <w:numId w:val="203"/>
        </w:numPr>
        <w:autoSpaceDE w:val="0"/>
        <w:autoSpaceDN w:val="0"/>
        <w:adjustRightInd w:val="0"/>
        <w:contextualSpacing/>
        <w:jc w:val="left"/>
        <w:rPr>
          <w:rFonts w:cs="Arial"/>
          <w:szCs w:val="22"/>
        </w:rPr>
      </w:pPr>
      <w:r w:rsidRPr="007A0450">
        <w:rPr>
          <w:rFonts w:cs="Arial"/>
          <w:szCs w:val="22"/>
        </w:rPr>
        <w:t xml:space="preserve">Definition and </w:t>
      </w:r>
      <w:r w:rsidR="00524007">
        <w:rPr>
          <w:rFonts w:cs="Arial"/>
          <w:szCs w:val="22"/>
        </w:rPr>
        <w:t>o</w:t>
      </w:r>
      <w:r w:rsidRPr="007A0450">
        <w:rPr>
          <w:rFonts w:cs="Arial"/>
          <w:szCs w:val="22"/>
        </w:rPr>
        <w:t>bjective;</w:t>
      </w:r>
    </w:p>
    <w:p w14:paraId="0BBC2DD1" w14:textId="77777777" w:rsidR="00685FA6" w:rsidRPr="007A0450" w:rsidRDefault="00685FA6" w:rsidP="001B64AE">
      <w:pPr>
        <w:numPr>
          <w:ilvl w:val="0"/>
          <w:numId w:val="203"/>
        </w:numPr>
        <w:autoSpaceDE w:val="0"/>
        <w:autoSpaceDN w:val="0"/>
        <w:adjustRightInd w:val="0"/>
        <w:contextualSpacing/>
        <w:jc w:val="left"/>
        <w:rPr>
          <w:rFonts w:cs="Arial"/>
          <w:szCs w:val="22"/>
        </w:rPr>
      </w:pPr>
      <w:r w:rsidRPr="007A0450">
        <w:rPr>
          <w:rFonts w:cs="Arial"/>
          <w:szCs w:val="22"/>
        </w:rPr>
        <w:t xml:space="preserve">Test </w:t>
      </w:r>
      <w:r w:rsidR="00524007">
        <w:rPr>
          <w:rFonts w:cs="Arial"/>
          <w:szCs w:val="22"/>
        </w:rPr>
        <w:t>s</w:t>
      </w:r>
      <w:r w:rsidRPr="007A0450">
        <w:rPr>
          <w:rFonts w:cs="Arial"/>
          <w:szCs w:val="22"/>
        </w:rPr>
        <w:t>trategy;</w:t>
      </w:r>
    </w:p>
    <w:p w14:paraId="4D3658C8" w14:textId="77777777" w:rsidR="00656F73" w:rsidRPr="007A0450" w:rsidRDefault="00656F73" w:rsidP="001B64AE">
      <w:pPr>
        <w:numPr>
          <w:ilvl w:val="0"/>
          <w:numId w:val="203"/>
        </w:numPr>
        <w:autoSpaceDE w:val="0"/>
        <w:autoSpaceDN w:val="0"/>
        <w:adjustRightInd w:val="0"/>
        <w:contextualSpacing/>
        <w:jc w:val="left"/>
        <w:rPr>
          <w:rFonts w:cs="Arial"/>
          <w:szCs w:val="22"/>
        </w:rPr>
      </w:pPr>
      <w:r w:rsidRPr="007A0450">
        <w:rPr>
          <w:rFonts w:cs="Arial"/>
          <w:szCs w:val="22"/>
        </w:rPr>
        <w:t>Detailed approach;</w:t>
      </w:r>
    </w:p>
    <w:p w14:paraId="38F8D0CA" w14:textId="77777777" w:rsidR="00656F73" w:rsidRPr="00A209C5" w:rsidRDefault="00656F73" w:rsidP="001B64AE">
      <w:pPr>
        <w:numPr>
          <w:ilvl w:val="0"/>
          <w:numId w:val="203"/>
        </w:numPr>
        <w:autoSpaceDE w:val="0"/>
        <w:autoSpaceDN w:val="0"/>
        <w:adjustRightInd w:val="0"/>
        <w:contextualSpacing/>
        <w:jc w:val="left"/>
        <w:rPr>
          <w:rFonts w:cs="Arial"/>
          <w:szCs w:val="22"/>
        </w:rPr>
      </w:pPr>
      <w:r w:rsidRPr="001D4A02">
        <w:rPr>
          <w:rFonts w:cs="Arial"/>
          <w:szCs w:val="22"/>
        </w:rPr>
        <w:t xml:space="preserve">Testing </w:t>
      </w:r>
      <w:r w:rsidR="00524007">
        <w:rPr>
          <w:rFonts w:cs="Arial"/>
          <w:szCs w:val="22"/>
        </w:rPr>
        <w:t>a</w:t>
      </w:r>
      <w:r w:rsidRPr="00A209C5">
        <w:rPr>
          <w:rFonts w:cs="Arial"/>
          <w:szCs w:val="22"/>
        </w:rPr>
        <w:t>ctivities and steps;</w:t>
      </w:r>
    </w:p>
    <w:p w14:paraId="3C6EB0F2" w14:textId="77777777" w:rsidR="00656F73" w:rsidRPr="003F2DE4" w:rsidRDefault="00656F73" w:rsidP="001B64AE">
      <w:pPr>
        <w:numPr>
          <w:ilvl w:val="0"/>
          <w:numId w:val="203"/>
        </w:numPr>
        <w:autoSpaceDE w:val="0"/>
        <w:autoSpaceDN w:val="0"/>
        <w:adjustRightInd w:val="0"/>
        <w:contextualSpacing/>
        <w:jc w:val="left"/>
        <w:rPr>
          <w:rFonts w:cs="Arial"/>
          <w:szCs w:val="22"/>
        </w:rPr>
      </w:pPr>
      <w:r w:rsidRPr="003F2DE4">
        <w:rPr>
          <w:rFonts w:cs="Arial"/>
          <w:szCs w:val="22"/>
        </w:rPr>
        <w:t>Testing environment(s);</w:t>
      </w:r>
    </w:p>
    <w:p w14:paraId="7D870C67" w14:textId="77777777" w:rsidR="00656F73" w:rsidRPr="00D77465" w:rsidRDefault="00656F73" w:rsidP="001B64AE">
      <w:pPr>
        <w:numPr>
          <w:ilvl w:val="0"/>
          <w:numId w:val="203"/>
        </w:numPr>
        <w:autoSpaceDE w:val="0"/>
        <w:autoSpaceDN w:val="0"/>
        <w:adjustRightInd w:val="0"/>
        <w:contextualSpacing/>
        <w:jc w:val="left"/>
        <w:rPr>
          <w:rFonts w:cs="Arial"/>
          <w:szCs w:val="22"/>
        </w:rPr>
      </w:pPr>
      <w:r w:rsidRPr="00D77465">
        <w:rPr>
          <w:rFonts w:cs="Arial"/>
          <w:szCs w:val="22"/>
        </w:rPr>
        <w:t>Scope/depth of testing;</w:t>
      </w:r>
    </w:p>
    <w:p w14:paraId="40F3B91D" w14:textId="77777777" w:rsidR="002F4CE3" w:rsidRPr="00D77465" w:rsidRDefault="00656F73" w:rsidP="001B64AE">
      <w:pPr>
        <w:numPr>
          <w:ilvl w:val="0"/>
          <w:numId w:val="203"/>
        </w:numPr>
        <w:autoSpaceDE w:val="0"/>
        <w:autoSpaceDN w:val="0"/>
        <w:adjustRightInd w:val="0"/>
        <w:contextualSpacing/>
        <w:jc w:val="left"/>
        <w:rPr>
          <w:rFonts w:cs="Arial"/>
          <w:szCs w:val="22"/>
        </w:rPr>
      </w:pPr>
      <w:r w:rsidRPr="00D77465">
        <w:rPr>
          <w:rFonts w:cs="Arial"/>
          <w:szCs w:val="22"/>
        </w:rPr>
        <w:t xml:space="preserve">Test </w:t>
      </w:r>
      <w:r w:rsidR="00524007">
        <w:rPr>
          <w:rFonts w:cs="Arial"/>
          <w:szCs w:val="22"/>
        </w:rPr>
        <w:t>d</w:t>
      </w:r>
      <w:r w:rsidRPr="00D77465">
        <w:rPr>
          <w:rFonts w:cs="Arial"/>
          <w:szCs w:val="22"/>
        </w:rPr>
        <w:t>ata</w:t>
      </w:r>
      <w:r w:rsidR="002F4CE3" w:rsidRPr="00D77465">
        <w:rPr>
          <w:rFonts w:cs="Arial"/>
          <w:szCs w:val="22"/>
        </w:rPr>
        <w:t>;</w:t>
      </w:r>
    </w:p>
    <w:p w14:paraId="61116460" w14:textId="77777777" w:rsidR="00656F73" w:rsidRPr="007A0450" w:rsidRDefault="002F4CE3" w:rsidP="001B64AE">
      <w:pPr>
        <w:numPr>
          <w:ilvl w:val="0"/>
          <w:numId w:val="203"/>
        </w:numPr>
        <w:autoSpaceDE w:val="0"/>
        <w:autoSpaceDN w:val="0"/>
        <w:adjustRightInd w:val="0"/>
        <w:contextualSpacing/>
        <w:jc w:val="left"/>
        <w:rPr>
          <w:rFonts w:cs="Arial"/>
          <w:szCs w:val="22"/>
        </w:rPr>
      </w:pPr>
      <w:r w:rsidRPr="007A0450">
        <w:rPr>
          <w:rFonts w:cs="Arial"/>
          <w:szCs w:val="22"/>
        </w:rPr>
        <w:t xml:space="preserve">Security of </w:t>
      </w:r>
      <w:r w:rsidR="00524007">
        <w:rPr>
          <w:rFonts w:cs="Arial"/>
          <w:szCs w:val="22"/>
        </w:rPr>
        <w:t>s</w:t>
      </w:r>
      <w:r w:rsidRPr="007A0450">
        <w:rPr>
          <w:rFonts w:cs="Arial"/>
          <w:szCs w:val="22"/>
        </w:rPr>
        <w:t xml:space="preserve">ensitive </w:t>
      </w:r>
      <w:r w:rsidR="00524007">
        <w:rPr>
          <w:rFonts w:cs="Arial"/>
          <w:szCs w:val="22"/>
        </w:rPr>
        <w:t>d</w:t>
      </w:r>
      <w:r w:rsidRPr="007A0450">
        <w:rPr>
          <w:rFonts w:cs="Arial"/>
          <w:szCs w:val="22"/>
        </w:rPr>
        <w:t>ata</w:t>
      </w:r>
      <w:r w:rsidR="00656F73" w:rsidRPr="007A0450">
        <w:rPr>
          <w:rFonts w:cs="Arial"/>
          <w:szCs w:val="22"/>
        </w:rPr>
        <w:t>;</w:t>
      </w:r>
    </w:p>
    <w:p w14:paraId="7344A4B8" w14:textId="77777777" w:rsidR="00656F73" w:rsidRPr="007A0450" w:rsidRDefault="00656F73" w:rsidP="001B64AE">
      <w:pPr>
        <w:numPr>
          <w:ilvl w:val="0"/>
          <w:numId w:val="203"/>
        </w:numPr>
        <w:autoSpaceDE w:val="0"/>
        <w:autoSpaceDN w:val="0"/>
        <w:adjustRightInd w:val="0"/>
        <w:contextualSpacing/>
        <w:jc w:val="left"/>
        <w:rPr>
          <w:rFonts w:cs="Arial"/>
          <w:szCs w:val="22"/>
        </w:rPr>
      </w:pPr>
      <w:r w:rsidRPr="007A0450">
        <w:rPr>
          <w:rFonts w:cs="Arial"/>
          <w:szCs w:val="22"/>
        </w:rPr>
        <w:t xml:space="preserve">Test </w:t>
      </w:r>
      <w:r w:rsidR="00524007">
        <w:rPr>
          <w:rFonts w:cs="Arial"/>
          <w:szCs w:val="22"/>
        </w:rPr>
        <w:t>s</w:t>
      </w:r>
      <w:r w:rsidRPr="007A0450">
        <w:rPr>
          <w:rFonts w:cs="Arial"/>
          <w:szCs w:val="22"/>
        </w:rPr>
        <w:t>cripts;</w:t>
      </w:r>
    </w:p>
    <w:p w14:paraId="2B700BA0" w14:textId="77777777" w:rsidR="00656F73" w:rsidRPr="001D4A02" w:rsidRDefault="00656F73" w:rsidP="001B64AE">
      <w:pPr>
        <w:numPr>
          <w:ilvl w:val="0"/>
          <w:numId w:val="203"/>
        </w:numPr>
        <w:autoSpaceDE w:val="0"/>
        <w:autoSpaceDN w:val="0"/>
        <w:adjustRightInd w:val="0"/>
        <w:contextualSpacing/>
        <w:jc w:val="left"/>
        <w:rPr>
          <w:rFonts w:cs="Arial"/>
          <w:szCs w:val="22"/>
        </w:rPr>
      </w:pPr>
      <w:r w:rsidRPr="001D4A02">
        <w:rPr>
          <w:rFonts w:cs="Arial"/>
          <w:szCs w:val="22"/>
        </w:rPr>
        <w:t xml:space="preserve">Test </w:t>
      </w:r>
      <w:r w:rsidR="00524007">
        <w:rPr>
          <w:rFonts w:cs="Arial"/>
          <w:szCs w:val="22"/>
        </w:rPr>
        <w:t>t</w:t>
      </w:r>
      <w:r w:rsidRPr="001D4A02">
        <w:rPr>
          <w:rFonts w:cs="Arial"/>
          <w:szCs w:val="22"/>
        </w:rPr>
        <w:t>ools;</w:t>
      </w:r>
    </w:p>
    <w:p w14:paraId="047AB872" w14:textId="77777777" w:rsidR="00656F73" w:rsidRPr="003F2DE4" w:rsidRDefault="00656F73" w:rsidP="001B64AE">
      <w:pPr>
        <w:numPr>
          <w:ilvl w:val="0"/>
          <w:numId w:val="203"/>
        </w:numPr>
        <w:autoSpaceDE w:val="0"/>
        <w:autoSpaceDN w:val="0"/>
        <w:adjustRightInd w:val="0"/>
        <w:contextualSpacing/>
        <w:jc w:val="left"/>
        <w:rPr>
          <w:rFonts w:cs="Arial"/>
          <w:szCs w:val="22"/>
        </w:rPr>
      </w:pPr>
      <w:r w:rsidRPr="003F2DE4">
        <w:rPr>
          <w:rFonts w:cs="Arial"/>
          <w:szCs w:val="22"/>
        </w:rPr>
        <w:t>Roles and responsibilities;</w:t>
      </w:r>
    </w:p>
    <w:p w14:paraId="73028D2E" w14:textId="77777777" w:rsidR="00656F73" w:rsidRPr="00D77465" w:rsidRDefault="00656F73" w:rsidP="001B64AE">
      <w:pPr>
        <w:numPr>
          <w:ilvl w:val="0"/>
          <w:numId w:val="203"/>
        </w:numPr>
        <w:autoSpaceDE w:val="0"/>
        <w:autoSpaceDN w:val="0"/>
        <w:adjustRightInd w:val="0"/>
        <w:contextualSpacing/>
        <w:jc w:val="left"/>
        <w:rPr>
          <w:rFonts w:cs="Arial"/>
          <w:szCs w:val="22"/>
        </w:rPr>
      </w:pPr>
      <w:r w:rsidRPr="00D77465">
        <w:rPr>
          <w:rFonts w:cs="Arial"/>
          <w:szCs w:val="22"/>
        </w:rPr>
        <w:t>Entrance and exit criteria (including testing metrics);</w:t>
      </w:r>
    </w:p>
    <w:p w14:paraId="43EF1E83" w14:textId="77777777" w:rsidR="00656F73" w:rsidRPr="00D77465" w:rsidRDefault="00656F73" w:rsidP="001B64AE">
      <w:pPr>
        <w:numPr>
          <w:ilvl w:val="0"/>
          <w:numId w:val="203"/>
        </w:numPr>
        <w:autoSpaceDE w:val="0"/>
        <w:autoSpaceDN w:val="0"/>
        <w:adjustRightInd w:val="0"/>
        <w:contextualSpacing/>
        <w:jc w:val="left"/>
        <w:rPr>
          <w:rFonts w:cs="Arial"/>
          <w:szCs w:val="22"/>
        </w:rPr>
      </w:pPr>
      <w:r w:rsidRPr="00D77465">
        <w:rPr>
          <w:rFonts w:cs="Arial"/>
          <w:szCs w:val="22"/>
        </w:rPr>
        <w:t>Testing schedule; and</w:t>
      </w:r>
    </w:p>
    <w:p w14:paraId="47726AB8" w14:textId="77777777" w:rsidR="00656F73" w:rsidRPr="00D77465" w:rsidRDefault="00656F73" w:rsidP="001B64AE">
      <w:pPr>
        <w:numPr>
          <w:ilvl w:val="0"/>
          <w:numId w:val="203"/>
        </w:numPr>
        <w:autoSpaceDE w:val="0"/>
        <w:autoSpaceDN w:val="0"/>
        <w:adjustRightInd w:val="0"/>
        <w:contextualSpacing/>
        <w:jc w:val="left"/>
        <w:rPr>
          <w:rFonts w:cs="Arial"/>
          <w:szCs w:val="22"/>
        </w:rPr>
      </w:pPr>
      <w:r w:rsidRPr="00D77465">
        <w:rPr>
          <w:rFonts w:cs="Arial"/>
          <w:szCs w:val="22"/>
        </w:rPr>
        <w:t>Defect management process (including definition of testing severity levels).</w:t>
      </w:r>
    </w:p>
    <w:p w14:paraId="0B74FA9A" w14:textId="77777777" w:rsidR="00656F73" w:rsidRPr="001A005B" w:rsidRDefault="00656F73" w:rsidP="001A005B">
      <w:pPr>
        <w:autoSpaceDE w:val="0"/>
        <w:autoSpaceDN w:val="0"/>
        <w:adjustRightInd w:val="0"/>
        <w:ind w:left="1800"/>
        <w:contextualSpacing/>
        <w:jc w:val="left"/>
        <w:rPr>
          <w:rFonts w:cs="Arial"/>
          <w:szCs w:val="22"/>
        </w:rPr>
      </w:pPr>
    </w:p>
    <w:p w14:paraId="21BE8CAF" w14:textId="77777777" w:rsidR="00656F73" w:rsidRPr="00BB6014" w:rsidRDefault="00656F73" w:rsidP="00205AF9">
      <w:pPr>
        <w:pStyle w:val="Heading4"/>
      </w:pPr>
      <w:r w:rsidRPr="00BB6014">
        <w:t>CONFIGURATION TESTING</w:t>
      </w:r>
    </w:p>
    <w:p w14:paraId="2627EBE5" w14:textId="77777777" w:rsidR="00656F73" w:rsidRPr="00BB6014" w:rsidRDefault="00656F73" w:rsidP="00656F73"/>
    <w:p w14:paraId="64916D42" w14:textId="77777777" w:rsidR="00656F73" w:rsidRPr="00BB6014" w:rsidRDefault="00656F73" w:rsidP="00656F73">
      <w:pPr>
        <w:rPr>
          <w:rFonts w:cs="Arial"/>
          <w:szCs w:val="20"/>
        </w:rPr>
      </w:pPr>
      <w:r w:rsidRPr="00BB6014">
        <w:rPr>
          <w:rFonts w:cs="Arial"/>
          <w:szCs w:val="20"/>
        </w:rPr>
        <w:t xml:space="preserve">The Vendor {Contractor} shall verify that the application configurations, including business rules configuration, conform to configuration specifications and that groupings of related configurations perform in an integrated and consistent manner.  After initial configuration, the Vendor {Contractor} shall conduct a </w:t>
      </w:r>
      <w:r w:rsidR="00D42AC4">
        <w:rPr>
          <w:rFonts w:cs="Arial"/>
          <w:szCs w:val="20"/>
        </w:rPr>
        <w:t>CRP</w:t>
      </w:r>
      <w:r w:rsidRPr="00BB6014">
        <w:rPr>
          <w:rFonts w:cs="Arial"/>
          <w:szCs w:val="20"/>
        </w:rPr>
        <w:t xml:space="preserve"> to demo the navigation and defined configurations of the ITS (see Section 3.3.1 </w:t>
      </w:r>
      <w:r w:rsidR="00E33B27">
        <w:rPr>
          <w:rFonts w:cs="Arial"/>
          <w:i/>
          <w:szCs w:val="20"/>
        </w:rPr>
        <w:t>Initiation, Configuration, and</w:t>
      </w:r>
      <w:r w:rsidR="003F16E2">
        <w:rPr>
          <w:rFonts w:cs="Arial"/>
          <w:i/>
          <w:szCs w:val="20"/>
        </w:rPr>
        <w:t xml:space="preserve"> Customization</w:t>
      </w:r>
      <w:r w:rsidRPr="00BB6014">
        <w:rPr>
          <w:rFonts w:cs="Arial"/>
          <w:i/>
          <w:szCs w:val="20"/>
        </w:rPr>
        <w:t xml:space="preserve"> </w:t>
      </w:r>
      <w:r w:rsidRPr="00BB6014">
        <w:rPr>
          <w:rFonts w:cs="Arial"/>
          <w:szCs w:val="20"/>
        </w:rPr>
        <w:t xml:space="preserve">for </w:t>
      </w:r>
      <w:r w:rsidR="00F52CF3">
        <w:rPr>
          <w:rFonts w:cs="Arial"/>
          <w:szCs w:val="20"/>
        </w:rPr>
        <w:t xml:space="preserve">further information on </w:t>
      </w:r>
      <w:r w:rsidR="00D42AC4">
        <w:rPr>
          <w:rFonts w:cs="Arial"/>
          <w:szCs w:val="20"/>
        </w:rPr>
        <w:t>CRP</w:t>
      </w:r>
      <w:r w:rsidR="00F52CF3">
        <w:rPr>
          <w:rFonts w:cs="Arial"/>
          <w:szCs w:val="20"/>
        </w:rPr>
        <w:t>(s)</w:t>
      </w:r>
      <w:r w:rsidRPr="00BB6014">
        <w:rPr>
          <w:rFonts w:cs="Arial"/>
          <w:szCs w:val="20"/>
        </w:rPr>
        <w:t>).</w:t>
      </w:r>
    </w:p>
    <w:p w14:paraId="3A19583D" w14:textId="77777777" w:rsidR="00656F73" w:rsidRPr="00BB6014" w:rsidRDefault="00656F73" w:rsidP="00656F73">
      <w:pPr>
        <w:rPr>
          <w:rFonts w:cs="Arial"/>
          <w:szCs w:val="20"/>
        </w:rPr>
      </w:pPr>
    </w:p>
    <w:p w14:paraId="795AFF23" w14:textId="77777777" w:rsidR="00656F73" w:rsidRPr="00BB6014" w:rsidRDefault="00656F73" w:rsidP="00205AF9">
      <w:pPr>
        <w:pStyle w:val="Heading4"/>
      </w:pPr>
      <w:r w:rsidRPr="00BB6014">
        <w:t>UNIT TESTING</w:t>
      </w:r>
    </w:p>
    <w:p w14:paraId="32FADFE5" w14:textId="77777777" w:rsidR="00656F73" w:rsidRPr="00BB6014" w:rsidRDefault="00656F73" w:rsidP="00656F73"/>
    <w:p w14:paraId="5D6C2989" w14:textId="77777777" w:rsidR="00135218" w:rsidRDefault="00656F73" w:rsidP="00656F73">
      <w:pPr>
        <w:autoSpaceDE w:val="0"/>
        <w:autoSpaceDN w:val="0"/>
        <w:adjustRightInd w:val="0"/>
        <w:rPr>
          <w:rFonts w:cs="Arial"/>
          <w:szCs w:val="20"/>
        </w:rPr>
      </w:pPr>
      <w:r w:rsidRPr="00BB6014">
        <w:rPr>
          <w:rFonts w:cs="Arial"/>
          <w:szCs w:val="20"/>
        </w:rPr>
        <w:t xml:space="preserve">The Vendor {Contractor} shall perform </w:t>
      </w:r>
      <w:r w:rsidR="00D42AC4">
        <w:rPr>
          <w:rFonts w:cs="Arial"/>
          <w:szCs w:val="20"/>
        </w:rPr>
        <w:t>u</w:t>
      </w:r>
      <w:r w:rsidRPr="00BB6014">
        <w:rPr>
          <w:rFonts w:cs="Arial"/>
          <w:szCs w:val="20"/>
        </w:rPr>
        <w:t xml:space="preserve">nit </w:t>
      </w:r>
      <w:r w:rsidR="00D42AC4">
        <w:rPr>
          <w:rFonts w:cs="Arial"/>
          <w:szCs w:val="20"/>
        </w:rPr>
        <w:t>t</w:t>
      </w:r>
      <w:r w:rsidRPr="00BB6014">
        <w:rPr>
          <w:rFonts w:cs="Arial"/>
          <w:szCs w:val="20"/>
        </w:rPr>
        <w:t>esting on customized components including but not limited to:</w:t>
      </w:r>
    </w:p>
    <w:p w14:paraId="19824257" w14:textId="77777777" w:rsidR="001A005B" w:rsidRDefault="001A005B" w:rsidP="00656F73">
      <w:pPr>
        <w:autoSpaceDE w:val="0"/>
        <w:autoSpaceDN w:val="0"/>
        <w:adjustRightInd w:val="0"/>
        <w:rPr>
          <w:rFonts w:cs="Arial"/>
          <w:szCs w:val="20"/>
        </w:rPr>
      </w:pPr>
    </w:p>
    <w:p w14:paraId="3537C7B7" w14:textId="77777777" w:rsidR="00135218" w:rsidRPr="00135218" w:rsidRDefault="00135218" w:rsidP="001B64AE">
      <w:pPr>
        <w:pStyle w:val="ListParagraph"/>
        <w:numPr>
          <w:ilvl w:val="0"/>
          <w:numId w:val="145"/>
        </w:numPr>
        <w:autoSpaceDE w:val="0"/>
        <w:autoSpaceDN w:val="0"/>
        <w:adjustRightInd w:val="0"/>
        <w:rPr>
          <w:rFonts w:cs="Arial"/>
          <w:szCs w:val="20"/>
        </w:rPr>
      </w:pPr>
      <w:r>
        <w:rPr>
          <w:rFonts w:cs="Arial"/>
          <w:szCs w:val="20"/>
        </w:rPr>
        <w:t>S</w:t>
      </w:r>
      <w:r w:rsidR="00656F73" w:rsidRPr="00135218">
        <w:rPr>
          <w:rFonts w:cs="Arial"/>
          <w:szCs w:val="20"/>
        </w:rPr>
        <w:t>pecialized tax system functionality that cannot be configured</w:t>
      </w:r>
      <w:r>
        <w:rPr>
          <w:rFonts w:cs="Arial"/>
          <w:szCs w:val="20"/>
        </w:rPr>
        <w:t>;</w:t>
      </w:r>
    </w:p>
    <w:p w14:paraId="37F59597" w14:textId="77777777" w:rsidR="00135218" w:rsidRPr="00135218" w:rsidRDefault="00135218" w:rsidP="001B64AE">
      <w:pPr>
        <w:pStyle w:val="ListParagraph"/>
        <w:numPr>
          <w:ilvl w:val="0"/>
          <w:numId w:val="145"/>
        </w:numPr>
        <w:autoSpaceDE w:val="0"/>
        <w:autoSpaceDN w:val="0"/>
        <w:adjustRightInd w:val="0"/>
        <w:rPr>
          <w:rFonts w:cs="Arial"/>
          <w:szCs w:val="20"/>
        </w:rPr>
      </w:pPr>
      <w:r>
        <w:rPr>
          <w:rFonts w:cs="Arial"/>
          <w:szCs w:val="20"/>
        </w:rPr>
        <w:t>W</w:t>
      </w:r>
      <w:r w:rsidR="00656F73" w:rsidRPr="00135218">
        <w:rPr>
          <w:rFonts w:cs="Arial"/>
          <w:szCs w:val="20"/>
        </w:rPr>
        <w:t>eb services</w:t>
      </w:r>
      <w:r>
        <w:rPr>
          <w:rFonts w:cs="Arial"/>
          <w:szCs w:val="20"/>
        </w:rPr>
        <w:t>;</w:t>
      </w:r>
    </w:p>
    <w:p w14:paraId="6378A116" w14:textId="77777777" w:rsidR="00135218" w:rsidRPr="00135218" w:rsidRDefault="00135218" w:rsidP="001B64AE">
      <w:pPr>
        <w:pStyle w:val="ListParagraph"/>
        <w:numPr>
          <w:ilvl w:val="0"/>
          <w:numId w:val="145"/>
        </w:numPr>
        <w:autoSpaceDE w:val="0"/>
        <w:autoSpaceDN w:val="0"/>
        <w:adjustRightInd w:val="0"/>
        <w:rPr>
          <w:rFonts w:cs="Arial"/>
          <w:szCs w:val="20"/>
        </w:rPr>
      </w:pPr>
      <w:r>
        <w:rPr>
          <w:rFonts w:cs="Arial"/>
          <w:szCs w:val="20"/>
        </w:rPr>
        <w:t>I</w:t>
      </w:r>
      <w:r w:rsidR="003F16E2" w:rsidRPr="00135218">
        <w:rPr>
          <w:rFonts w:cs="Arial"/>
          <w:szCs w:val="20"/>
        </w:rPr>
        <w:t>nterfaces/</w:t>
      </w:r>
      <w:r w:rsidR="00656F73" w:rsidRPr="00135218">
        <w:rPr>
          <w:rFonts w:cs="Arial"/>
          <w:szCs w:val="20"/>
        </w:rPr>
        <w:t>data exchanges to and from external systems</w:t>
      </w:r>
      <w:r>
        <w:rPr>
          <w:rFonts w:cs="Arial"/>
          <w:szCs w:val="20"/>
        </w:rPr>
        <w:t>;</w:t>
      </w:r>
      <w:r w:rsidR="00656F73" w:rsidRPr="00135218">
        <w:rPr>
          <w:rFonts w:cs="Arial"/>
          <w:szCs w:val="20"/>
        </w:rPr>
        <w:t xml:space="preserve"> </w:t>
      </w:r>
    </w:p>
    <w:p w14:paraId="25C8C407" w14:textId="77777777" w:rsidR="00135218" w:rsidRPr="00135218" w:rsidRDefault="00135218" w:rsidP="001B64AE">
      <w:pPr>
        <w:pStyle w:val="ListParagraph"/>
        <w:numPr>
          <w:ilvl w:val="0"/>
          <w:numId w:val="145"/>
        </w:numPr>
        <w:autoSpaceDE w:val="0"/>
        <w:autoSpaceDN w:val="0"/>
        <w:adjustRightInd w:val="0"/>
        <w:rPr>
          <w:rFonts w:cs="Arial"/>
          <w:szCs w:val="20"/>
        </w:rPr>
      </w:pPr>
      <w:r>
        <w:rPr>
          <w:rFonts w:cs="Arial"/>
          <w:szCs w:val="20"/>
        </w:rPr>
        <w:t>I</w:t>
      </w:r>
      <w:r w:rsidR="00656F73" w:rsidRPr="00135218">
        <w:rPr>
          <w:rFonts w:cs="Arial"/>
          <w:szCs w:val="20"/>
        </w:rPr>
        <w:t>nterfaces with the web portals</w:t>
      </w:r>
      <w:r>
        <w:rPr>
          <w:rFonts w:cs="Arial"/>
          <w:szCs w:val="20"/>
        </w:rPr>
        <w:t>;</w:t>
      </w:r>
    </w:p>
    <w:p w14:paraId="2214FDC3" w14:textId="77777777" w:rsidR="00135218" w:rsidRPr="00135218" w:rsidRDefault="00135218" w:rsidP="001B64AE">
      <w:pPr>
        <w:pStyle w:val="ListParagraph"/>
        <w:numPr>
          <w:ilvl w:val="0"/>
          <w:numId w:val="145"/>
        </w:numPr>
        <w:autoSpaceDE w:val="0"/>
        <w:autoSpaceDN w:val="0"/>
        <w:adjustRightInd w:val="0"/>
        <w:rPr>
          <w:rFonts w:cs="Arial"/>
          <w:szCs w:val="20"/>
        </w:rPr>
      </w:pPr>
      <w:r>
        <w:rPr>
          <w:rFonts w:cs="Arial"/>
          <w:szCs w:val="20"/>
        </w:rPr>
        <w:t>R</w:t>
      </w:r>
      <w:r w:rsidR="00656F73" w:rsidRPr="00135218">
        <w:rPr>
          <w:rFonts w:cs="Arial"/>
          <w:szCs w:val="20"/>
        </w:rPr>
        <w:t>eports</w:t>
      </w:r>
      <w:r>
        <w:rPr>
          <w:rFonts w:cs="Arial"/>
          <w:szCs w:val="20"/>
        </w:rPr>
        <w:t>;</w:t>
      </w:r>
      <w:r w:rsidR="00656F73" w:rsidRPr="00135218">
        <w:rPr>
          <w:rFonts w:cs="Arial"/>
          <w:szCs w:val="20"/>
        </w:rPr>
        <w:t xml:space="preserve"> and </w:t>
      </w:r>
    </w:p>
    <w:p w14:paraId="1A57E4AE" w14:textId="77777777" w:rsidR="00656F73" w:rsidRPr="002764AC" w:rsidRDefault="00135218" w:rsidP="001B64AE">
      <w:pPr>
        <w:pStyle w:val="ListParagraph"/>
        <w:numPr>
          <w:ilvl w:val="0"/>
          <w:numId w:val="145"/>
        </w:numPr>
        <w:autoSpaceDE w:val="0"/>
        <w:autoSpaceDN w:val="0"/>
        <w:adjustRightInd w:val="0"/>
        <w:rPr>
          <w:rFonts w:cs="Arial"/>
          <w:szCs w:val="20"/>
        </w:rPr>
      </w:pPr>
      <w:r>
        <w:rPr>
          <w:rFonts w:cs="Arial"/>
          <w:szCs w:val="20"/>
        </w:rPr>
        <w:t>O</w:t>
      </w:r>
      <w:r w:rsidR="00656F73" w:rsidRPr="00135218">
        <w:rPr>
          <w:rFonts w:cs="Arial"/>
          <w:szCs w:val="20"/>
        </w:rPr>
        <w:t>ther required components.</w:t>
      </w:r>
      <w:r w:rsidR="00656F73" w:rsidRPr="002764AC">
        <w:rPr>
          <w:rFonts w:cs="Arial"/>
          <w:szCs w:val="20"/>
        </w:rPr>
        <w:t xml:space="preserve">  </w:t>
      </w:r>
    </w:p>
    <w:p w14:paraId="38EC9B96" w14:textId="77777777" w:rsidR="00656F73" w:rsidRPr="00BB6014" w:rsidRDefault="00656F73" w:rsidP="00656F73">
      <w:pPr>
        <w:autoSpaceDE w:val="0"/>
        <w:autoSpaceDN w:val="0"/>
        <w:adjustRightInd w:val="0"/>
        <w:rPr>
          <w:rFonts w:cs="Arial"/>
          <w:sz w:val="20"/>
          <w:szCs w:val="20"/>
        </w:rPr>
      </w:pPr>
    </w:p>
    <w:p w14:paraId="6819A20E" w14:textId="77777777" w:rsidR="00656F73" w:rsidRPr="00BB6014" w:rsidRDefault="00656F73" w:rsidP="00205AF9">
      <w:pPr>
        <w:pStyle w:val="Heading4"/>
      </w:pPr>
      <w:r w:rsidRPr="00BB6014">
        <w:t>DATA CONVERSION TESTING</w:t>
      </w:r>
    </w:p>
    <w:p w14:paraId="3A6AE7C0" w14:textId="77777777" w:rsidR="00656F73" w:rsidRPr="00BB6014" w:rsidRDefault="00656F73" w:rsidP="00656F73"/>
    <w:p w14:paraId="32498379" w14:textId="77777777" w:rsidR="00656F73" w:rsidRPr="00BB6014" w:rsidRDefault="00656F73" w:rsidP="00656F73">
      <w:pPr>
        <w:rPr>
          <w:rFonts w:eastAsiaTheme="minorHAnsi" w:cs="Arial"/>
          <w:szCs w:val="22"/>
        </w:rPr>
      </w:pPr>
      <w:r w:rsidRPr="00BB6014">
        <w:rPr>
          <w:rFonts w:eastAsiaTheme="minorHAnsi" w:cs="Arial"/>
          <w:szCs w:val="22"/>
        </w:rPr>
        <w:t xml:space="preserve">The Vendor {Contractor} shall perform multiple test conversions that simulate the actual data conversions.  The Vendor {Contractor} shall check record counts, check control values and perform review of the converted data (see Section 3.3.12 </w:t>
      </w:r>
      <w:r w:rsidRPr="00BB6014">
        <w:rPr>
          <w:rFonts w:eastAsiaTheme="minorHAnsi" w:cs="Arial"/>
          <w:i/>
          <w:szCs w:val="22"/>
        </w:rPr>
        <w:t>Data Conversion</w:t>
      </w:r>
      <w:r w:rsidRPr="00BB6014">
        <w:rPr>
          <w:rFonts w:eastAsiaTheme="minorHAnsi" w:cs="Arial"/>
          <w:szCs w:val="22"/>
        </w:rPr>
        <w:t xml:space="preserve"> for </w:t>
      </w:r>
      <w:r w:rsidR="003F16E2">
        <w:rPr>
          <w:rFonts w:eastAsiaTheme="minorHAnsi" w:cs="Arial"/>
          <w:szCs w:val="22"/>
        </w:rPr>
        <w:t>d</w:t>
      </w:r>
      <w:r w:rsidRPr="00BB6014">
        <w:rPr>
          <w:rFonts w:eastAsiaTheme="minorHAnsi" w:cs="Arial"/>
          <w:szCs w:val="22"/>
        </w:rPr>
        <w:t xml:space="preserve">ata </w:t>
      </w:r>
      <w:r w:rsidR="003F16E2">
        <w:rPr>
          <w:rFonts w:eastAsiaTheme="minorHAnsi" w:cs="Arial"/>
          <w:szCs w:val="22"/>
        </w:rPr>
        <w:t>c</w:t>
      </w:r>
      <w:r w:rsidRPr="00BB6014">
        <w:rPr>
          <w:rFonts w:eastAsiaTheme="minorHAnsi" w:cs="Arial"/>
          <w:szCs w:val="22"/>
        </w:rPr>
        <w:t xml:space="preserve">onversion </w:t>
      </w:r>
      <w:r w:rsidR="003F16E2">
        <w:rPr>
          <w:rFonts w:eastAsiaTheme="minorHAnsi" w:cs="Arial"/>
          <w:szCs w:val="22"/>
        </w:rPr>
        <w:t>t</w:t>
      </w:r>
      <w:r w:rsidRPr="00BB6014">
        <w:rPr>
          <w:rFonts w:eastAsiaTheme="minorHAnsi" w:cs="Arial"/>
          <w:szCs w:val="22"/>
        </w:rPr>
        <w:t xml:space="preserve">esting </w:t>
      </w:r>
      <w:r w:rsidR="00584818">
        <w:rPr>
          <w:rFonts w:eastAsiaTheme="minorHAnsi" w:cs="Arial"/>
          <w:szCs w:val="22"/>
        </w:rPr>
        <w:t>d</w:t>
      </w:r>
      <w:r w:rsidRPr="00BB6014">
        <w:rPr>
          <w:rFonts w:eastAsiaTheme="minorHAnsi" w:cs="Arial"/>
          <w:szCs w:val="22"/>
        </w:rPr>
        <w:t>eliverables).</w:t>
      </w:r>
    </w:p>
    <w:p w14:paraId="494580D0" w14:textId="77777777" w:rsidR="00656F73" w:rsidRPr="00BB6014" w:rsidRDefault="00656F73" w:rsidP="00656F73">
      <w:pPr>
        <w:rPr>
          <w:rFonts w:eastAsiaTheme="minorHAnsi" w:cs="Arial"/>
          <w:szCs w:val="22"/>
        </w:rPr>
      </w:pPr>
    </w:p>
    <w:p w14:paraId="0A6B8CD3" w14:textId="77777777" w:rsidR="00656F73" w:rsidRPr="00BB6014" w:rsidRDefault="00656F73" w:rsidP="00205AF9">
      <w:pPr>
        <w:pStyle w:val="Heading4"/>
        <w:rPr>
          <w:rFonts w:eastAsiaTheme="minorHAnsi" w:cs="Arial"/>
          <w:szCs w:val="22"/>
        </w:rPr>
      </w:pPr>
      <w:r w:rsidRPr="00BB6014">
        <w:t>SECURITY TESTING</w:t>
      </w:r>
    </w:p>
    <w:p w14:paraId="5B062549" w14:textId="77777777" w:rsidR="00656F73" w:rsidRPr="00BB6014" w:rsidRDefault="00656F73" w:rsidP="00656F73">
      <w:pPr>
        <w:rPr>
          <w:rFonts w:eastAsiaTheme="minorHAnsi" w:cs="Arial"/>
          <w:szCs w:val="22"/>
        </w:rPr>
      </w:pPr>
    </w:p>
    <w:p w14:paraId="15D148EC" w14:textId="77777777" w:rsidR="00656F73" w:rsidRPr="00E90F23" w:rsidRDefault="00656F73" w:rsidP="00656F73">
      <w:pPr>
        <w:rPr>
          <w:rStyle w:val="Emphasis"/>
          <w:rFonts w:cs="Arial"/>
          <w:bCs/>
          <w:i w:val="0"/>
          <w:iCs w:val="0"/>
          <w:shd w:val="clear" w:color="auto" w:fill="FFFFFF"/>
        </w:rPr>
      </w:pPr>
      <w:r w:rsidRPr="00A10E68">
        <w:rPr>
          <w:rStyle w:val="Emphasis"/>
          <w:rFonts w:cs="Arial"/>
          <w:bCs/>
          <w:i w:val="0"/>
          <w:shd w:val="clear" w:color="auto" w:fill="FFFFFF"/>
        </w:rPr>
        <w:t xml:space="preserve">The Vendor {Contractor} shall conduct </w:t>
      </w:r>
      <w:r>
        <w:rPr>
          <w:rStyle w:val="Emphasis"/>
          <w:rFonts w:cs="Arial"/>
          <w:bCs/>
          <w:i w:val="0"/>
          <w:shd w:val="clear" w:color="auto" w:fill="FFFFFF"/>
        </w:rPr>
        <w:t xml:space="preserve">application </w:t>
      </w:r>
      <w:r w:rsidRPr="00A10E68">
        <w:rPr>
          <w:rStyle w:val="Emphasis"/>
          <w:rFonts w:cs="Arial"/>
          <w:bCs/>
          <w:i w:val="0"/>
          <w:shd w:val="clear" w:color="auto" w:fill="FFFFFF"/>
        </w:rPr>
        <w:t xml:space="preserve">security </w:t>
      </w:r>
      <w:r>
        <w:rPr>
          <w:rStyle w:val="Emphasis"/>
          <w:rFonts w:cs="Arial"/>
          <w:bCs/>
          <w:i w:val="0"/>
          <w:shd w:val="clear" w:color="auto" w:fill="FFFFFF"/>
        </w:rPr>
        <w:t xml:space="preserve">assessment scans, penetration </w:t>
      </w:r>
      <w:r w:rsidRPr="00A10E68">
        <w:rPr>
          <w:rStyle w:val="Emphasis"/>
          <w:rFonts w:cs="Arial"/>
          <w:bCs/>
          <w:i w:val="0"/>
          <w:shd w:val="clear" w:color="auto" w:fill="FFFFFF"/>
        </w:rPr>
        <w:t>tests</w:t>
      </w:r>
      <w:r>
        <w:rPr>
          <w:rStyle w:val="Emphasis"/>
          <w:rFonts w:cs="Arial"/>
          <w:bCs/>
          <w:i w:val="0"/>
          <w:shd w:val="clear" w:color="auto" w:fill="FFFFFF"/>
        </w:rPr>
        <w:t xml:space="preserve"> and/or other industry standard security testing techniques</w:t>
      </w:r>
      <w:r w:rsidRPr="00A10E68">
        <w:rPr>
          <w:rStyle w:val="Emphasis"/>
          <w:rFonts w:cs="Arial"/>
          <w:bCs/>
          <w:i w:val="0"/>
          <w:shd w:val="clear" w:color="auto" w:fill="FFFFFF"/>
        </w:rPr>
        <w:t xml:space="preserve"> </w:t>
      </w:r>
      <w:r>
        <w:rPr>
          <w:rStyle w:val="Emphasis"/>
          <w:rFonts w:cs="Arial"/>
          <w:bCs/>
          <w:i w:val="0"/>
          <w:shd w:val="clear" w:color="auto" w:fill="FFFFFF"/>
        </w:rPr>
        <w:t>during development and system testing and be responsible to remediate any found vulnerability issues.</w:t>
      </w:r>
      <w:r w:rsidRPr="00A67171">
        <w:rPr>
          <w:rStyle w:val="Emphasis"/>
          <w:rFonts w:cs="Arial"/>
          <w:bCs/>
          <w:i w:val="0"/>
          <w:shd w:val="clear" w:color="auto" w:fill="FFFFFF"/>
        </w:rPr>
        <w:t xml:space="preserve"> </w:t>
      </w:r>
      <w:r>
        <w:rPr>
          <w:rStyle w:val="Emphasis"/>
          <w:rFonts w:cs="Arial"/>
          <w:bCs/>
          <w:i w:val="0"/>
          <w:shd w:val="clear" w:color="auto" w:fill="FFFFFF"/>
        </w:rPr>
        <w:t xml:space="preserve"> </w:t>
      </w:r>
      <w:r w:rsidRPr="00A67171">
        <w:rPr>
          <w:rStyle w:val="Emphasis"/>
          <w:rFonts w:cs="Arial"/>
          <w:bCs/>
          <w:i w:val="0"/>
          <w:shd w:val="clear" w:color="auto" w:fill="FFFFFF"/>
        </w:rPr>
        <w:t>Security testing should include specific elements of confidentiality, authentication, availability, authorization and nonrepudiation.</w:t>
      </w:r>
    </w:p>
    <w:p w14:paraId="2F4ACEAF" w14:textId="77777777" w:rsidR="00880134" w:rsidRDefault="00880134" w:rsidP="00656F73">
      <w:pPr>
        <w:rPr>
          <w:rStyle w:val="Emphasis"/>
          <w:rFonts w:cs="Arial"/>
          <w:bCs/>
          <w:i w:val="0"/>
          <w:iCs w:val="0"/>
          <w:shd w:val="clear" w:color="auto" w:fill="FFFFFF"/>
        </w:rPr>
        <w:sectPr w:rsidR="00880134" w:rsidSect="00FC6821">
          <w:pgSz w:w="12240" w:h="15840" w:code="1"/>
          <w:pgMar w:top="1080" w:right="1440" w:bottom="245" w:left="1260" w:header="720" w:footer="720" w:gutter="0"/>
          <w:cols w:space="720"/>
          <w:docGrid w:linePitch="360"/>
        </w:sectPr>
      </w:pPr>
    </w:p>
    <w:p w14:paraId="18E752B0" w14:textId="7525340D" w:rsidR="00656F73" w:rsidRPr="00BB6014" w:rsidRDefault="00656F73" w:rsidP="00656F73">
      <w:pPr>
        <w:rPr>
          <w:rStyle w:val="Emphasis"/>
          <w:rFonts w:cs="Arial"/>
          <w:bCs/>
          <w:i w:val="0"/>
          <w:iCs w:val="0"/>
          <w:shd w:val="clear" w:color="auto" w:fill="FFFFFF"/>
        </w:rPr>
      </w:pPr>
    </w:p>
    <w:p w14:paraId="7D5BF251" w14:textId="77777777" w:rsidR="00656F73" w:rsidRPr="00205AF9" w:rsidRDefault="00656F73" w:rsidP="00205AF9">
      <w:pPr>
        <w:pStyle w:val="Heading4"/>
      </w:pPr>
      <w:r w:rsidRPr="00205AF9">
        <w:t>REGRESSION TESTING</w:t>
      </w:r>
    </w:p>
    <w:p w14:paraId="4B6BF919" w14:textId="77777777" w:rsidR="00656F73" w:rsidRPr="00BB6014" w:rsidRDefault="00656F73" w:rsidP="00656F73"/>
    <w:p w14:paraId="08400EAD" w14:textId="77777777" w:rsidR="00656F73" w:rsidRPr="00BB6014" w:rsidRDefault="00656F73" w:rsidP="00656F73">
      <w:r w:rsidRPr="00BB6014">
        <w:t xml:space="preserve">The Vendor {Contractor} shall perform </w:t>
      </w:r>
      <w:r w:rsidR="00F6454E">
        <w:t>r</w:t>
      </w:r>
      <w:r w:rsidRPr="00BB6014">
        <w:t xml:space="preserve">egression </w:t>
      </w:r>
      <w:r w:rsidR="00F6454E">
        <w:t>t</w:t>
      </w:r>
      <w:r w:rsidRPr="00BB6014">
        <w:t>esting to verify that previously developed and tested software still performs the same way after it is changed or interfaced with other software.  Changes may include software enhancements, patches, configuration changes or other customizations.</w:t>
      </w:r>
      <w:r>
        <w:t xml:space="preserve">  </w:t>
      </w:r>
    </w:p>
    <w:p w14:paraId="1C7FA71E" w14:textId="77777777" w:rsidR="00656F73" w:rsidRPr="00BB6014" w:rsidRDefault="00656F73" w:rsidP="00656F73"/>
    <w:p w14:paraId="683ADA13" w14:textId="77777777" w:rsidR="00656F73" w:rsidRPr="00BB6014" w:rsidRDefault="00656F73" w:rsidP="00205AF9">
      <w:pPr>
        <w:pStyle w:val="Heading4"/>
      </w:pPr>
      <w:r w:rsidRPr="00BB6014">
        <w:t xml:space="preserve">SYSTEM INTEGRATION TESTING (END-TO-END) </w:t>
      </w:r>
    </w:p>
    <w:p w14:paraId="34CD033D" w14:textId="77777777" w:rsidR="00656F73" w:rsidRPr="00BB6014" w:rsidRDefault="00656F73" w:rsidP="00656F73"/>
    <w:p w14:paraId="38020A0F" w14:textId="77777777" w:rsidR="00656F73" w:rsidRPr="00BB6014" w:rsidRDefault="00656F73" w:rsidP="00656F73">
      <w:pPr>
        <w:autoSpaceDE w:val="0"/>
        <w:autoSpaceDN w:val="0"/>
        <w:adjustRightInd w:val="0"/>
        <w:rPr>
          <w:rFonts w:cs="Arial"/>
          <w:szCs w:val="22"/>
        </w:rPr>
      </w:pPr>
      <w:r w:rsidRPr="00BB6014">
        <w:rPr>
          <w:rFonts w:cs="Arial"/>
          <w:szCs w:val="22"/>
        </w:rPr>
        <w:t xml:space="preserve">The Vendor {Contractor} shall conduct </w:t>
      </w:r>
      <w:r w:rsidR="00F6454E">
        <w:rPr>
          <w:rFonts w:cs="Arial"/>
          <w:szCs w:val="22"/>
        </w:rPr>
        <w:t>s</w:t>
      </w:r>
      <w:r w:rsidRPr="00BB6014">
        <w:rPr>
          <w:rFonts w:cs="Arial"/>
          <w:szCs w:val="22"/>
        </w:rPr>
        <w:t xml:space="preserve">ystem </w:t>
      </w:r>
      <w:r w:rsidR="00F6454E">
        <w:rPr>
          <w:rFonts w:cs="Arial"/>
          <w:szCs w:val="22"/>
        </w:rPr>
        <w:t>i</w:t>
      </w:r>
      <w:r w:rsidRPr="00BB6014">
        <w:rPr>
          <w:rFonts w:cs="Arial"/>
          <w:szCs w:val="22"/>
        </w:rPr>
        <w:t xml:space="preserve">ntegration </w:t>
      </w:r>
      <w:r w:rsidR="00F6454E">
        <w:rPr>
          <w:rFonts w:cs="Arial"/>
          <w:szCs w:val="22"/>
        </w:rPr>
        <w:t>t</w:t>
      </w:r>
      <w:r w:rsidRPr="00BB6014">
        <w:rPr>
          <w:rFonts w:cs="Arial"/>
          <w:szCs w:val="22"/>
        </w:rPr>
        <w:t xml:space="preserve">esting to verify the interoperability and business functionality of the complete integrated software solution to evaluate the system’s compliance with the specified requirements.  </w:t>
      </w:r>
      <w:r w:rsidRPr="00BB6014">
        <w:rPr>
          <w:rFonts w:cs="Arial"/>
          <w:szCs w:val="20"/>
        </w:rPr>
        <w:t xml:space="preserve">If the ITS does not meet specified requirements, the Vendor {Contractor} shall correct any identified system deficiencies and re-conduct system testing for such portions of the components or functions identified as having failed.  This process shall continue until the testing of ITS components meet the exit criteria defined by the </w:t>
      </w:r>
      <w:r w:rsidR="002764AC">
        <w:rPr>
          <w:rFonts w:cs="Arial"/>
          <w:szCs w:val="20"/>
        </w:rPr>
        <w:t>c</w:t>
      </w:r>
      <w:r w:rsidRPr="00BB6014">
        <w:rPr>
          <w:rFonts w:cs="Arial"/>
          <w:szCs w:val="20"/>
        </w:rPr>
        <w:t xml:space="preserve">omprehensive </w:t>
      </w:r>
      <w:r w:rsidR="002764AC">
        <w:rPr>
          <w:rFonts w:cs="Arial"/>
          <w:szCs w:val="20"/>
        </w:rPr>
        <w:t>t</w:t>
      </w:r>
      <w:r w:rsidRPr="00BB6014">
        <w:rPr>
          <w:rFonts w:cs="Arial"/>
          <w:szCs w:val="20"/>
        </w:rPr>
        <w:t xml:space="preserve">est </w:t>
      </w:r>
      <w:r w:rsidR="002764AC">
        <w:rPr>
          <w:rFonts w:cs="Arial"/>
          <w:szCs w:val="20"/>
        </w:rPr>
        <w:t>p</w:t>
      </w:r>
      <w:r w:rsidRPr="00BB6014">
        <w:rPr>
          <w:rFonts w:cs="Arial"/>
          <w:szCs w:val="20"/>
        </w:rPr>
        <w:t>lan and is accepted by the State.</w:t>
      </w:r>
      <w:r w:rsidRPr="00BB6014">
        <w:rPr>
          <w:rFonts w:ascii="Times New Roman" w:hAnsi="Times New Roman"/>
          <w:sz w:val="28"/>
        </w:rPr>
        <w:t xml:space="preserve"> </w:t>
      </w:r>
    </w:p>
    <w:p w14:paraId="4148C58E" w14:textId="77777777" w:rsidR="00656F73" w:rsidRPr="00BB6014" w:rsidRDefault="00656F73" w:rsidP="00656F73">
      <w:pPr>
        <w:autoSpaceDE w:val="0"/>
        <w:autoSpaceDN w:val="0"/>
        <w:adjustRightInd w:val="0"/>
        <w:rPr>
          <w:rFonts w:cs="Arial"/>
          <w:szCs w:val="22"/>
        </w:rPr>
      </w:pPr>
    </w:p>
    <w:p w14:paraId="1FCFA5D7" w14:textId="77777777" w:rsidR="00656F73" w:rsidRPr="00FD5D59" w:rsidRDefault="00656F73" w:rsidP="00FD5D59">
      <w:pPr>
        <w:pStyle w:val="Heading4"/>
      </w:pPr>
      <w:r w:rsidRPr="00FD5D59">
        <w:t>PERFORMANCE, STRESS AND LOAD TESTING</w:t>
      </w:r>
    </w:p>
    <w:p w14:paraId="7C19E6FE" w14:textId="77777777" w:rsidR="00656F73" w:rsidRPr="00BB6014" w:rsidRDefault="00656F73" w:rsidP="00656F73">
      <w:pPr>
        <w:autoSpaceDE w:val="0"/>
        <w:autoSpaceDN w:val="0"/>
        <w:adjustRightInd w:val="0"/>
        <w:rPr>
          <w:rFonts w:cs="Arial"/>
          <w:szCs w:val="20"/>
        </w:rPr>
      </w:pPr>
    </w:p>
    <w:p w14:paraId="08BF9FD4" w14:textId="77777777" w:rsidR="00D77465" w:rsidRDefault="00656F73" w:rsidP="00656F73">
      <w:pPr>
        <w:autoSpaceDE w:val="0"/>
        <w:autoSpaceDN w:val="0"/>
        <w:adjustRightInd w:val="0"/>
        <w:rPr>
          <w:rFonts w:cs="Arial"/>
          <w:szCs w:val="20"/>
        </w:rPr>
      </w:pPr>
      <w:r w:rsidRPr="00BB6014">
        <w:rPr>
          <w:rFonts w:cs="Arial"/>
          <w:szCs w:val="20"/>
        </w:rPr>
        <w:t xml:space="preserve">The Vendor {Contractor} shall </w:t>
      </w:r>
      <w:r w:rsidR="003147F8">
        <w:rPr>
          <w:rFonts w:cs="Arial"/>
          <w:szCs w:val="20"/>
        </w:rPr>
        <w:t xml:space="preserve">participate in </w:t>
      </w:r>
      <w:r w:rsidRPr="00BB6014">
        <w:rPr>
          <w:rFonts w:cs="Arial"/>
          <w:szCs w:val="20"/>
        </w:rPr>
        <w:t>execut</w:t>
      </w:r>
      <w:r w:rsidR="003147F8">
        <w:rPr>
          <w:rFonts w:cs="Arial"/>
          <w:szCs w:val="20"/>
        </w:rPr>
        <w:t>ing</w:t>
      </w:r>
      <w:r w:rsidRPr="00BB6014">
        <w:rPr>
          <w:rFonts w:cs="Arial"/>
          <w:szCs w:val="20"/>
        </w:rPr>
        <w:t xml:space="preserve"> </w:t>
      </w:r>
      <w:r w:rsidR="00F02522">
        <w:rPr>
          <w:rFonts w:cs="Arial"/>
          <w:szCs w:val="20"/>
        </w:rPr>
        <w:t>p</w:t>
      </w:r>
      <w:r w:rsidRPr="00BB6014">
        <w:rPr>
          <w:rFonts w:cs="Arial"/>
          <w:szCs w:val="20"/>
        </w:rPr>
        <w:t xml:space="preserve">erformance, </w:t>
      </w:r>
      <w:r w:rsidR="00F02522">
        <w:rPr>
          <w:rFonts w:cs="Arial"/>
          <w:szCs w:val="20"/>
        </w:rPr>
        <w:t>s</w:t>
      </w:r>
      <w:r w:rsidRPr="00BB6014">
        <w:rPr>
          <w:rFonts w:cs="Arial"/>
          <w:szCs w:val="20"/>
        </w:rPr>
        <w:t xml:space="preserve">tress and </w:t>
      </w:r>
      <w:r w:rsidR="00F02522">
        <w:rPr>
          <w:rFonts w:cs="Arial"/>
          <w:szCs w:val="20"/>
        </w:rPr>
        <w:t>l</w:t>
      </w:r>
      <w:r w:rsidRPr="00BB6014">
        <w:rPr>
          <w:rFonts w:cs="Arial"/>
          <w:szCs w:val="20"/>
        </w:rPr>
        <w:t xml:space="preserve">oad </w:t>
      </w:r>
      <w:r w:rsidR="00F02522">
        <w:rPr>
          <w:rFonts w:cs="Arial"/>
          <w:szCs w:val="20"/>
        </w:rPr>
        <w:t>t</w:t>
      </w:r>
      <w:r w:rsidRPr="00BB6014">
        <w:rPr>
          <w:rFonts w:cs="Arial"/>
          <w:szCs w:val="20"/>
        </w:rPr>
        <w:t xml:space="preserve">ests with OIT to ensure that the system performance requirements are met using production volumes of data in batch and online processing. </w:t>
      </w:r>
      <w:r w:rsidR="00C62A13">
        <w:rPr>
          <w:rFonts w:cs="Arial"/>
          <w:szCs w:val="20"/>
        </w:rPr>
        <w:t xml:space="preserve"> </w:t>
      </w:r>
      <w:r w:rsidRPr="00BB6014">
        <w:rPr>
          <w:rFonts w:cs="Arial"/>
          <w:szCs w:val="20"/>
        </w:rPr>
        <w:t xml:space="preserve">Remote field offices </w:t>
      </w:r>
      <w:r w:rsidR="00C62A13">
        <w:rPr>
          <w:rFonts w:cs="Arial"/>
          <w:szCs w:val="20"/>
        </w:rPr>
        <w:t>shall be</w:t>
      </w:r>
      <w:r w:rsidRPr="00BB6014">
        <w:rPr>
          <w:rFonts w:cs="Arial"/>
          <w:szCs w:val="20"/>
        </w:rPr>
        <w:t xml:space="preserve"> included in the </w:t>
      </w:r>
      <w:r w:rsidR="000E693B">
        <w:rPr>
          <w:rFonts w:cs="Arial"/>
          <w:szCs w:val="20"/>
        </w:rPr>
        <w:t>p</w:t>
      </w:r>
      <w:r w:rsidRPr="00BB6014">
        <w:rPr>
          <w:rFonts w:cs="Arial"/>
          <w:szCs w:val="20"/>
        </w:rPr>
        <w:t xml:space="preserve">erformance and </w:t>
      </w:r>
      <w:r w:rsidR="000E693B">
        <w:rPr>
          <w:rFonts w:cs="Arial"/>
          <w:szCs w:val="20"/>
        </w:rPr>
        <w:t>l</w:t>
      </w:r>
      <w:r w:rsidRPr="00BB6014">
        <w:rPr>
          <w:rFonts w:cs="Arial"/>
          <w:szCs w:val="20"/>
        </w:rPr>
        <w:t xml:space="preserve">oad testing activity.  </w:t>
      </w:r>
      <w:r w:rsidR="00D77465">
        <w:rPr>
          <w:rFonts w:cs="Arial"/>
          <w:szCs w:val="20"/>
        </w:rPr>
        <w:t xml:space="preserve">The Vendor {Contractor} shall validate the performance of the system and prepare a </w:t>
      </w:r>
      <w:r w:rsidR="002738D9">
        <w:rPr>
          <w:rFonts w:cs="Arial"/>
          <w:szCs w:val="20"/>
        </w:rPr>
        <w:t>p</w:t>
      </w:r>
      <w:r w:rsidR="00D77465">
        <w:rPr>
          <w:rFonts w:cs="Arial"/>
          <w:szCs w:val="20"/>
        </w:rPr>
        <w:t xml:space="preserve">erformance, </w:t>
      </w:r>
      <w:r w:rsidR="002738D9">
        <w:rPr>
          <w:rFonts w:cs="Arial"/>
          <w:szCs w:val="20"/>
        </w:rPr>
        <w:t>s</w:t>
      </w:r>
      <w:r w:rsidR="00D77465">
        <w:rPr>
          <w:rFonts w:cs="Arial"/>
          <w:szCs w:val="20"/>
        </w:rPr>
        <w:t xml:space="preserve">tress and </w:t>
      </w:r>
      <w:r w:rsidR="002738D9">
        <w:rPr>
          <w:rFonts w:cs="Arial"/>
          <w:szCs w:val="20"/>
        </w:rPr>
        <w:t>l</w:t>
      </w:r>
      <w:r w:rsidR="00D77465">
        <w:rPr>
          <w:rFonts w:cs="Arial"/>
          <w:szCs w:val="20"/>
        </w:rPr>
        <w:t xml:space="preserve">oad </w:t>
      </w:r>
      <w:r w:rsidR="002738D9">
        <w:rPr>
          <w:rFonts w:cs="Arial"/>
          <w:szCs w:val="20"/>
        </w:rPr>
        <w:t>b</w:t>
      </w:r>
      <w:r w:rsidR="00D77465">
        <w:rPr>
          <w:rFonts w:cs="Arial"/>
          <w:szCs w:val="20"/>
        </w:rPr>
        <w:t xml:space="preserve">alance </w:t>
      </w:r>
      <w:r w:rsidR="002738D9">
        <w:rPr>
          <w:rFonts w:cs="Arial"/>
          <w:szCs w:val="20"/>
        </w:rPr>
        <w:t>t</w:t>
      </w:r>
      <w:r w:rsidR="00D77465">
        <w:rPr>
          <w:rFonts w:cs="Arial"/>
          <w:szCs w:val="20"/>
        </w:rPr>
        <w:t xml:space="preserve">est </w:t>
      </w:r>
      <w:r w:rsidR="002738D9">
        <w:rPr>
          <w:rFonts w:cs="Arial"/>
          <w:szCs w:val="20"/>
        </w:rPr>
        <w:t>r</w:t>
      </w:r>
      <w:r w:rsidR="00D77465">
        <w:rPr>
          <w:rFonts w:cs="Arial"/>
          <w:szCs w:val="20"/>
        </w:rPr>
        <w:t>eport(s) including test results</w:t>
      </w:r>
      <w:r w:rsidR="00E45E4C">
        <w:rPr>
          <w:rFonts w:cs="Arial"/>
          <w:szCs w:val="20"/>
        </w:rPr>
        <w:t xml:space="preserve"> in collaboration with OIT</w:t>
      </w:r>
      <w:r w:rsidR="00D77465">
        <w:rPr>
          <w:rFonts w:cs="Arial"/>
          <w:szCs w:val="20"/>
        </w:rPr>
        <w:t>.</w:t>
      </w:r>
    </w:p>
    <w:p w14:paraId="3A633DBD" w14:textId="77777777" w:rsidR="00D77465" w:rsidRDefault="00D77465" w:rsidP="00656F73">
      <w:pPr>
        <w:autoSpaceDE w:val="0"/>
        <w:autoSpaceDN w:val="0"/>
        <w:adjustRightInd w:val="0"/>
        <w:rPr>
          <w:rFonts w:cs="Arial"/>
          <w:szCs w:val="20"/>
        </w:rPr>
      </w:pPr>
    </w:p>
    <w:p w14:paraId="0C445E92" w14:textId="77777777" w:rsidR="00656F73" w:rsidRPr="00FD5D59" w:rsidRDefault="00656F73" w:rsidP="00FD5D59">
      <w:pPr>
        <w:pStyle w:val="Heading4"/>
      </w:pPr>
      <w:r w:rsidRPr="00FD5D59">
        <w:t>USER ACCEPTANCE TESTING (UAT)</w:t>
      </w:r>
    </w:p>
    <w:p w14:paraId="35ECB186" w14:textId="77777777" w:rsidR="00656F73" w:rsidRPr="00BB6014" w:rsidRDefault="00656F73" w:rsidP="00656F73"/>
    <w:p w14:paraId="54633B25" w14:textId="77777777" w:rsidR="00656F73" w:rsidRPr="00080DB8" w:rsidRDefault="00656F73" w:rsidP="001B64AE">
      <w:pPr>
        <w:pStyle w:val="ListParagraph"/>
        <w:numPr>
          <w:ilvl w:val="0"/>
          <w:numId w:val="146"/>
        </w:numPr>
        <w:autoSpaceDE w:val="0"/>
        <w:autoSpaceDN w:val="0"/>
        <w:adjustRightInd w:val="0"/>
        <w:rPr>
          <w:rFonts w:cs="Arial"/>
          <w:szCs w:val="20"/>
        </w:rPr>
      </w:pPr>
      <w:r w:rsidRPr="00080DB8">
        <w:rPr>
          <w:rFonts w:cs="Arial"/>
          <w:szCs w:val="20"/>
        </w:rPr>
        <w:t>The Vendor {Contractor} shall use State supplied test results to verify that all configured and customized software operates in accordance with the approved NJ State Tax</w:t>
      </w:r>
      <w:r w:rsidR="0042174A">
        <w:rPr>
          <w:rFonts w:cs="Arial"/>
          <w:szCs w:val="20"/>
        </w:rPr>
        <w:t xml:space="preserve"> requirements and business rules. </w:t>
      </w:r>
      <w:r w:rsidRPr="00080DB8">
        <w:rPr>
          <w:rFonts w:cs="Arial"/>
          <w:szCs w:val="20"/>
        </w:rPr>
        <w:t xml:space="preserve"> </w:t>
      </w:r>
      <w:r w:rsidR="00080DB8" w:rsidRPr="00080DB8">
        <w:rPr>
          <w:rFonts w:cs="Arial"/>
          <w:szCs w:val="20"/>
        </w:rPr>
        <w:t xml:space="preserve">The purpose of UAT is to accept the system as it is configured and tested.  The Vendor {Contractor} shall assist the State with performing UAT . State SME personnel will be responsible for executing the scripts, determining the gaps and issues, and for communicating defects to the Vendor {Contractor}.  The State reserves the right to create and/or augment test scripts. The Vendor {Contractor} shall categorize the gaps and/or issues found with collaboration with the State </w:t>
      </w:r>
      <w:r w:rsidRPr="00080DB8">
        <w:rPr>
          <w:rFonts w:cs="Arial"/>
          <w:szCs w:val="20"/>
        </w:rPr>
        <w:t>requirements and business rules.  Upon successful completion of UAT, the ITS software will be migrated to production.</w:t>
      </w:r>
    </w:p>
    <w:p w14:paraId="7DE0CFA2" w14:textId="77777777" w:rsidR="00656F73" w:rsidRPr="00BB6014" w:rsidRDefault="00656F73" w:rsidP="00656F73">
      <w:pPr>
        <w:autoSpaceDE w:val="0"/>
        <w:autoSpaceDN w:val="0"/>
        <w:adjustRightInd w:val="0"/>
      </w:pPr>
    </w:p>
    <w:p w14:paraId="348A67D9" w14:textId="77777777" w:rsidR="00656F73" w:rsidRPr="00D841A5" w:rsidRDefault="00656F73" w:rsidP="001B64AE">
      <w:pPr>
        <w:pStyle w:val="ListParagraph"/>
        <w:numPr>
          <w:ilvl w:val="0"/>
          <w:numId w:val="146"/>
        </w:numPr>
        <w:autoSpaceDE w:val="0"/>
        <w:autoSpaceDN w:val="0"/>
        <w:adjustRightInd w:val="0"/>
        <w:rPr>
          <w:rFonts w:cs="Arial"/>
          <w:szCs w:val="20"/>
        </w:rPr>
      </w:pPr>
      <w:r w:rsidRPr="005671A4">
        <w:rPr>
          <w:rFonts w:cs="Arial"/>
          <w:szCs w:val="20"/>
        </w:rPr>
        <w:t xml:space="preserve">The Vendor {Contractor} shall plan and prepare the UAT </w:t>
      </w:r>
      <w:r w:rsidR="00D841A5">
        <w:rPr>
          <w:rFonts w:cs="Arial"/>
          <w:szCs w:val="20"/>
        </w:rPr>
        <w:t>t</w:t>
      </w:r>
      <w:r w:rsidRPr="005671A4">
        <w:rPr>
          <w:rFonts w:cs="Arial"/>
          <w:szCs w:val="20"/>
        </w:rPr>
        <w:t xml:space="preserve">est </w:t>
      </w:r>
      <w:r w:rsidR="00D841A5">
        <w:rPr>
          <w:rFonts w:cs="Arial"/>
          <w:szCs w:val="20"/>
        </w:rPr>
        <w:t>d</w:t>
      </w:r>
      <w:r w:rsidRPr="005671A4">
        <w:rPr>
          <w:rFonts w:cs="Arial"/>
          <w:szCs w:val="20"/>
        </w:rPr>
        <w:t>ata and the State will assist in the creation of the test data. The test data may be derived from legacy production data that has been manipulated to protect entity identities.</w:t>
      </w:r>
    </w:p>
    <w:p w14:paraId="3CBEBC2F" w14:textId="77777777" w:rsidR="00656F73" w:rsidRDefault="00656F73" w:rsidP="00656F73">
      <w:pPr>
        <w:autoSpaceDE w:val="0"/>
        <w:autoSpaceDN w:val="0"/>
        <w:adjustRightInd w:val="0"/>
        <w:rPr>
          <w:rFonts w:cs="Arial"/>
          <w:szCs w:val="20"/>
        </w:rPr>
      </w:pPr>
    </w:p>
    <w:p w14:paraId="7C46346E" w14:textId="77777777" w:rsidR="00656F73" w:rsidRPr="00165D0C" w:rsidRDefault="00656F73" w:rsidP="001B64AE">
      <w:pPr>
        <w:pStyle w:val="ListParagraph"/>
        <w:numPr>
          <w:ilvl w:val="0"/>
          <w:numId w:val="146"/>
        </w:numPr>
        <w:autoSpaceDE w:val="0"/>
        <w:autoSpaceDN w:val="0"/>
        <w:adjustRightInd w:val="0"/>
        <w:rPr>
          <w:rFonts w:cs="Arial"/>
          <w:szCs w:val="20"/>
        </w:rPr>
      </w:pPr>
      <w:r w:rsidRPr="005671A4">
        <w:rPr>
          <w:rFonts w:cs="Arial"/>
          <w:szCs w:val="20"/>
        </w:rPr>
        <w:t xml:space="preserve">The Vendor </w:t>
      </w:r>
      <w:r w:rsidRPr="00D841A5">
        <w:rPr>
          <w:rFonts w:cs="Arial"/>
          <w:szCs w:val="20"/>
        </w:rPr>
        <w:t xml:space="preserve">{Contractor} shall provide training to State personnel as necessary to enable users to use the ITS prior to the execution of UAT.  See Section 3.3.9 </w:t>
      </w:r>
      <w:r w:rsidRPr="00D841A5">
        <w:rPr>
          <w:rFonts w:cs="Arial"/>
          <w:i/>
          <w:szCs w:val="20"/>
        </w:rPr>
        <w:t>Training and Knowledge Transfer</w:t>
      </w:r>
      <w:r w:rsidRPr="00165D0C">
        <w:rPr>
          <w:rFonts w:cs="Arial"/>
          <w:szCs w:val="20"/>
        </w:rPr>
        <w:t xml:space="preserve"> for more information.</w:t>
      </w:r>
    </w:p>
    <w:p w14:paraId="2C566C9A" w14:textId="77777777" w:rsidR="00656F73" w:rsidRPr="00BB6014" w:rsidRDefault="00656F73" w:rsidP="00656F73">
      <w:pPr>
        <w:autoSpaceDE w:val="0"/>
        <w:autoSpaceDN w:val="0"/>
        <w:adjustRightInd w:val="0"/>
        <w:rPr>
          <w:rFonts w:cs="Arial"/>
          <w:szCs w:val="20"/>
        </w:rPr>
      </w:pPr>
    </w:p>
    <w:p w14:paraId="0A91278A" w14:textId="77777777" w:rsidR="00656F73" w:rsidRPr="00FD5D59" w:rsidRDefault="00656F73" w:rsidP="00FD5D59">
      <w:pPr>
        <w:pStyle w:val="Heading4"/>
      </w:pPr>
      <w:r w:rsidRPr="00FD5D59">
        <w:t>PRODUCTION TESTING</w:t>
      </w:r>
    </w:p>
    <w:p w14:paraId="7DA69991" w14:textId="77777777" w:rsidR="00656F73" w:rsidRPr="00BB6014" w:rsidRDefault="00656F73" w:rsidP="00656F73"/>
    <w:p w14:paraId="7B5E57F8" w14:textId="77777777" w:rsidR="00656F73" w:rsidRPr="004E04A7" w:rsidRDefault="00656F73" w:rsidP="00656F73">
      <w:pPr>
        <w:autoSpaceDE w:val="0"/>
        <w:autoSpaceDN w:val="0"/>
        <w:adjustRightInd w:val="0"/>
        <w:rPr>
          <w:rFonts w:cs="Arial"/>
          <w:sz w:val="16"/>
          <w:szCs w:val="16"/>
          <w:u w:val="single"/>
        </w:rPr>
      </w:pPr>
      <w:r w:rsidRPr="00902BBE">
        <w:rPr>
          <w:rFonts w:cs="Arial"/>
          <w:szCs w:val="22"/>
        </w:rPr>
        <w:t xml:space="preserve">The Vendor {Contractor} shall perform production validation to ensure that installed </w:t>
      </w:r>
      <w:r w:rsidRPr="00DC6E92">
        <w:rPr>
          <w:rFonts w:cs="Arial"/>
          <w:szCs w:val="22"/>
        </w:rPr>
        <w:t xml:space="preserve">features and functions of the ITS perform properly in the production environment.  </w:t>
      </w:r>
    </w:p>
    <w:p w14:paraId="70EC41F6" w14:textId="77777777" w:rsidR="00880134" w:rsidRDefault="00880134" w:rsidP="00656F73">
      <w:pPr>
        <w:autoSpaceDE w:val="0"/>
        <w:autoSpaceDN w:val="0"/>
        <w:adjustRightInd w:val="0"/>
        <w:rPr>
          <w:rFonts w:cs="Arial"/>
          <w:sz w:val="16"/>
          <w:szCs w:val="16"/>
          <w:u w:val="single"/>
        </w:rPr>
        <w:sectPr w:rsidR="00880134" w:rsidSect="00FC6821">
          <w:pgSz w:w="12240" w:h="15840" w:code="1"/>
          <w:pgMar w:top="1080" w:right="1440" w:bottom="245" w:left="1260" w:header="720" w:footer="720" w:gutter="0"/>
          <w:cols w:space="720"/>
          <w:docGrid w:linePitch="360"/>
        </w:sectPr>
      </w:pPr>
    </w:p>
    <w:p w14:paraId="6D61AE84" w14:textId="429F3620" w:rsidR="00656F73" w:rsidRPr="004E04A7" w:rsidRDefault="00656F73" w:rsidP="00656F73">
      <w:pPr>
        <w:autoSpaceDE w:val="0"/>
        <w:autoSpaceDN w:val="0"/>
        <w:adjustRightInd w:val="0"/>
        <w:rPr>
          <w:rFonts w:cs="Arial"/>
          <w:sz w:val="16"/>
          <w:szCs w:val="16"/>
          <w:u w:val="single"/>
        </w:rPr>
      </w:pPr>
    </w:p>
    <w:p w14:paraId="5770EDAC" w14:textId="77777777" w:rsidR="00656F73" w:rsidRPr="004E04A7" w:rsidRDefault="00656F73" w:rsidP="00332035">
      <w:pPr>
        <w:pStyle w:val="Heading4"/>
      </w:pPr>
      <w:r w:rsidRPr="004E04A7">
        <w:t xml:space="preserve">TEST </w:t>
      </w:r>
      <w:r w:rsidR="00547B5E" w:rsidRPr="004E04A7">
        <w:t>DATA AND OTHER TESTING</w:t>
      </w:r>
      <w:r w:rsidRPr="004E04A7">
        <w:t xml:space="preserve"> MATERIALS</w:t>
      </w:r>
    </w:p>
    <w:p w14:paraId="225AB2BB" w14:textId="77777777" w:rsidR="00656F73" w:rsidRPr="004E04A7" w:rsidRDefault="00656F73" w:rsidP="00656F73">
      <w:pPr>
        <w:autoSpaceDE w:val="0"/>
        <w:autoSpaceDN w:val="0"/>
        <w:adjustRightInd w:val="0"/>
        <w:rPr>
          <w:rFonts w:cs="Arial"/>
          <w:szCs w:val="22"/>
          <w:u w:val="single"/>
        </w:rPr>
      </w:pPr>
    </w:p>
    <w:p w14:paraId="0C878235" w14:textId="77777777" w:rsidR="002B70BA" w:rsidRPr="00D841A5" w:rsidRDefault="002B70BA" w:rsidP="001B64AE">
      <w:pPr>
        <w:pStyle w:val="ListParagraph"/>
        <w:numPr>
          <w:ilvl w:val="0"/>
          <w:numId w:val="147"/>
        </w:numPr>
        <w:autoSpaceDE w:val="0"/>
        <w:autoSpaceDN w:val="0"/>
        <w:adjustRightInd w:val="0"/>
        <w:rPr>
          <w:rFonts w:cs="Arial"/>
          <w:szCs w:val="22"/>
        </w:rPr>
      </w:pPr>
      <w:r w:rsidRPr="004E04A7">
        <w:rPr>
          <w:rFonts w:cs="Arial"/>
          <w:szCs w:val="22"/>
        </w:rPr>
        <w:t xml:space="preserve">The Vendor {Contractor} </w:t>
      </w:r>
      <w:r w:rsidR="00F709A7" w:rsidRPr="004E04A7">
        <w:rPr>
          <w:rFonts w:cs="Arial"/>
          <w:szCs w:val="22"/>
        </w:rPr>
        <w:t xml:space="preserve">with assistance from the State </w:t>
      </w:r>
      <w:r w:rsidRPr="004E04A7">
        <w:rPr>
          <w:rFonts w:cs="Arial"/>
          <w:szCs w:val="22"/>
        </w:rPr>
        <w:t xml:space="preserve">shall </w:t>
      </w:r>
      <w:r w:rsidR="00473392" w:rsidRPr="004E04A7">
        <w:rPr>
          <w:rFonts w:cs="Arial"/>
          <w:szCs w:val="22"/>
        </w:rPr>
        <w:t>prepare and load test data to support application software testing.</w:t>
      </w:r>
      <w:r w:rsidR="00F709A7" w:rsidRPr="004E04A7">
        <w:rPr>
          <w:rFonts w:cs="Arial"/>
          <w:szCs w:val="22"/>
        </w:rPr>
        <w:t xml:space="preserve">  Any </w:t>
      </w:r>
      <w:r w:rsidR="001F1334" w:rsidRPr="004E04A7">
        <w:rPr>
          <w:rFonts w:cs="Arial"/>
          <w:szCs w:val="22"/>
        </w:rPr>
        <w:t xml:space="preserve">non-production </w:t>
      </w:r>
      <w:r w:rsidR="00F709A7" w:rsidRPr="004E04A7">
        <w:rPr>
          <w:rFonts w:cs="Arial"/>
          <w:szCs w:val="22"/>
        </w:rPr>
        <w:t xml:space="preserve">data extracted from production </w:t>
      </w:r>
      <w:r w:rsidR="00F709A7" w:rsidRPr="00D841A5">
        <w:rPr>
          <w:rFonts w:cs="Arial"/>
          <w:szCs w:val="22"/>
        </w:rPr>
        <w:t xml:space="preserve">data shall employ </w:t>
      </w:r>
      <w:r w:rsidR="007C4F2C" w:rsidRPr="00D841A5">
        <w:rPr>
          <w:rFonts w:cs="Arial"/>
          <w:szCs w:val="22"/>
        </w:rPr>
        <w:t xml:space="preserve">masking or other de-identification </w:t>
      </w:r>
      <w:r w:rsidR="00CF70F5" w:rsidRPr="00165D0C">
        <w:rPr>
          <w:rFonts w:cs="Arial"/>
          <w:szCs w:val="22"/>
        </w:rPr>
        <w:t>techniques</w:t>
      </w:r>
      <w:r w:rsidR="007C4F2C" w:rsidRPr="00165D0C">
        <w:rPr>
          <w:rFonts w:cs="Arial"/>
          <w:szCs w:val="22"/>
        </w:rPr>
        <w:t xml:space="preserve"> </w:t>
      </w:r>
      <w:r w:rsidR="00CF70F5" w:rsidRPr="00165D0C">
        <w:rPr>
          <w:rFonts w:cs="Arial"/>
          <w:szCs w:val="22"/>
        </w:rPr>
        <w:t>to</w:t>
      </w:r>
      <w:r w:rsidR="007C4F2C" w:rsidRPr="00165D0C">
        <w:rPr>
          <w:rFonts w:cs="Arial"/>
          <w:szCs w:val="22"/>
        </w:rPr>
        <w:t xml:space="preserve"> </w:t>
      </w:r>
      <w:r w:rsidR="00CF70F5" w:rsidRPr="00165D0C">
        <w:rPr>
          <w:rFonts w:cs="Arial"/>
          <w:szCs w:val="22"/>
        </w:rPr>
        <w:t xml:space="preserve">protect </w:t>
      </w:r>
      <w:r w:rsidR="007C4F2C" w:rsidRPr="00165D0C">
        <w:rPr>
          <w:rFonts w:cs="Arial"/>
          <w:szCs w:val="22"/>
        </w:rPr>
        <w:t xml:space="preserve">sensitive data.  The Vendor {Contractor} shall ensure compliance with </w:t>
      </w:r>
      <w:r w:rsidR="008F338F">
        <w:rPr>
          <w:rFonts w:cs="Arial"/>
          <w:szCs w:val="22"/>
        </w:rPr>
        <w:t>Federal and State security requirements</w:t>
      </w:r>
      <w:r w:rsidR="00CF70F5" w:rsidRPr="00165D0C">
        <w:rPr>
          <w:rFonts w:cs="Arial"/>
          <w:szCs w:val="22"/>
        </w:rPr>
        <w:t xml:space="preserve"> </w:t>
      </w:r>
      <w:r w:rsidR="008F338F">
        <w:rPr>
          <w:rFonts w:cs="Arial"/>
          <w:szCs w:val="22"/>
        </w:rPr>
        <w:t>for</w:t>
      </w:r>
      <w:r w:rsidR="008F338F" w:rsidRPr="00D841A5">
        <w:rPr>
          <w:rFonts w:cs="Arial"/>
          <w:szCs w:val="22"/>
        </w:rPr>
        <w:t xml:space="preserve"> </w:t>
      </w:r>
      <w:r w:rsidR="007C4F2C" w:rsidRPr="00D841A5">
        <w:rPr>
          <w:rFonts w:cs="Arial"/>
          <w:szCs w:val="22"/>
        </w:rPr>
        <w:t>all test data</w:t>
      </w:r>
      <w:r w:rsidR="00CF70F5" w:rsidRPr="00D841A5">
        <w:rPr>
          <w:rFonts w:cs="Arial"/>
          <w:szCs w:val="22"/>
        </w:rPr>
        <w:t xml:space="preserve"> in all environments</w:t>
      </w:r>
      <w:r w:rsidR="007C4F2C" w:rsidRPr="00D841A5">
        <w:rPr>
          <w:rFonts w:cs="Arial"/>
          <w:szCs w:val="22"/>
        </w:rPr>
        <w:t>.</w:t>
      </w:r>
    </w:p>
    <w:p w14:paraId="459AEFAA" w14:textId="77777777" w:rsidR="002B70BA" w:rsidRPr="007A0450" w:rsidRDefault="002B70BA" w:rsidP="00656F73">
      <w:pPr>
        <w:autoSpaceDE w:val="0"/>
        <w:autoSpaceDN w:val="0"/>
        <w:adjustRightInd w:val="0"/>
        <w:rPr>
          <w:rFonts w:cs="Arial"/>
          <w:szCs w:val="22"/>
        </w:rPr>
      </w:pPr>
    </w:p>
    <w:p w14:paraId="63E92060" w14:textId="77777777" w:rsidR="00656F73" w:rsidRPr="00D841A5" w:rsidRDefault="00656F73" w:rsidP="001B64AE">
      <w:pPr>
        <w:pStyle w:val="ListParagraph"/>
        <w:numPr>
          <w:ilvl w:val="0"/>
          <w:numId w:val="147"/>
        </w:numPr>
        <w:autoSpaceDE w:val="0"/>
        <w:autoSpaceDN w:val="0"/>
        <w:adjustRightInd w:val="0"/>
        <w:rPr>
          <w:rFonts w:cs="Arial"/>
          <w:szCs w:val="22"/>
        </w:rPr>
      </w:pPr>
      <w:r w:rsidRPr="00D841A5">
        <w:rPr>
          <w:rFonts w:cs="Arial"/>
          <w:szCs w:val="22"/>
        </w:rPr>
        <w:t xml:space="preserve">The Vendor {Contractor} shall provide test </w:t>
      </w:r>
      <w:r w:rsidR="00AE5C84" w:rsidRPr="00D841A5">
        <w:rPr>
          <w:rFonts w:cs="Arial"/>
          <w:szCs w:val="22"/>
        </w:rPr>
        <w:t>cycle</w:t>
      </w:r>
      <w:r w:rsidRPr="00D841A5">
        <w:rPr>
          <w:rFonts w:cs="Arial"/>
          <w:szCs w:val="22"/>
        </w:rPr>
        <w:t xml:space="preserve"> materials</w:t>
      </w:r>
      <w:r w:rsidR="004776E2">
        <w:rPr>
          <w:rFonts w:cs="Arial"/>
          <w:szCs w:val="22"/>
        </w:rPr>
        <w:t xml:space="preserve"> </w:t>
      </w:r>
      <w:r w:rsidR="00AA1CC3">
        <w:rPr>
          <w:rFonts w:cs="Arial"/>
          <w:szCs w:val="22"/>
        </w:rPr>
        <w:t>for the respective test cycles according to the Comprehensive Test Plan</w:t>
      </w:r>
      <w:r w:rsidR="004776E2">
        <w:rPr>
          <w:rFonts w:cs="Arial"/>
          <w:szCs w:val="22"/>
        </w:rPr>
        <w:t>.  Pre-testing materials shall be provided</w:t>
      </w:r>
      <w:r w:rsidRPr="00D841A5">
        <w:rPr>
          <w:rFonts w:cs="Arial"/>
          <w:szCs w:val="22"/>
        </w:rPr>
        <w:t xml:space="preserve"> prior to initiating </w:t>
      </w:r>
      <w:r w:rsidR="004776E2">
        <w:rPr>
          <w:rFonts w:cs="Arial"/>
          <w:szCs w:val="22"/>
        </w:rPr>
        <w:t xml:space="preserve">the particular test cycle.  Post-testing materials shall be </w:t>
      </w:r>
      <w:r w:rsidR="001007FD">
        <w:rPr>
          <w:rFonts w:cs="Arial"/>
          <w:szCs w:val="22"/>
        </w:rPr>
        <w:t>provided</w:t>
      </w:r>
      <w:r w:rsidR="004776E2">
        <w:rPr>
          <w:rFonts w:cs="Arial"/>
          <w:szCs w:val="22"/>
        </w:rPr>
        <w:t xml:space="preserve"> </w:t>
      </w:r>
      <w:r w:rsidR="00AA1CC3">
        <w:rPr>
          <w:rFonts w:cs="Arial"/>
          <w:szCs w:val="22"/>
        </w:rPr>
        <w:t>along with the certification of a successfully executed test cycle.</w:t>
      </w:r>
      <w:r w:rsidR="004776E2">
        <w:rPr>
          <w:rFonts w:cs="Arial"/>
          <w:szCs w:val="22"/>
        </w:rPr>
        <w:t xml:space="preserve"> </w:t>
      </w:r>
      <w:r w:rsidRPr="00D841A5">
        <w:rPr>
          <w:rFonts w:cs="Arial"/>
          <w:szCs w:val="22"/>
        </w:rPr>
        <w:t xml:space="preserve">The test </w:t>
      </w:r>
      <w:r w:rsidR="00AE5C84" w:rsidRPr="00D841A5">
        <w:rPr>
          <w:rFonts w:cs="Arial"/>
          <w:szCs w:val="22"/>
        </w:rPr>
        <w:t>cycle</w:t>
      </w:r>
      <w:r w:rsidRPr="00D841A5">
        <w:rPr>
          <w:rFonts w:cs="Arial"/>
          <w:szCs w:val="22"/>
        </w:rPr>
        <w:t xml:space="preserve"> materials shall include:</w:t>
      </w:r>
    </w:p>
    <w:p w14:paraId="018BF7FE" w14:textId="77777777" w:rsidR="00656F73" w:rsidRPr="007A0450" w:rsidRDefault="00656F73" w:rsidP="00656F73">
      <w:pPr>
        <w:autoSpaceDE w:val="0"/>
        <w:autoSpaceDN w:val="0"/>
        <w:adjustRightInd w:val="0"/>
        <w:rPr>
          <w:rFonts w:cs="Arial"/>
          <w:szCs w:val="22"/>
        </w:rPr>
      </w:pPr>
    </w:p>
    <w:p w14:paraId="71B57B13" w14:textId="77777777" w:rsidR="00656F73" w:rsidRPr="007A0450" w:rsidRDefault="00656F73" w:rsidP="001B64AE">
      <w:pPr>
        <w:pStyle w:val="ListParagraph"/>
        <w:numPr>
          <w:ilvl w:val="0"/>
          <w:numId w:val="148"/>
        </w:numPr>
        <w:autoSpaceDE w:val="0"/>
        <w:autoSpaceDN w:val="0"/>
        <w:adjustRightInd w:val="0"/>
        <w:rPr>
          <w:rFonts w:cs="Arial"/>
          <w:szCs w:val="22"/>
        </w:rPr>
      </w:pPr>
      <w:r w:rsidRPr="007A0450">
        <w:rPr>
          <w:rFonts w:cs="Arial"/>
          <w:szCs w:val="22"/>
        </w:rPr>
        <w:t xml:space="preserve">Pre-testing – test data, test </w:t>
      </w:r>
      <w:r w:rsidR="00EA7A3F" w:rsidRPr="007A0450">
        <w:rPr>
          <w:rFonts w:cs="Arial"/>
          <w:szCs w:val="22"/>
        </w:rPr>
        <w:t>scripts</w:t>
      </w:r>
      <w:r w:rsidR="00F315BC" w:rsidRPr="007A0450">
        <w:rPr>
          <w:rFonts w:cs="Arial"/>
          <w:szCs w:val="22"/>
        </w:rPr>
        <w:t xml:space="preserve"> and/or </w:t>
      </w:r>
      <w:r w:rsidR="00EA7A3F" w:rsidRPr="007A0450">
        <w:rPr>
          <w:rFonts w:cs="Arial"/>
          <w:szCs w:val="22"/>
        </w:rPr>
        <w:t>test cases</w:t>
      </w:r>
      <w:r w:rsidRPr="007A0450">
        <w:rPr>
          <w:rFonts w:cs="Arial"/>
          <w:szCs w:val="22"/>
        </w:rPr>
        <w:t>, and test metrics;</w:t>
      </w:r>
    </w:p>
    <w:p w14:paraId="5A3F83C2" w14:textId="77777777" w:rsidR="00656F73" w:rsidRPr="007A0450" w:rsidRDefault="00656F73" w:rsidP="001B64AE">
      <w:pPr>
        <w:pStyle w:val="ListParagraph"/>
        <w:numPr>
          <w:ilvl w:val="0"/>
          <w:numId w:val="148"/>
        </w:numPr>
        <w:autoSpaceDE w:val="0"/>
        <w:autoSpaceDN w:val="0"/>
        <w:adjustRightInd w:val="0"/>
        <w:rPr>
          <w:rFonts w:cs="Arial"/>
          <w:szCs w:val="22"/>
        </w:rPr>
      </w:pPr>
      <w:r w:rsidRPr="007A0450">
        <w:rPr>
          <w:rFonts w:cs="Arial"/>
          <w:szCs w:val="22"/>
        </w:rPr>
        <w:t>Post-testing – test report, test results, and test metrics; and</w:t>
      </w:r>
    </w:p>
    <w:p w14:paraId="51AE9898" w14:textId="77777777" w:rsidR="00656F73" w:rsidRPr="007A0450" w:rsidRDefault="00656F73" w:rsidP="001B64AE">
      <w:pPr>
        <w:pStyle w:val="ListParagraph"/>
        <w:numPr>
          <w:ilvl w:val="0"/>
          <w:numId w:val="148"/>
        </w:numPr>
        <w:autoSpaceDE w:val="0"/>
        <w:autoSpaceDN w:val="0"/>
        <w:adjustRightInd w:val="0"/>
        <w:rPr>
          <w:rFonts w:cs="Arial"/>
          <w:szCs w:val="22"/>
        </w:rPr>
      </w:pPr>
      <w:r w:rsidRPr="007A0450">
        <w:rPr>
          <w:rFonts w:cs="Arial"/>
          <w:szCs w:val="22"/>
        </w:rPr>
        <w:t xml:space="preserve">Certification of a successfully executed test </w:t>
      </w:r>
      <w:r w:rsidR="00870DC2" w:rsidRPr="007A0450">
        <w:rPr>
          <w:rFonts w:cs="Arial"/>
          <w:szCs w:val="22"/>
        </w:rPr>
        <w:t>cycle</w:t>
      </w:r>
      <w:r w:rsidRPr="007A0450">
        <w:rPr>
          <w:rFonts w:cs="Arial"/>
          <w:szCs w:val="22"/>
        </w:rPr>
        <w:t>.</w:t>
      </w:r>
    </w:p>
    <w:p w14:paraId="3220E75F" w14:textId="77777777" w:rsidR="00656F73" w:rsidRDefault="00656F73" w:rsidP="00656F73">
      <w:pPr>
        <w:autoSpaceDE w:val="0"/>
        <w:autoSpaceDN w:val="0"/>
        <w:adjustRightInd w:val="0"/>
        <w:rPr>
          <w:rFonts w:cs="Arial"/>
          <w:szCs w:val="22"/>
          <w:u w:val="single"/>
        </w:rPr>
      </w:pPr>
    </w:p>
    <w:p w14:paraId="3358ED6C" w14:textId="77777777" w:rsidR="00656F73" w:rsidRPr="007A0450" w:rsidRDefault="00656F73" w:rsidP="00656F73">
      <w:pPr>
        <w:autoSpaceDE w:val="0"/>
        <w:autoSpaceDN w:val="0"/>
        <w:adjustRightInd w:val="0"/>
        <w:rPr>
          <w:rFonts w:cs="Arial"/>
          <w:szCs w:val="22"/>
          <w:u w:val="single"/>
        </w:rPr>
      </w:pPr>
      <w:r w:rsidRPr="007A0450">
        <w:rPr>
          <w:rFonts w:cs="Arial"/>
          <w:szCs w:val="22"/>
          <w:u w:val="single"/>
        </w:rPr>
        <w:t>Vendor {Contractor} Deliverables:</w:t>
      </w:r>
    </w:p>
    <w:p w14:paraId="75990DC4" w14:textId="77777777" w:rsidR="00656F73" w:rsidRPr="007A0450" w:rsidRDefault="00656F73" w:rsidP="00EB6463">
      <w:pPr>
        <w:widowControl w:val="0"/>
        <w:numPr>
          <w:ilvl w:val="0"/>
          <w:numId w:val="44"/>
        </w:numPr>
        <w:tabs>
          <w:tab w:val="left" w:pos="900"/>
        </w:tabs>
        <w:ind w:left="720"/>
        <w:contextualSpacing/>
        <w:jc w:val="left"/>
        <w:rPr>
          <w:rFonts w:eastAsia="Arial" w:cs="Arial"/>
          <w:szCs w:val="22"/>
        </w:rPr>
      </w:pPr>
      <w:r w:rsidRPr="007A0450">
        <w:rPr>
          <w:rFonts w:eastAsia="Arial" w:cs="Arial"/>
          <w:szCs w:val="22"/>
        </w:rPr>
        <w:t xml:space="preserve">Comprehensive Test </w:t>
      </w:r>
      <w:r w:rsidR="00685FA6" w:rsidRPr="007A0450">
        <w:rPr>
          <w:rFonts w:eastAsia="Arial" w:cs="Arial"/>
          <w:szCs w:val="22"/>
        </w:rPr>
        <w:t xml:space="preserve">Strategy and </w:t>
      </w:r>
      <w:r w:rsidRPr="007A0450">
        <w:rPr>
          <w:rFonts w:eastAsia="Arial" w:cs="Arial"/>
          <w:szCs w:val="22"/>
        </w:rPr>
        <w:t>Plan;</w:t>
      </w:r>
    </w:p>
    <w:p w14:paraId="0BB207A0" w14:textId="77777777" w:rsidR="002F4CE3" w:rsidRPr="007A0450" w:rsidRDefault="002F4CE3" w:rsidP="00EB6463">
      <w:pPr>
        <w:widowControl w:val="0"/>
        <w:numPr>
          <w:ilvl w:val="0"/>
          <w:numId w:val="44"/>
        </w:numPr>
        <w:tabs>
          <w:tab w:val="left" w:pos="900"/>
        </w:tabs>
        <w:ind w:left="720"/>
        <w:contextualSpacing/>
        <w:jc w:val="left"/>
        <w:rPr>
          <w:rFonts w:eastAsia="Arial" w:cs="Arial"/>
          <w:szCs w:val="22"/>
        </w:rPr>
      </w:pPr>
      <w:r w:rsidRPr="007A0450">
        <w:rPr>
          <w:rFonts w:eastAsia="Arial" w:cs="Arial"/>
          <w:szCs w:val="22"/>
        </w:rPr>
        <w:t>Test Scripts and Test Cases;</w:t>
      </w:r>
    </w:p>
    <w:p w14:paraId="47DB3C7F" w14:textId="77777777" w:rsidR="002F4CE3" w:rsidRPr="007A0450" w:rsidRDefault="002F4CE3" w:rsidP="00EB6463">
      <w:pPr>
        <w:widowControl w:val="0"/>
        <w:numPr>
          <w:ilvl w:val="0"/>
          <w:numId w:val="44"/>
        </w:numPr>
        <w:tabs>
          <w:tab w:val="left" w:pos="900"/>
        </w:tabs>
        <w:ind w:left="720"/>
        <w:contextualSpacing/>
        <w:jc w:val="left"/>
        <w:rPr>
          <w:rFonts w:eastAsia="Arial" w:cs="Arial"/>
          <w:szCs w:val="22"/>
        </w:rPr>
      </w:pPr>
      <w:r w:rsidRPr="007A0450">
        <w:rPr>
          <w:rFonts w:eastAsia="Arial" w:cs="Arial"/>
          <w:szCs w:val="22"/>
        </w:rPr>
        <w:t>Secure and Available Test Data;</w:t>
      </w:r>
    </w:p>
    <w:p w14:paraId="40ACB6E4" w14:textId="77777777" w:rsidR="00656F73" w:rsidRPr="007A0450" w:rsidRDefault="00656F73" w:rsidP="00EB6463">
      <w:pPr>
        <w:widowControl w:val="0"/>
        <w:numPr>
          <w:ilvl w:val="0"/>
          <w:numId w:val="44"/>
        </w:numPr>
        <w:tabs>
          <w:tab w:val="left" w:pos="900"/>
        </w:tabs>
        <w:ind w:left="720"/>
        <w:contextualSpacing/>
        <w:jc w:val="left"/>
        <w:rPr>
          <w:rFonts w:eastAsia="Arial" w:cs="Arial"/>
          <w:szCs w:val="22"/>
        </w:rPr>
      </w:pPr>
      <w:r w:rsidRPr="007A0450">
        <w:rPr>
          <w:rFonts w:eastAsia="Arial" w:cs="Arial"/>
          <w:spacing w:val="-1"/>
          <w:szCs w:val="22"/>
        </w:rPr>
        <w:t xml:space="preserve">Configuration Test </w:t>
      </w:r>
      <w:r w:rsidR="00AE5C84" w:rsidRPr="007A0450">
        <w:rPr>
          <w:rFonts w:eastAsia="Arial" w:cs="Arial"/>
          <w:spacing w:val="-1"/>
          <w:szCs w:val="22"/>
        </w:rPr>
        <w:t>Cycle</w:t>
      </w:r>
      <w:r w:rsidR="005E036E">
        <w:rPr>
          <w:rFonts w:eastAsia="Arial" w:cs="Arial"/>
          <w:spacing w:val="-1"/>
          <w:szCs w:val="22"/>
        </w:rPr>
        <w:t xml:space="preserve"> Certification</w:t>
      </w:r>
      <w:r w:rsidRPr="007A0450">
        <w:rPr>
          <w:rFonts w:eastAsia="Arial" w:cs="Arial"/>
          <w:spacing w:val="-1"/>
          <w:szCs w:val="22"/>
        </w:rPr>
        <w:t>;</w:t>
      </w:r>
    </w:p>
    <w:p w14:paraId="3CF1321A" w14:textId="77777777" w:rsidR="00656F73" w:rsidRDefault="00656F73" w:rsidP="00EB6463">
      <w:pPr>
        <w:widowControl w:val="0"/>
        <w:numPr>
          <w:ilvl w:val="0"/>
          <w:numId w:val="44"/>
        </w:numPr>
        <w:tabs>
          <w:tab w:val="left" w:pos="900"/>
        </w:tabs>
        <w:ind w:left="720"/>
        <w:contextualSpacing/>
        <w:jc w:val="left"/>
        <w:rPr>
          <w:rFonts w:eastAsia="Arial" w:cs="Arial"/>
          <w:szCs w:val="22"/>
        </w:rPr>
      </w:pPr>
      <w:r w:rsidRPr="00BB6014">
        <w:rPr>
          <w:rFonts w:eastAsia="Arial" w:cs="Arial"/>
          <w:szCs w:val="22"/>
        </w:rPr>
        <w:t xml:space="preserve">Data Conversion Test </w:t>
      </w:r>
      <w:r w:rsidR="00AE5C84">
        <w:rPr>
          <w:rFonts w:eastAsia="Arial" w:cs="Arial"/>
          <w:szCs w:val="22"/>
        </w:rPr>
        <w:t>Cycle</w:t>
      </w:r>
      <w:r w:rsidR="005E036E">
        <w:rPr>
          <w:rFonts w:eastAsia="Arial" w:cs="Arial"/>
          <w:szCs w:val="22"/>
        </w:rPr>
        <w:t xml:space="preserve"> Certification</w:t>
      </w:r>
      <w:r w:rsidRPr="00BB6014">
        <w:rPr>
          <w:rFonts w:eastAsia="Arial" w:cs="Arial"/>
          <w:szCs w:val="22"/>
        </w:rPr>
        <w:t>;</w:t>
      </w:r>
    </w:p>
    <w:p w14:paraId="0C1BF128" w14:textId="77777777" w:rsidR="00656F73" w:rsidRPr="00BB6014" w:rsidRDefault="00656F73" w:rsidP="00EB6463">
      <w:pPr>
        <w:widowControl w:val="0"/>
        <w:numPr>
          <w:ilvl w:val="0"/>
          <w:numId w:val="44"/>
        </w:numPr>
        <w:tabs>
          <w:tab w:val="left" w:pos="900"/>
        </w:tabs>
        <w:ind w:left="720"/>
        <w:contextualSpacing/>
        <w:jc w:val="left"/>
        <w:rPr>
          <w:rFonts w:eastAsia="Arial" w:cs="Arial"/>
          <w:szCs w:val="22"/>
        </w:rPr>
      </w:pPr>
      <w:r>
        <w:rPr>
          <w:rFonts w:eastAsia="Arial" w:cs="Arial"/>
          <w:szCs w:val="22"/>
        </w:rPr>
        <w:t xml:space="preserve">Security Test </w:t>
      </w:r>
      <w:r w:rsidR="00AE5C84">
        <w:rPr>
          <w:rFonts w:eastAsia="Arial" w:cs="Arial"/>
          <w:szCs w:val="22"/>
        </w:rPr>
        <w:t>Cycle</w:t>
      </w:r>
      <w:r w:rsidR="005E036E">
        <w:rPr>
          <w:rFonts w:eastAsia="Arial" w:cs="Arial"/>
          <w:szCs w:val="22"/>
        </w:rPr>
        <w:t xml:space="preserve"> Certification</w:t>
      </w:r>
      <w:r>
        <w:rPr>
          <w:rFonts w:eastAsia="Arial" w:cs="Arial"/>
          <w:szCs w:val="22"/>
        </w:rPr>
        <w:t>;</w:t>
      </w:r>
    </w:p>
    <w:p w14:paraId="26FF399D" w14:textId="77777777" w:rsidR="00656F73" w:rsidRPr="002738D9" w:rsidRDefault="00656F73" w:rsidP="00EB6463">
      <w:pPr>
        <w:widowControl w:val="0"/>
        <w:numPr>
          <w:ilvl w:val="0"/>
          <w:numId w:val="44"/>
        </w:numPr>
        <w:tabs>
          <w:tab w:val="left" w:pos="900"/>
        </w:tabs>
        <w:ind w:left="720"/>
        <w:contextualSpacing/>
        <w:jc w:val="left"/>
        <w:rPr>
          <w:rFonts w:eastAsia="Arial" w:cs="Arial"/>
          <w:szCs w:val="22"/>
        </w:rPr>
      </w:pPr>
      <w:r w:rsidRPr="002738D9">
        <w:rPr>
          <w:rFonts w:eastAsia="Arial" w:cs="Arial"/>
          <w:szCs w:val="22"/>
        </w:rPr>
        <w:t xml:space="preserve">System Integration Test </w:t>
      </w:r>
      <w:r w:rsidR="00AE5C84" w:rsidRPr="002738D9">
        <w:rPr>
          <w:rFonts w:eastAsia="Arial" w:cs="Arial"/>
          <w:szCs w:val="22"/>
        </w:rPr>
        <w:t>Cycle</w:t>
      </w:r>
      <w:r w:rsidR="005E036E">
        <w:rPr>
          <w:rFonts w:eastAsia="Arial" w:cs="Arial"/>
          <w:szCs w:val="22"/>
        </w:rPr>
        <w:t xml:space="preserve"> Certification</w:t>
      </w:r>
      <w:r w:rsidRPr="002738D9">
        <w:rPr>
          <w:rFonts w:eastAsia="Arial" w:cs="Arial"/>
          <w:szCs w:val="22"/>
        </w:rPr>
        <w:t>;</w:t>
      </w:r>
    </w:p>
    <w:p w14:paraId="28520AB6" w14:textId="77777777" w:rsidR="00656F73" w:rsidRPr="00BB6014" w:rsidRDefault="00656F73" w:rsidP="00EB6463">
      <w:pPr>
        <w:widowControl w:val="0"/>
        <w:numPr>
          <w:ilvl w:val="0"/>
          <w:numId w:val="44"/>
        </w:numPr>
        <w:tabs>
          <w:tab w:val="left" w:pos="900"/>
        </w:tabs>
        <w:ind w:left="720"/>
        <w:contextualSpacing/>
        <w:jc w:val="left"/>
        <w:rPr>
          <w:rFonts w:eastAsia="Arial" w:cs="Arial"/>
          <w:szCs w:val="22"/>
        </w:rPr>
      </w:pPr>
      <w:r w:rsidRPr="00BB6014">
        <w:rPr>
          <w:rFonts w:eastAsia="Arial" w:cs="Arial"/>
          <w:szCs w:val="22"/>
        </w:rPr>
        <w:t xml:space="preserve">Performance, Stress and Load Test </w:t>
      </w:r>
      <w:r w:rsidR="00AE5C84">
        <w:rPr>
          <w:rFonts w:eastAsia="Arial" w:cs="Arial"/>
          <w:szCs w:val="22"/>
        </w:rPr>
        <w:t>Cycle</w:t>
      </w:r>
      <w:r w:rsidR="005E036E">
        <w:rPr>
          <w:rFonts w:eastAsia="Arial" w:cs="Arial"/>
          <w:szCs w:val="22"/>
        </w:rPr>
        <w:t xml:space="preserve"> Certification</w:t>
      </w:r>
      <w:r w:rsidRPr="00BB6014">
        <w:rPr>
          <w:rFonts w:eastAsia="Arial" w:cs="Arial"/>
          <w:szCs w:val="22"/>
        </w:rPr>
        <w:t>;</w:t>
      </w:r>
    </w:p>
    <w:p w14:paraId="6E71B750" w14:textId="77777777" w:rsidR="00656F73" w:rsidRPr="00BB6014" w:rsidRDefault="00A24427" w:rsidP="00EB6463">
      <w:pPr>
        <w:widowControl w:val="0"/>
        <w:numPr>
          <w:ilvl w:val="0"/>
          <w:numId w:val="44"/>
        </w:numPr>
        <w:tabs>
          <w:tab w:val="left" w:pos="900"/>
        </w:tabs>
        <w:ind w:left="720"/>
        <w:contextualSpacing/>
        <w:jc w:val="left"/>
        <w:rPr>
          <w:rFonts w:eastAsia="Arial" w:cs="Arial"/>
          <w:spacing w:val="-1"/>
          <w:szCs w:val="22"/>
        </w:rPr>
      </w:pPr>
      <w:r>
        <w:rPr>
          <w:rFonts w:eastAsia="Arial" w:cs="Arial"/>
          <w:szCs w:val="22"/>
        </w:rPr>
        <w:t>UAT Test</w:t>
      </w:r>
      <w:r w:rsidR="00656F73" w:rsidRPr="00BB6014">
        <w:rPr>
          <w:rFonts w:eastAsia="Arial" w:cs="Arial"/>
          <w:szCs w:val="22"/>
        </w:rPr>
        <w:t xml:space="preserve"> </w:t>
      </w:r>
      <w:r w:rsidR="00AE5C84">
        <w:rPr>
          <w:rFonts w:eastAsia="Arial" w:cs="Arial"/>
          <w:szCs w:val="22"/>
        </w:rPr>
        <w:t>Cycle</w:t>
      </w:r>
      <w:r w:rsidR="004E37FC">
        <w:rPr>
          <w:rFonts w:eastAsia="Arial" w:cs="Arial"/>
          <w:szCs w:val="22"/>
        </w:rPr>
        <w:t xml:space="preserve"> Certification</w:t>
      </w:r>
      <w:r w:rsidR="00656F73" w:rsidRPr="00BB6014">
        <w:rPr>
          <w:rFonts w:eastAsia="Arial" w:cs="Arial"/>
          <w:szCs w:val="22"/>
        </w:rPr>
        <w:t xml:space="preserve"> (including proctored UAT sessions);</w:t>
      </w:r>
      <w:r w:rsidR="00BA7C2B">
        <w:rPr>
          <w:rFonts w:eastAsia="Arial" w:cs="Arial"/>
          <w:szCs w:val="22"/>
        </w:rPr>
        <w:t xml:space="preserve"> and</w:t>
      </w:r>
    </w:p>
    <w:p w14:paraId="1B92780B" w14:textId="77777777" w:rsidR="00656F73" w:rsidRPr="00BB6014" w:rsidRDefault="00656F73" w:rsidP="00EB6463">
      <w:pPr>
        <w:widowControl w:val="0"/>
        <w:numPr>
          <w:ilvl w:val="0"/>
          <w:numId w:val="44"/>
        </w:numPr>
        <w:tabs>
          <w:tab w:val="left" w:pos="900"/>
        </w:tabs>
        <w:ind w:left="720"/>
        <w:contextualSpacing/>
        <w:jc w:val="left"/>
        <w:rPr>
          <w:rFonts w:eastAsia="Arial" w:cs="Arial"/>
          <w:szCs w:val="22"/>
        </w:rPr>
      </w:pPr>
      <w:r w:rsidRPr="00BB6014">
        <w:rPr>
          <w:rFonts w:eastAsia="Arial" w:cs="Arial"/>
          <w:szCs w:val="22"/>
        </w:rPr>
        <w:t xml:space="preserve">Production Migration Test </w:t>
      </w:r>
      <w:r w:rsidR="00870DC2">
        <w:rPr>
          <w:rFonts w:eastAsia="Arial" w:cs="Arial"/>
          <w:szCs w:val="22"/>
        </w:rPr>
        <w:t>Cycle</w:t>
      </w:r>
      <w:r w:rsidR="004E37FC">
        <w:rPr>
          <w:rFonts w:eastAsia="Arial" w:cs="Arial"/>
          <w:szCs w:val="22"/>
        </w:rPr>
        <w:t xml:space="preserve"> Certification</w:t>
      </w:r>
      <w:r w:rsidR="00BA7C2B">
        <w:rPr>
          <w:rFonts w:eastAsia="Arial" w:cs="Arial"/>
          <w:szCs w:val="22"/>
        </w:rPr>
        <w:t>.</w:t>
      </w:r>
    </w:p>
    <w:p w14:paraId="5D13FAC3" w14:textId="77777777" w:rsidR="00E865BB" w:rsidRDefault="00E865BB">
      <w:pPr>
        <w:jc w:val="left"/>
        <w:rPr>
          <w:rFonts w:ascii="Arial Narrow" w:hAnsi="Arial Narrow" w:cs="Arial"/>
          <w:b/>
          <w:bCs/>
          <w:caps/>
          <w:szCs w:val="26"/>
          <w:u w:val="single"/>
        </w:rPr>
      </w:pPr>
      <w:bookmarkStart w:id="1466" w:name="_Toc519157737"/>
      <w:bookmarkStart w:id="1467" w:name="_Toc519158367"/>
      <w:bookmarkStart w:id="1468" w:name="_Toc519160223"/>
      <w:bookmarkStart w:id="1469" w:name="_Toc518973925"/>
      <w:bookmarkStart w:id="1470" w:name="_Toc519157738"/>
      <w:bookmarkStart w:id="1471" w:name="_Toc519158368"/>
      <w:bookmarkStart w:id="1472" w:name="_Toc519160224"/>
      <w:bookmarkStart w:id="1473" w:name="_Toc519157740"/>
      <w:bookmarkStart w:id="1474" w:name="_Toc519158370"/>
      <w:bookmarkStart w:id="1475" w:name="_Toc519160226"/>
      <w:bookmarkStart w:id="1476" w:name="_Toc519157742"/>
      <w:bookmarkStart w:id="1477" w:name="_Toc519158372"/>
      <w:bookmarkStart w:id="1478" w:name="_Toc519160228"/>
      <w:bookmarkStart w:id="1479" w:name="_Toc519157743"/>
      <w:bookmarkStart w:id="1480" w:name="_Toc519158373"/>
      <w:bookmarkStart w:id="1481" w:name="_Toc519160229"/>
      <w:bookmarkStart w:id="1482" w:name="_Toc519157744"/>
      <w:bookmarkStart w:id="1483" w:name="_Toc519158374"/>
      <w:bookmarkStart w:id="1484" w:name="_Toc519160230"/>
      <w:bookmarkStart w:id="1485" w:name="_Toc519157745"/>
      <w:bookmarkStart w:id="1486" w:name="_Toc519158375"/>
      <w:bookmarkStart w:id="1487" w:name="_Toc519160231"/>
      <w:bookmarkStart w:id="1488" w:name="_Toc519157746"/>
      <w:bookmarkStart w:id="1489" w:name="_Toc519158376"/>
      <w:bookmarkStart w:id="1490" w:name="_Toc519160232"/>
      <w:bookmarkStart w:id="1491" w:name="_Toc519157748"/>
      <w:bookmarkStart w:id="1492" w:name="_Toc519158378"/>
      <w:bookmarkStart w:id="1493" w:name="_Toc519160234"/>
      <w:bookmarkStart w:id="1494" w:name="_Toc519157758"/>
      <w:bookmarkStart w:id="1495" w:name="_Toc519158388"/>
      <w:bookmarkStart w:id="1496" w:name="_Toc519160244"/>
      <w:bookmarkStart w:id="1497" w:name="_Toc519157760"/>
      <w:bookmarkStart w:id="1498" w:name="_Toc519158390"/>
      <w:bookmarkStart w:id="1499" w:name="_Toc519160246"/>
      <w:bookmarkStart w:id="1500" w:name="_Toc519157764"/>
      <w:bookmarkStart w:id="1501" w:name="_Toc519158394"/>
      <w:bookmarkStart w:id="1502" w:name="_Toc519160250"/>
      <w:bookmarkStart w:id="1503" w:name="_Toc519157767"/>
      <w:bookmarkStart w:id="1504" w:name="_Toc519158397"/>
      <w:bookmarkStart w:id="1505" w:name="_Toc519160253"/>
      <w:bookmarkStart w:id="1506" w:name="_Toc519157768"/>
      <w:bookmarkStart w:id="1507" w:name="_Toc519158398"/>
      <w:bookmarkStart w:id="1508" w:name="_Toc519160254"/>
      <w:bookmarkStart w:id="1509" w:name="_Toc519157773"/>
      <w:bookmarkStart w:id="1510" w:name="_Toc519158403"/>
      <w:bookmarkStart w:id="1511" w:name="_Toc519160259"/>
      <w:bookmarkStart w:id="1512" w:name="_Toc519157775"/>
      <w:bookmarkStart w:id="1513" w:name="_Toc519158405"/>
      <w:bookmarkStart w:id="1514" w:name="_Toc519160261"/>
      <w:bookmarkStart w:id="1515" w:name="_Toc519157776"/>
      <w:bookmarkStart w:id="1516" w:name="_Toc519158406"/>
      <w:bookmarkStart w:id="1517" w:name="_Toc519160262"/>
      <w:bookmarkStart w:id="1518" w:name="_Toc519157777"/>
      <w:bookmarkStart w:id="1519" w:name="_Toc519158407"/>
      <w:bookmarkStart w:id="1520" w:name="_Toc519160263"/>
      <w:bookmarkStart w:id="1521" w:name="_Toc519157778"/>
      <w:bookmarkStart w:id="1522" w:name="_Toc519158408"/>
      <w:bookmarkStart w:id="1523" w:name="_Toc519160264"/>
      <w:bookmarkStart w:id="1524" w:name="_Toc519157780"/>
      <w:bookmarkStart w:id="1525" w:name="_Toc519158410"/>
      <w:bookmarkStart w:id="1526" w:name="_Toc519160266"/>
      <w:bookmarkStart w:id="1527" w:name="_Toc519157781"/>
      <w:bookmarkStart w:id="1528" w:name="_Toc519158411"/>
      <w:bookmarkStart w:id="1529" w:name="_Toc519160267"/>
      <w:bookmarkStart w:id="1530" w:name="_Toc519157782"/>
      <w:bookmarkStart w:id="1531" w:name="_Toc519158412"/>
      <w:bookmarkStart w:id="1532" w:name="_Toc519160268"/>
      <w:bookmarkStart w:id="1533" w:name="_Toc519157784"/>
      <w:bookmarkStart w:id="1534" w:name="_Toc519158414"/>
      <w:bookmarkStart w:id="1535" w:name="_Toc519160270"/>
      <w:bookmarkStart w:id="1536" w:name="_Toc519157785"/>
      <w:bookmarkStart w:id="1537" w:name="_Toc519158415"/>
      <w:bookmarkStart w:id="1538" w:name="_Toc519160271"/>
      <w:bookmarkStart w:id="1539" w:name="_Toc519157786"/>
      <w:bookmarkStart w:id="1540" w:name="_Toc519158416"/>
      <w:bookmarkStart w:id="1541" w:name="_Toc519160272"/>
      <w:bookmarkStart w:id="1542" w:name="_Toc519157788"/>
      <w:bookmarkStart w:id="1543" w:name="_Toc519158418"/>
      <w:bookmarkStart w:id="1544" w:name="_Toc519160274"/>
      <w:bookmarkStart w:id="1545" w:name="_Toc519157789"/>
      <w:bookmarkStart w:id="1546" w:name="_Toc519158419"/>
      <w:bookmarkStart w:id="1547" w:name="_Toc519160275"/>
      <w:bookmarkStart w:id="1548" w:name="_Toc519157790"/>
      <w:bookmarkStart w:id="1549" w:name="_Toc519158420"/>
      <w:bookmarkStart w:id="1550" w:name="_Toc519160276"/>
      <w:bookmarkStart w:id="1551" w:name="_Toc519157791"/>
      <w:bookmarkStart w:id="1552" w:name="_Toc519158421"/>
      <w:bookmarkStart w:id="1553" w:name="_Toc519160277"/>
      <w:bookmarkStart w:id="1554" w:name="_Toc519157792"/>
      <w:bookmarkStart w:id="1555" w:name="_Toc519158422"/>
      <w:bookmarkStart w:id="1556" w:name="_Toc519160278"/>
      <w:bookmarkStart w:id="1557" w:name="_Toc519157793"/>
      <w:bookmarkStart w:id="1558" w:name="_Toc519158423"/>
      <w:bookmarkStart w:id="1559" w:name="_Toc519160279"/>
      <w:bookmarkStart w:id="1560" w:name="_Toc519157794"/>
      <w:bookmarkStart w:id="1561" w:name="_Toc519158424"/>
      <w:bookmarkStart w:id="1562" w:name="_Toc519160280"/>
      <w:bookmarkStart w:id="1563" w:name="_Toc519157795"/>
      <w:bookmarkStart w:id="1564" w:name="_Toc519158425"/>
      <w:bookmarkStart w:id="1565" w:name="_Toc519160281"/>
      <w:bookmarkStart w:id="1566" w:name="_Toc519157796"/>
      <w:bookmarkStart w:id="1567" w:name="_Toc519158426"/>
      <w:bookmarkStart w:id="1568" w:name="_Toc519160282"/>
      <w:bookmarkStart w:id="1569" w:name="_Toc519157797"/>
      <w:bookmarkStart w:id="1570" w:name="_Toc519158427"/>
      <w:bookmarkStart w:id="1571" w:name="_Toc519160283"/>
      <w:bookmarkStart w:id="1572" w:name="_Toc519157798"/>
      <w:bookmarkStart w:id="1573" w:name="_Toc519158428"/>
      <w:bookmarkStart w:id="1574" w:name="_Toc519160284"/>
      <w:bookmarkStart w:id="1575" w:name="_Toc519157799"/>
      <w:bookmarkStart w:id="1576" w:name="_Toc519158429"/>
      <w:bookmarkStart w:id="1577" w:name="_Toc519160285"/>
      <w:bookmarkStart w:id="1578" w:name="_Toc519157800"/>
      <w:bookmarkStart w:id="1579" w:name="_Toc519158430"/>
      <w:bookmarkStart w:id="1580" w:name="_Toc519160286"/>
      <w:bookmarkStart w:id="1581" w:name="_Toc519157801"/>
      <w:bookmarkStart w:id="1582" w:name="_Toc519158431"/>
      <w:bookmarkStart w:id="1583" w:name="_Toc519160287"/>
      <w:bookmarkStart w:id="1584" w:name="_Toc519157802"/>
      <w:bookmarkStart w:id="1585" w:name="_Toc519158432"/>
      <w:bookmarkStart w:id="1586" w:name="_Toc519160288"/>
      <w:bookmarkStart w:id="1587" w:name="_Toc519157804"/>
      <w:bookmarkStart w:id="1588" w:name="_Toc519158434"/>
      <w:bookmarkStart w:id="1589" w:name="_Toc519160290"/>
      <w:bookmarkStart w:id="1590" w:name="_Toc519157805"/>
      <w:bookmarkStart w:id="1591" w:name="_Toc519158435"/>
      <w:bookmarkStart w:id="1592" w:name="_Toc519160291"/>
      <w:bookmarkStart w:id="1593" w:name="_Toc519157806"/>
      <w:bookmarkStart w:id="1594" w:name="_Toc519158436"/>
      <w:bookmarkStart w:id="1595" w:name="_Toc519160292"/>
      <w:bookmarkStart w:id="1596" w:name="_Toc519157810"/>
      <w:bookmarkStart w:id="1597" w:name="_Toc519158440"/>
      <w:bookmarkStart w:id="1598" w:name="_Toc519160296"/>
      <w:bookmarkStart w:id="1599" w:name="_Toc519157811"/>
      <w:bookmarkStart w:id="1600" w:name="_Toc519158441"/>
      <w:bookmarkStart w:id="1601" w:name="_Toc519160297"/>
      <w:bookmarkStart w:id="1602" w:name="_Toc519157812"/>
      <w:bookmarkStart w:id="1603" w:name="_Toc519158442"/>
      <w:bookmarkStart w:id="1604" w:name="_Toc519160298"/>
      <w:bookmarkStart w:id="1605" w:name="_Toc519157813"/>
      <w:bookmarkStart w:id="1606" w:name="_Toc519158443"/>
      <w:bookmarkStart w:id="1607" w:name="_Toc519160299"/>
      <w:bookmarkStart w:id="1608" w:name="_Toc519157814"/>
      <w:bookmarkStart w:id="1609" w:name="_Toc519158444"/>
      <w:bookmarkStart w:id="1610" w:name="_Toc519160300"/>
      <w:bookmarkStart w:id="1611" w:name="_Toc519157815"/>
      <w:bookmarkStart w:id="1612" w:name="_Toc519158445"/>
      <w:bookmarkStart w:id="1613" w:name="_Toc519160301"/>
      <w:bookmarkStart w:id="1614" w:name="_Toc519157816"/>
      <w:bookmarkStart w:id="1615" w:name="_Toc519158446"/>
      <w:bookmarkStart w:id="1616" w:name="_Toc519160302"/>
      <w:bookmarkStart w:id="1617" w:name="_Toc519157817"/>
      <w:bookmarkStart w:id="1618" w:name="_Toc519158447"/>
      <w:bookmarkStart w:id="1619" w:name="_Toc519160303"/>
      <w:bookmarkStart w:id="1620" w:name="_Toc519157818"/>
      <w:bookmarkStart w:id="1621" w:name="_Toc519158448"/>
      <w:bookmarkStart w:id="1622" w:name="_Toc519160304"/>
      <w:bookmarkStart w:id="1623" w:name="_Toc519157819"/>
      <w:bookmarkStart w:id="1624" w:name="_Toc519158449"/>
      <w:bookmarkStart w:id="1625" w:name="_Toc519160305"/>
      <w:bookmarkStart w:id="1626" w:name="_Toc519157821"/>
      <w:bookmarkStart w:id="1627" w:name="_Toc519158451"/>
      <w:bookmarkStart w:id="1628" w:name="_Toc519160307"/>
      <w:bookmarkStart w:id="1629" w:name="_Toc519157823"/>
      <w:bookmarkStart w:id="1630" w:name="_Toc519158453"/>
      <w:bookmarkStart w:id="1631" w:name="_Toc519160309"/>
      <w:bookmarkStart w:id="1632" w:name="_Toc519157827"/>
      <w:bookmarkStart w:id="1633" w:name="_Toc519158457"/>
      <w:bookmarkStart w:id="1634" w:name="_Toc519160313"/>
      <w:bookmarkStart w:id="1635" w:name="_Toc519157831"/>
      <w:bookmarkStart w:id="1636" w:name="_Toc519158461"/>
      <w:bookmarkStart w:id="1637" w:name="_Toc519160317"/>
      <w:bookmarkStart w:id="1638" w:name="_Toc519157832"/>
      <w:bookmarkStart w:id="1639" w:name="_Toc519158462"/>
      <w:bookmarkStart w:id="1640" w:name="_Toc519160318"/>
      <w:bookmarkStart w:id="1641" w:name="_Toc519157833"/>
      <w:bookmarkStart w:id="1642" w:name="_Toc519158463"/>
      <w:bookmarkStart w:id="1643" w:name="_Toc519160319"/>
      <w:bookmarkStart w:id="1644" w:name="_Toc519157834"/>
      <w:bookmarkStart w:id="1645" w:name="_Toc519158464"/>
      <w:bookmarkStart w:id="1646" w:name="_Toc519160320"/>
      <w:bookmarkStart w:id="1647" w:name="_Toc519157838"/>
      <w:bookmarkStart w:id="1648" w:name="_Toc519158468"/>
      <w:bookmarkStart w:id="1649" w:name="_Toc519160324"/>
      <w:bookmarkStart w:id="1650" w:name="_Toc519157840"/>
      <w:bookmarkStart w:id="1651" w:name="_Toc519158470"/>
      <w:bookmarkStart w:id="1652" w:name="_Toc519160326"/>
      <w:bookmarkStart w:id="1653" w:name="_Toc519157841"/>
      <w:bookmarkStart w:id="1654" w:name="_Toc519158471"/>
      <w:bookmarkStart w:id="1655" w:name="_Toc519160327"/>
      <w:bookmarkStart w:id="1656" w:name="_Toc519157842"/>
      <w:bookmarkStart w:id="1657" w:name="_Toc519158472"/>
      <w:bookmarkStart w:id="1658" w:name="_Toc519160328"/>
      <w:bookmarkStart w:id="1659" w:name="_Toc474233339"/>
      <w:bookmarkStart w:id="1660" w:name="_Toc487105896"/>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p>
    <w:p w14:paraId="6287F097" w14:textId="77777777" w:rsidR="003D0D84" w:rsidRPr="0009571C" w:rsidRDefault="003D0D84" w:rsidP="00332035">
      <w:pPr>
        <w:pStyle w:val="Heading3"/>
      </w:pPr>
      <w:bookmarkStart w:id="1661" w:name="_Toc65574789"/>
      <w:r w:rsidRPr="0009571C">
        <w:t>IMPLEMENTATION AND PHASE ACCEPTANCE</w:t>
      </w:r>
      <w:bookmarkEnd w:id="1659"/>
      <w:bookmarkEnd w:id="1660"/>
      <w:bookmarkEnd w:id="1661"/>
      <w:r w:rsidRPr="0009571C">
        <w:t xml:space="preserve"> </w:t>
      </w:r>
    </w:p>
    <w:p w14:paraId="1425C453" w14:textId="77777777" w:rsidR="003D0D84" w:rsidRPr="003D0D84" w:rsidRDefault="003D0D84" w:rsidP="003D0D84"/>
    <w:p w14:paraId="07E9541C" w14:textId="77777777" w:rsidR="003D0D84" w:rsidRPr="001F65AC" w:rsidRDefault="003D0D84" w:rsidP="001B64AE">
      <w:pPr>
        <w:pStyle w:val="ListParagraph"/>
        <w:numPr>
          <w:ilvl w:val="0"/>
          <w:numId w:val="149"/>
        </w:numPr>
        <w:tabs>
          <w:tab w:val="left" w:pos="1080"/>
          <w:tab w:val="left" w:pos="1515"/>
        </w:tabs>
        <w:rPr>
          <w:rFonts w:cs="Arial"/>
          <w:spacing w:val="-2"/>
          <w:szCs w:val="22"/>
        </w:rPr>
      </w:pPr>
      <w:r w:rsidRPr="00165D0C">
        <w:rPr>
          <w:rFonts w:cs="Arial"/>
          <w:szCs w:val="22"/>
        </w:rPr>
        <w:t>The</w:t>
      </w:r>
      <w:r w:rsidRPr="00165D0C">
        <w:rPr>
          <w:rFonts w:cs="Arial"/>
          <w:spacing w:val="1"/>
          <w:szCs w:val="22"/>
        </w:rPr>
        <w:t xml:space="preserve"> </w:t>
      </w:r>
      <w:r w:rsidRPr="00165D0C">
        <w:rPr>
          <w:rFonts w:cs="Arial"/>
          <w:spacing w:val="-1"/>
          <w:szCs w:val="22"/>
        </w:rPr>
        <w:t>Vendor {Contractor} shall</w:t>
      </w:r>
      <w:r w:rsidRPr="00165D0C">
        <w:rPr>
          <w:rFonts w:cs="Arial"/>
          <w:szCs w:val="22"/>
        </w:rPr>
        <w:t xml:space="preserve"> </w:t>
      </w:r>
      <w:r w:rsidRPr="001F65AC">
        <w:rPr>
          <w:rFonts w:cs="Arial"/>
          <w:spacing w:val="-2"/>
          <w:szCs w:val="22"/>
        </w:rPr>
        <w:t>provide a</w:t>
      </w:r>
      <w:r w:rsidR="00084CD5" w:rsidRPr="001F65AC">
        <w:rPr>
          <w:rFonts w:cs="Arial"/>
          <w:spacing w:val="-2"/>
          <w:szCs w:val="22"/>
        </w:rPr>
        <w:t>n</w:t>
      </w:r>
      <w:r w:rsidRPr="001F65AC">
        <w:rPr>
          <w:rFonts w:cs="Arial"/>
          <w:spacing w:val="-2"/>
          <w:szCs w:val="22"/>
        </w:rPr>
        <w:t xml:space="preserve"> Implementation/Rollout Plan to cover all supporting activities in preparation of deploying the system rollout for each implementation phase. </w:t>
      </w:r>
      <w:r w:rsidR="0006293C" w:rsidRPr="001F65AC">
        <w:rPr>
          <w:rFonts w:cs="Arial"/>
          <w:spacing w:val="-2"/>
          <w:szCs w:val="22"/>
        </w:rPr>
        <w:t xml:space="preserve"> </w:t>
      </w:r>
      <w:r w:rsidRPr="001F65AC">
        <w:rPr>
          <w:rFonts w:cs="Arial"/>
          <w:spacing w:val="-2"/>
          <w:szCs w:val="22"/>
        </w:rPr>
        <w:t>The Implementation/Rollout Plan shall minimally include:</w:t>
      </w:r>
    </w:p>
    <w:p w14:paraId="1D4C733E" w14:textId="77777777" w:rsidR="003D0D84" w:rsidRPr="003D0D84" w:rsidRDefault="003D0D84" w:rsidP="003D0D84">
      <w:pPr>
        <w:tabs>
          <w:tab w:val="left" w:pos="1080"/>
          <w:tab w:val="left" w:pos="1515"/>
        </w:tabs>
        <w:rPr>
          <w:rFonts w:cs="Arial"/>
          <w:spacing w:val="-2"/>
          <w:sz w:val="20"/>
          <w:szCs w:val="20"/>
        </w:rPr>
      </w:pPr>
    </w:p>
    <w:p w14:paraId="18EDC66D" w14:textId="77777777" w:rsidR="003D0D84" w:rsidRPr="003D0D84" w:rsidRDefault="003D0D84" w:rsidP="001B64AE">
      <w:pPr>
        <w:numPr>
          <w:ilvl w:val="0"/>
          <w:numId w:val="150"/>
        </w:numPr>
        <w:tabs>
          <w:tab w:val="left" w:pos="1080"/>
          <w:tab w:val="left" w:pos="1515"/>
        </w:tabs>
        <w:contextualSpacing/>
        <w:jc w:val="left"/>
        <w:rPr>
          <w:rFonts w:cs="Arial"/>
          <w:spacing w:val="-2"/>
          <w:szCs w:val="22"/>
        </w:rPr>
      </w:pPr>
      <w:r w:rsidRPr="003D0D84">
        <w:rPr>
          <w:rFonts w:cs="Arial"/>
          <w:spacing w:val="-2"/>
          <w:szCs w:val="22"/>
        </w:rPr>
        <w:t>Approach to rollout;</w:t>
      </w:r>
    </w:p>
    <w:p w14:paraId="74E20036" w14:textId="77777777" w:rsidR="003D0D84" w:rsidRPr="003D0D84" w:rsidRDefault="003D0D84" w:rsidP="001B64AE">
      <w:pPr>
        <w:numPr>
          <w:ilvl w:val="0"/>
          <w:numId w:val="150"/>
        </w:numPr>
        <w:tabs>
          <w:tab w:val="left" w:pos="1080"/>
          <w:tab w:val="left" w:pos="1515"/>
        </w:tabs>
        <w:contextualSpacing/>
        <w:jc w:val="left"/>
        <w:rPr>
          <w:rFonts w:cs="Arial"/>
          <w:spacing w:val="-2"/>
          <w:szCs w:val="22"/>
        </w:rPr>
      </w:pPr>
      <w:r w:rsidRPr="003D0D84">
        <w:rPr>
          <w:rFonts w:cs="Arial"/>
          <w:spacing w:val="-2"/>
          <w:szCs w:val="22"/>
        </w:rPr>
        <w:t>Rollout activities;</w:t>
      </w:r>
    </w:p>
    <w:p w14:paraId="1D2F15CD" w14:textId="77777777" w:rsidR="003D0D84" w:rsidRPr="003D0D84" w:rsidRDefault="003D0D84" w:rsidP="001B64AE">
      <w:pPr>
        <w:numPr>
          <w:ilvl w:val="0"/>
          <w:numId w:val="150"/>
        </w:numPr>
        <w:tabs>
          <w:tab w:val="left" w:pos="1080"/>
          <w:tab w:val="left" w:pos="1515"/>
        </w:tabs>
        <w:contextualSpacing/>
        <w:jc w:val="left"/>
        <w:rPr>
          <w:rFonts w:cs="Arial"/>
          <w:spacing w:val="-2"/>
          <w:szCs w:val="22"/>
        </w:rPr>
      </w:pPr>
      <w:r w:rsidRPr="003D0D84">
        <w:rPr>
          <w:rFonts w:cs="Arial"/>
          <w:spacing w:val="-2"/>
          <w:szCs w:val="22"/>
        </w:rPr>
        <w:t xml:space="preserve">Checklist of activities and </w:t>
      </w:r>
      <w:r w:rsidR="00165D0C">
        <w:rPr>
          <w:rFonts w:cs="Arial"/>
          <w:spacing w:val="-2"/>
          <w:szCs w:val="22"/>
        </w:rPr>
        <w:t>d</w:t>
      </w:r>
      <w:r w:rsidRPr="003D0D84">
        <w:rPr>
          <w:rFonts w:cs="Arial"/>
          <w:spacing w:val="-2"/>
          <w:szCs w:val="22"/>
        </w:rPr>
        <w:t>eliverables required before go-live;</w:t>
      </w:r>
    </w:p>
    <w:p w14:paraId="32640874" w14:textId="77777777" w:rsidR="003D0D84" w:rsidRPr="003D0D84" w:rsidRDefault="003D0D84" w:rsidP="001B64AE">
      <w:pPr>
        <w:numPr>
          <w:ilvl w:val="0"/>
          <w:numId w:val="150"/>
        </w:numPr>
        <w:tabs>
          <w:tab w:val="left" w:pos="1080"/>
          <w:tab w:val="left" w:pos="1515"/>
        </w:tabs>
        <w:contextualSpacing/>
        <w:jc w:val="left"/>
        <w:rPr>
          <w:rFonts w:cs="Arial"/>
          <w:spacing w:val="-2"/>
          <w:szCs w:val="22"/>
        </w:rPr>
      </w:pPr>
      <w:r w:rsidRPr="003D0D84">
        <w:rPr>
          <w:rFonts w:cs="Arial"/>
          <w:spacing w:val="-2"/>
          <w:szCs w:val="22"/>
        </w:rPr>
        <w:t>Project cutover checklist and schedule;</w:t>
      </w:r>
    </w:p>
    <w:p w14:paraId="42A51FB5" w14:textId="77777777" w:rsidR="003D0D84" w:rsidRPr="003D0D84" w:rsidRDefault="003D0D84" w:rsidP="001B64AE">
      <w:pPr>
        <w:numPr>
          <w:ilvl w:val="0"/>
          <w:numId w:val="150"/>
        </w:numPr>
        <w:tabs>
          <w:tab w:val="left" w:pos="1080"/>
          <w:tab w:val="left" w:pos="1515"/>
        </w:tabs>
        <w:contextualSpacing/>
        <w:jc w:val="left"/>
        <w:rPr>
          <w:rFonts w:cs="Arial"/>
          <w:spacing w:val="-2"/>
          <w:szCs w:val="22"/>
        </w:rPr>
      </w:pPr>
      <w:r w:rsidRPr="003D0D84">
        <w:rPr>
          <w:rFonts w:cs="Arial"/>
          <w:spacing w:val="-2"/>
          <w:szCs w:val="22"/>
        </w:rPr>
        <w:t>Roles and responsibilities;</w:t>
      </w:r>
    </w:p>
    <w:p w14:paraId="53BE4D3A" w14:textId="77777777" w:rsidR="003D0D84" w:rsidRPr="003D0D84" w:rsidRDefault="003D0D84" w:rsidP="001B64AE">
      <w:pPr>
        <w:numPr>
          <w:ilvl w:val="0"/>
          <w:numId w:val="150"/>
        </w:numPr>
        <w:tabs>
          <w:tab w:val="left" w:pos="1080"/>
          <w:tab w:val="left" w:pos="1515"/>
        </w:tabs>
        <w:contextualSpacing/>
        <w:jc w:val="left"/>
        <w:rPr>
          <w:rFonts w:cs="Arial"/>
          <w:spacing w:val="-2"/>
          <w:szCs w:val="22"/>
        </w:rPr>
      </w:pPr>
      <w:r w:rsidRPr="003D0D84">
        <w:rPr>
          <w:rFonts w:cs="Arial"/>
          <w:spacing w:val="-2"/>
          <w:szCs w:val="22"/>
        </w:rPr>
        <w:t>Legacy system shutdown</w:t>
      </w:r>
      <w:r w:rsidR="0006293C">
        <w:rPr>
          <w:rFonts w:cs="Arial"/>
          <w:spacing w:val="-2"/>
          <w:szCs w:val="22"/>
        </w:rPr>
        <w:t>,</w:t>
      </w:r>
      <w:r w:rsidRPr="003D0D84">
        <w:rPr>
          <w:rFonts w:cs="Arial"/>
          <w:spacing w:val="-2"/>
          <w:szCs w:val="22"/>
        </w:rPr>
        <w:t xml:space="preserve"> if applicable;</w:t>
      </w:r>
    </w:p>
    <w:p w14:paraId="46A5882E" w14:textId="77777777" w:rsidR="003D0D84" w:rsidRPr="00FC7BC8" w:rsidRDefault="003D0D84" w:rsidP="001B64AE">
      <w:pPr>
        <w:numPr>
          <w:ilvl w:val="0"/>
          <w:numId w:val="150"/>
        </w:numPr>
        <w:tabs>
          <w:tab w:val="left" w:pos="1080"/>
          <w:tab w:val="left" w:pos="1515"/>
        </w:tabs>
        <w:contextualSpacing/>
        <w:jc w:val="left"/>
        <w:rPr>
          <w:rFonts w:cs="Arial"/>
          <w:spacing w:val="-2"/>
          <w:szCs w:val="22"/>
        </w:rPr>
      </w:pPr>
      <w:r w:rsidRPr="00FC7BC8">
        <w:rPr>
          <w:rFonts w:cs="Arial"/>
          <w:spacing w:val="-2"/>
          <w:szCs w:val="22"/>
        </w:rPr>
        <w:t xml:space="preserve">Conversion </w:t>
      </w:r>
      <w:r w:rsidR="00CE7314" w:rsidRPr="00FC7BC8">
        <w:rPr>
          <w:rFonts w:cs="Arial"/>
          <w:spacing w:val="-2"/>
          <w:szCs w:val="22"/>
        </w:rPr>
        <w:t>verification</w:t>
      </w:r>
      <w:r w:rsidRPr="00FC7BC8">
        <w:rPr>
          <w:rFonts w:cs="Arial"/>
          <w:spacing w:val="-2"/>
          <w:szCs w:val="22"/>
        </w:rPr>
        <w:t>;</w:t>
      </w:r>
    </w:p>
    <w:p w14:paraId="57662BF2" w14:textId="77777777" w:rsidR="00CE7314" w:rsidRPr="00FC7BC8" w:rsidRDefault="00CE7314" w:rsidP="001B64AE">
      <w:pPr>
        <w:numPr>
          <w:ilvl w:val="0"/>
          <w:numId w:val="150"/>
        </w:numPr>
        <w:tabs>
          <w:tab w:val="left" w:pos="1080"/>
          <w:tab w:val="left" w:pos="1515"/>
        </w:tabs>
        <w:contextualSpacing/>
        <w:jc w:val="left"/>
        <w:rPr>
          <w:rFonts w:cs="Arial"/>
          <w:spacing w:val="-2"/>
          <w:szCs w:val="22"/>
        </w:rPr>
      </w:pPr>
      <w:r w:rsidRPr="00FC7BC8">
        <w:rPr>
          <w:rFonts w:cs="Arial"/>
          <w:spacing w:val="-2"/>
          <w:szCs w:val="22"/>
        </w:rPr>
        <w:t xml:space="preserve">Security </w:t>
      </w:r>
      <w:r w:rsidR="00165D0C">
        <w:rPr>
          <w:rFonts w:cs="Arial"/>
          <w:spacing w:val="-2"/>
          <w:szCs w:val="22"/>
        </w:rPr>
        <w:t>c</w:t>
      </w:r>
      <w:r w:rsidRPr="00FC7BC8">
        <w:rPr>
          <w:rFonts w:cs="Arial"/>
          <w:spacing w:val="-2"/>
          <w:szCs w:val="22"/>
        </w:rPr>
        <w:t xml:space="preserve">onfiguration and </w:t>
      </w:r>
      <w:r w:rsidR="00165D0C">
        <w:rPr>
          <w:rFonts w:cs="Arial"/>
          <w:spacing w:val="-2"/>
          <w:szCs w:val="22"/>
        </w:rPr>
        <w:t>v</w:t>
      </w:r>
      <w:r w:rsidRPr="00FC7BC8">
        <w:rPr>
          <w:rFonts w:cs="Arial"/>
          <w:spacing w:val="-2"/>
          <w:szCs w:val="22"/>
        </w:rPr>
        <w:t>erification</w:t>
      </w:r>
    </w:p>
    <w:p w14:paraId="05B0B796" w14:textId="77777777" w:rsidR="003D0D84" w:rsidRPr="00FC7BC8" w:rsidRDefault="003D0D84" w:rsidP="001B64AE">
      <w:pPr>
        <w:numPr>
          <w:ilvl w:val="0"/>
          <w:numId w:val="150"/>
        </w:numPr>
        <w:tabs>
          <w:tab w:val="left" w:pos="1080"/>
          <w:tab w:val="left" w:pos="1515"/>
        </w:tabs>
        <w:contextualSpacing/>
        <w:jc w:val="left"/>
        <w:rPr>
          <w:rFonts w:cs="Arial"/>
          <w:spacing w:val="-2"/>
          <w:szCs w:val="22"/>
        </w:rPr>
      </w:pPr>
      <w:r w:rsidRPr="00FC7BC8">
        <w:rPr>
          <w:rFonts w:cs="Arial"/>
          <w:spacing w:val="-2"/>
          <w:szCs w:val="22"/>
        </w:rPr>
        <w:t xml:space="preserve">Go/No-go decision points to move to </w:t>
      </w:r>
      <w:r w:rsidR="007D0BF3" w:rsidRPr="00FC7BC8">
        <w:rPr>
          <w:rFonts w:cs="Arial"/>
          <w:spacing w:val="-2"/>
          <w:szCs w:val="22"/>
        </w:rPr>
        <w:t>g</w:t>
      </w:r>
      <w:r w:rsidRPr="00FC7BC8">
        <w:rPr>
          <w:rFonts w:cs="Arial"/>
          <w:spacing w:val="-2"/>
          <w:szCs w:val="22"/>
        </w:rPr>
        <w:t>o-</w:t>
      </w:r>
      <w:r w:rsidR="007D0BF3" w:rsidRPr="00FC7BC8">
        <w:rPr>
          <w:rFonts w:cs="Arial"/>
          <w:spacing w:val="-2"/>
          <w:szCs w:val="22"/>
        </w:rPr>
        <w:t>l</w:t>
      </w:r>
      <w:r w:rsidRPr="00FC7BC8">
        <w:rPr>
          <w:rFonts w:cs="Arial"/>
          <w:spacing w:val="-2"/>
          <w:szCs w:val="22"/>
        </w:rPr>
        <w:t>ive;</w:t>
      </w:r>
    </w:p>
    <w:p w14:paraId="677FB2B5" w14:textId="77777777" w:rsidR="003D0D84" w:rsidRPr="00FC7BC8" w:rsidRDefault="003D0D84" w:rsidP="001B64AE">
      <w:pPr>
        <w:numPr>
          <w:ilvl w:val="0"/>
          <w:numId w:val="150"/>
        </w:numPr>
        <w:tabs>
          <w:tab w:val="left" w:pos="1080"/>
          <w:tab w:val="left" w:pos="1515"/>
        </w:tabs>
        <w:contextualSpacing/>
        <w:jc w:val="left"/>
        <w:rPr>
          <w:rFonts w:cs="Arial"/>
          <w:spacing w:val="-2"/>
          <w:szCs w:val="22"/>
        </w:rPr>
      </w:pPr>
      <w:r w:rsidRPr="00FC7BC8">
        <w:rPr>
          <w:rFonts w:cs="Arial"/>
          <w:spacing w:val="-2"/>
          <w:szCs w:val="22"/>
        </w:rPr>
        <w:t xml:space="preserve">Production </w:t>
      </w:r>
      <w:r w:rsidR="00165D0C">
        <w:rPr>
          <w:rFonts w:cs="Arial"/>
          <w:spacing w:val="-2"/>
          <w:szCs w:val="22"/>
        </w:rPr>
        <w:t>t</w:t>
      </w:r>
      <w:r w:rsidRPr="00FC7BC8">
        <w:rPr>
          <w:rFonts w:cs="Arial"/>
          <w:spacing w:val="-2"/>
          <w:szCs w:val="22"/>
        </w:rPr>
        <w:t>esting;</w:t>
      </w:r>
    </w:p>
    <w:p w14:paraId="28F7B2F4" w14:textId="77777777" w:rsidR="003D0D84" w:rsidRPr="003D0D84" w:rsidRDefault="003D0D84" w:rsidP="001B64AE">
      <w:pPr>
        <w:numPr>
          <w:ilvl w:val="0"/>
          <w:numId w:val="150"/>
        </w:numPr>
        <w:tabs>
          <w:tab w:val="left" w:pos="1080"/>
          <w:tab w:val="left" w:pos="1515"/>
        </w:tabs>
        <w:contextualSpacing/>
        <w:jc w:val="left"/>
        <w:rPr>
          <w:rFonts w:cs="Arial"/>
          <w:spacing w:val="-2"/>
          <w:szCs w:val="22"/>
        </w:rPr>
      </w:pPr>
      <w:r w:rsidRPr="003D0D84">
        <w:rPr>
          <w:rFonts w:cs="Arial"/>
          <w:spacing w:val="-2"/>
          <w:szCs w:val="22"/>
        </w:rPr>
        <w:t>Communications and instructions for State personnel for go-live;</w:t>
      </w:r>
    </w:p>
    <w:p w14:paraId="41991561" w14:textId="77777777" w:rsidR="003D0D84" w:rsidRPr="003D0D84" w:rsidRDefault="003D0D84" w:rsidP="001B64AE">
      <w:pPr>
        <w:numPr>
          <w:ilvl w:val="0"/>
          <w:numId w:val="150"/>
        </w:numPr>
        <w:tabs>
          <w:tab w:val="left" w:pos="1080"/>
          <w:tab w:val="left" w:pos="1515"/>
        </w:tabs>
        <w:contextualSpacing/>
        <w:jc w:val="left"/>
        <w:rPr>
          <w:rFonts w:cs="Arial"/>
          <w:spacing w:val="-2"/>
          <w:szCs w:val="22"/>
        </w:rPr>
      </w:pPr>
      <w:r w:rsidRPr="003D0D84">
        <w:rPr>
          <w:rFonts w:cs="Arial"/>
          <w:spacing w:val="-2"/>
          <w:szCs w:val="22"/>
        </w:rPr>
        <w:t>Storage and archival of project documentation;</w:t>
      </w:r>
      <w:r w:rsidR="00F474AF">
        <w:rPr>
          <w:rFonts w:cs="Arial"/>
          <w:spacing w:val="-2"/>
          <w:szCs w:val="22"/>
        </w:rPr>
        <w:t xml:space="preserve"> and</w:t>
      </w:r>
    </w:p>
    <w:p w14:paraId="28D602CE" w14:textId="77777777" w:rsidR="003D0D84" w:rsidRPr="003D0D84" w:rsidRDefault="003D0D84" w:rsidP="001B64AE">
      <w:pPr>
        <w:numPr>
          <w:ilvl w:val="0"/>
          <w:numId w:val="150"/>
        </w:numPr>
        <w:tabs>
          <w:tab w:val="left" w:pos="1080"/>
          <w:tab w:val="left" w:pos="1515"/>
        </w:tabs>
        <w:contextualSpacing/>
        <w:jc w:val="left"/>
        <w:rPr>
          <w:rFonts w:cs="Arial"/>
          <w:spacing w:val="-2"/>
          <w:szCs w:val="22"/>
        </w:rPr>
      </w:pPr>
      <w:r w:rsidRPr="003D0D84">
        <w:rPr>
          <w:rFonts w:cs="Arial"/>
          <w:spacing w:val="-2"/>
          <w:szCs w:val="22"/>
        </w:rPr>
        <w:t>Transition strategy that includes final knowledge transfer, addressing of possible risks and issues and approach to maintaining normal business operations during project transition</w:t>
      </w:r>
      <w:r w:rsidR="00F474AF">
        <w:rPr>
          <w:rFonts w:cs="Arial"/>
          <w:spacing w:val="-2"/>
          <w:szCs w:val="22"/>
        </w:rPr>
        <w:t>.</w:t>
      </w:r>
    </w:p>
    <w:p w14:paraId="35366723" w14:textId="77777777" w:rsidR="003D0D84" w:rsidRPr="003D0D84" w:rsidRDefault="003D0D84" w:rsidP="003D0D84">
      <w:pPr>
        <w:tabs>
          <w:tab w:val="left" w:pos="1080"/>
          <w:tab w:val="left" w:pos="1515"/>
        </w:tabs>
        <w:ind w:left="360"/>
        <w:rPr>
          <w:rFonts w:cs="Arial"/>
          <w:spacing w:val="-2"/>
          <w:szCs w:val="22"/>
        </w:rPr>
      </w:pPr>
    </w:p>
    <w:p w14:paraId="031F7C71" w14:textId="77777777" w:rsidR="003A2F64" w:rsidRPr="001F65AC" w:rsidRDefault="003A2F64" w:rsidP="001B64AE">
      <w:pPr>
        <w:pStyle w:val="ListParagraph"/>
        <w:numPr>
          <w:ilvl w:val="0"/>
          <w:numId w:val="149"/>
        </w:numPr>
        <w:tabs>
          <w:tab w:val="left" w:pos="1080"/>
          <w:tab w:val="left" w:pos="1515"/>
        </w:tabs>
        <w:rPr>
          <w:rFonts w:cs="Arial"/>
          <w:spacing w:val="-2"/>
          <w:szCs w:val="20"/>
        </w:rPr>
      </w:pPr>
      <w:r w:rsidRPr="001F65AC">
        <w:rPr>
          <w:rFonts w:cs="Arial"/>
          <w:spacing w:val="-2"/>
          <w:szCs w:val="20"/>
        </w:rPr>
        <w:lastRenderedPageBreak/>
        <w:t xml:space="preserve">During implementation and phase acceptance the Vendor {Contractor} shall provide an Operational Readiness Report to show that all pre-production activities and </w:t>
      </w:r>
      <w:r w:rsidR="0085677A">
        <w:rPr>
          <w:rFonts w:cs="Arial"/>
          <w:spacing w:val="-2"/>
          <w:szCs w:val="20"/>
        </w:rPr>
        <w:t>d</w:t>
      </w:r>
      <w:r w:rsidRPr="001F65AC">
        <w:rPr>
          <w:rFonts w:cs="Arial"/>
          <w:spacing w:val="-2"/>
          <w:szCs w:val="20"/>
        </w:rPr>
        <w:t xml:space="preserve">eliverables have been completed and approved.  In addition, the Vendor {Contractor} shall provide a Close-out Summary Report for each phase certifying phase acceptance criteria has been met and citing any open issues, with whom issues are assigned, including projected resolution dates.  The Close-out Summary Report shall include lessons learned, what proved successful in the prior phase and recommendations on what should be done differently in future phases.  </w:t>
      </w:r>
    </w:p>
    <w:p w14:paraId="69F59C8B" w14:textId="77777777" w:rsidR="003D0D84" w:rsidRPr="00FC7BC8" w:rsidRDefault="003D0D84" w:rsidP="003D0D84">
      <w:pPr>
        <w:tabs>
          <w:tab w:val="left" w:pos="1080"/>
          <w:tab w:val="left" w:pos="1515"/>
        </w:tabs>
        <w:rPr>
          <w:rFonts w:cs="Arial"/>
          <w:spacing w:val="-2"/>
          <w:szCs w:val="20"/>
        </w:rPr>
      </w:pPr>
    </w:p>
    <w:p w14:paraId="0E8361C2" w14:textId="77777777" w:rsidR="003D0D84" w:rsidRPr="003D0D84" w:rsidRDefault="003D0D84" w:rsidP="003D0D84">
      <w:pPr>
        <w:tabs>
          <w:tab w:val="left" w:pos="1080"/>
          <w:tab w:val="left" w:pos="1515"/>
        </w:tabs>
        <w:rPr>
          <w:rFonts w:cs="Arial"/>
          <w:spacing w:val="-2"/>
          <w:szCs w:val="20"/>
        </w:rPr>
      </w:pPr>
      <w:r w:rsidRPr="003D0D84">
        <w:rPr>
          <w:rFonts w:cs="Arial"/>
          <w:spacing w:val="-2"/>
          <w:szCs w:val="20"/>
        </w:rPr>
        <w:t>Final system transition requirements for the Vendor {Contractor} can be found in Section 3.3.13</w:t>
      </w:r>
      <w:r w:rsidRPr="003D0D84">
        <w:rPr>
          <w:rFonts w:cs="Arial"/>
          <w:i/>
          <w:spacing w:val="-2"/>
          <w:szCs w:val="20"/>
        </w:rPr>
        <w:t xml:space="preserve"> Post Phase Implementation Support and Maintenance</w:t>
      </w:r>
      <w:r w:rsidRPr="003D0D84">
        <w:rPr>
          <w:rFonts w:cs="Arial"/>
          <w:spacing w:val="-2"/>
          <w:szCs w:val="20"/>
        </w:rPr>
        <w:t>.</w:t>
      </w:r>
    </w:p>
    <w:p w14:paraId="614A111D" w14:textId="77777777" w:rsidR="003D0D84" w:rsidRPr="003D0D84" w:rsidRDefault="003D0D84" w:rsidP="003D0D84">
      <w:pPr>
        <w:tabs>
          <w:tab w:val="left" w:pos="1080"/>
          <w:tab w:val="left" w:pos="1515"/>
        </w:tabs>
        <w:rPr>
          <w:rFonts w:cs="Arial"/>
          <w:spacing w:val="-2"/>
          <w:szCs w:val="20"/>
        </w:rPr>
      </w:pPr>
    </w:p>
    <w:p w14:paraId="717F63DE" w14:textId="77777777" w:rsidR="003D0D84" w:rsidRPr="003D0D84" w:rsidRDefault="00C64E7D" w:rsidP="00332035">
      <w:pPr>
        <w:pStyle w:val="Heading4"/>
      </w:pPr>
      <w:r w:rsidRPr="003D0D84">
        <w:t>MAINTENANCE AND OPERATIONS PLAN</w:t>
      </w:r>
    </w:p>
    <w:p w14:paraId="3F272FCA" w14:textId="77777777" w:rsidR="003D0D84" w:rsidRPr="003D0D84" w:rsidRDefault="003D0D84" w:rsidP="003D0D84"/>
    <w:p w14:paraId="5D6120D6" w14:textId="77777777" w:rsidR="003D0D84" w:rsidRPr="003D0D84" w:rsidRDefault="003D0D84" w:rsidP="003D0D84">
      <w:pPr>
        <w:rPr>
          <w:rFonts w:cs="Arial"/>
          <w:szCs w:val="22"/>
        </w:rPr>
      </w:pPr>
      <w:r w:rsidRPr="003D0D84">
        <w:rPr>
          <w:rFonts w:cs="Arial"/>
          <w:spacing w:val="-2"/>
          <w:szCs w:val="22"/>
        </w:rPr>
        <w:t xml:space="preserve">The Vendor {Contractor} shall deliver a Maintenance and Operations Plan based on the approach and methodology proposed in the Quote.  </w:t>
      </w:r>
      <w:r w:rsidRPr="003D0D84">
        <w:rPr>
          <w:rFonts w:cs="Arial"/>
          <w:szCs w:val="22"/>
        </w:rPr>
        <w:t>The plan shall include:</w:t>
      </w:r>
    </w:p>
    <w:p w14:paraId="7235A461" w14:textId="77777777" w:rsidR="003D0D84" w:rsidRPr="00240F0A" w:rsidRDefault="003D0D84" w:rsidP="003D0D84"/>
    <w:p w14:paraId="0EF019FF" w14:textId="77777777" w:rsidR="008143EC" w:rsidRDefault="008143EC" w:rsidP="001B64AE">
      <w:pPr>
        <w:pStyle w:val="ListParagraph"/>
        <w:numPr>
          <w:ilvl w:val="0"/>
          <w:numId w:val="225"/>
        </w:numPr>
        <w:rPr>
          <w:rFonts w:cs="Arial"/>
          <w:szCs w:val="22"/>
        </w:rPr>
      </w:pPr>
      <w:r w:rsidRPr="00240F0A">
        <w:rPr>
          <w:rFonts w:cs="Arial"/>
          <w:szCs w:val="22"/>
        </w:rPr>
        <w:t>System Description</w:t>
      </w:r>
      <w:r w:rsidR="0098080A">
        <w:rPr>
          <w:rFonts w:cs="Arial"/>
          <w:szCs w:val="22"/>
        </w:rPr>
        <w:t>;</w:t>
      </w:r>
    </w:p>
    <w:p w14:paraId="2C220FC0" w14:textId="77777777" w:rsidR="000A4A02" w:rsidRDefault="000A4A02" w:rsidP="001B64AE">
      <w:pPr>
        <w:pStyle w:val="ListParagraph"/>
        <w:numPr>
          <w:ilvl w:val="0"/>
          <w:numId w:val="225"/>
        </w:numPr>
        <w:rPr>
          <w:rFonts w:cs="Arial"/>
          <w:szCs w:val="22"/>
        </w:rPr>
      </w:pPr>
      <w:r>
        <w:rPr>
          <w:rFonts w:cs="Arial"/>
          <w:szCs w:val="22"/>
        </w:rPr>
        <w:t>Start-up and Routine Operation and Maintenance Procedures</w:t>
      </w:r>
      <w:r w:rsidR="0098080A">
        <w:rPr>
          <w:rFonts w:cs="Arial"/>
          <w:szCs w:val="22"/>
        </w:rPr>
        <w:t>;</w:t>
      </w:r>
    </w:p>
    <w:p w14:paraId="31C2F07F" w14:textId="77777777" w:rsidR="0098080A" w:rsidRDefault="0098080A" w:rsidP="001B64AE">
      <w:pPr>
        <w:pStyle w:val="ListParagraph"/>
        <w:numPr>
          <w:ilvl w:val="0"/>
          <w:numId w:val="225"/>
        </w:numPr>
        <w:rPr>
          <w:rFonts w:cs="Arial"/>
          <w:szCs w:val="22"/>
        </w:rPr>
      </w:pPr>
      <w:r>
        <w:rPr>
          <w:rFonts w:cs="Arial"/>
          <w:szCs w:val="22"/>
        </w:rPr>
        <w:t>Production Support;</w:t>
      </w:r>
    </w:p>
    <w:p w14:paraId="1E91175F" w14:textId="77777777" w:rsidR="000A4A02" w:rsidRDefault="000A4A02" w:rsidP="001B64AE">
      <w:pPr>
        <w:pStyle w:val="ListParagraph"/>
        <w:numPr>
          <w:ilvl w:val="0"/>
          <w:numId w:val="225"/>
        </w:numPr>
        <w:rPr>
          <w:rFonts w:cs="Arial"/>
          <w:szCs w:val="22"/>
        </w:rPr>
      </w:pPr>
      <w:r>
        <w:rPr>
          <w:rFonts w:cs="Arial"/>
          <w:szCs w:val="22"/>
        </w:rPr>
        <w:t>Planned Maintenance Program</w:t>
      </w:r>
      <w:r w:rsidR="008C5001">
        <w:rPr>
          <w:rFonts w:cs="Arial"/>
          <w:szCs w:val="22"/>
        </w:rPr>
        <w:t xml:space="preserve"> - </w:t>
      </w:r>
      <w:r>
        <w:rPr>
          <w:rFonts w:cs="Arial"/>
          <w:szCs w:val="22"/>
        </w:rPr>
        <w:t>including approach to measuring and minimizing downtime</w:t>
      </w:r>
      <w:r w:rsidR="008C5001">
        <w:rPr>
          <w:rFonts w:cs="Arial"/>
          <w:szCs w:val="22"/>
        </w:rPr>
        <w:t xml:space="preserve"> (see Section 3.4.6</w:t>
      </w:r>
      <w:r w:rsidR="00FD7DDE">
        <w:rPr>
          <w:rFonts w:cs="Arial"/>
          <w:szCs w:val="22"/>
        </w:rPr>
        <w:t>.3</w:t>
      </w:r>
      <w:r w:rsidR="008C5001">
        <w:rPr>
          <w:rFonts w:cs="Arial"/>
          <w:szCs w:val="22"/>
        </w:rPr>
        <w:t xml:space="preserve"> </w:t>
      </w:r>
      <w:r w:rsidR="008C5001" w:rsidRPr="00AD0157">
        <w:rPr>
          <w:rFonts w:cs="Arial"/>
          <w:i/>
          <w:szCs w:val="22"/>
        </w:rPr>
        <w:t>System Availability</w:t>
      </w:r>
      <w:r w:rsidR="008C5001">
        <w:rPr>
          <w:rFonts w:cs="Arial"/>
          <w:szCs w:val="22"/>
        </w:rPr>
        <w:t>)</w:t>
      </w:r>
      <w:r w:rsidR="0098080A">
        <w:rPr>
          <w:rFonts w:cs="Arial"/>
          <w:szCs w:val="22"/>
        </w:rPr>
        <w:t>;</w:t>
      </w:r>
    </w:p>
    <w:p w14:paraId="3F3A6C2E" w14:textId="77777777" w:rsidR="000A4A02" w:rsidRDefault="000A4A02" w:rsidP="001B64AE">
      <w:pPr>
        <w:pStyle w:val="ListParagraph"/>
        <w:numPr>
          <w:ilvl w:val="0"/>
          <w:numId w:val="225"/>
        </w:numPr>
        <w:rPr>
          <w:rFonts w:cs="Arial"/>
          <w:szCs w:val="22"/>
        </w:rPr>
      </w:pPr>
      <w:r>
        <w:rPr>
          <w:rFonts w:cs="Arial"/>
          <w:szCs w:val="22"/>
        </w:rPr>
        <w:t>Software Tools and Monitoring</w:t>
      </w:r>
      <w:r w:rsidR="0098080A">
        <w:rPr>
          <w:rFonts w:cs="Arial"/>
          <w:szCs w:val="22"/>
        </w:rPr>
        <w:t>; and</w:t>
      </w:r>
    </w:p>
    <w:p w14:paraId="3F55044A" w14:textId="77777777" w:rsidR="000A4A02" w:rsidRPr="00240F0A" w:rsidRDefault="000A4A02" w:rsidP="001B64AE">
      <w:pPr>
        <w:pStyle w:val="ListParagraph"/>
        <w:numPr>
          <w:ilvl w:val="0"/>
          <w:numId w:val="225"/>
        </w:numPr>
        <w:rPr>
          <w:rFonts w:cs="Arial"/>
          <w:szCs w:val="22"/>
        </w:rPr>
      </w:pPr>
      <w:r>
        <w:rPr>
          <w:rFonts w:cs="Arial"/>
          <w:szCs w:val="22"/>
        </w:rPr>
        <w:t>Resources and Knowledge Transfer</w:t>
      </w:r>
      <w:r w:rsidR="0098080A">
        <w:rPr>
          <w:rFonts w:cs="Arial"/>
          <w:szCs w:val="22"/>
        </w:rPr>
        <w:t>.</w:t>
      </w:r>
    </w:p>
    <w:p w14:paraId="3B927415" w14:textId="77777777" w:rsidR="008143EC" w:rsidRPr="00240F0A" w:rsidRDefault="008143EC" w:rsidP="003D0D84"/>
    <w:p w14:paraId="7C7C245D" w14:textId="77777777" w:rsidR="003D0D84" w:rsidRPr="004E04A7" w:rsidRDefault="00C64E7D" w:rsidP="00332035">
      <w:pPr>
        <w:pStyle w:val="Heading4"/>
      </w:pPr>
      <w:r w:rsidRPr="004E04A7">
        <w:t>PHASE ACCEPTANCE CRITERIA</w:t>
      </w:r>
    </w:p>
    <w:p w14:paraId="418C02B7" w14:textId="77777777" w:rsidR="003D0D84" w:rsidRPr="004E04A7" w:rsidRDefault="003D0D84" w:rsidP="003D0D84"/>
    <w:p w14:paraId="3350F4EE" w14:textId="77777777" w:rsidR="003D0D84" w:rsidRPr="004E04A7" w:rsidRDefault="003D0D84" w:rsidP="003D0D84">
      <w:pPr>
        <w:tabs>
          <w:tab w:val="left" w:pos="1080"/>
          <w:tab w:val="left" w:pos="1515"/>
        </w:tabs>
        <w:rPr>
          <w:rFonts w:cs="Arial"/>
          <w:spacing w:val="-2"/>
          <w:szCs w:val="22"/>
        </w:rPr>
      </w:pPr>
      <w:r w:rsidRPr="004E04A7">
        <w:rPr>
          <w:rFonts w:cs="Arial"/>
          <w:spacing w:val="-2"/>
          <w:szCs w:val="22"/>
        </w:rPr>
        <w:t xml:space="preserve">The State and Vendor {Contractor} shall close out the project scope and associated activities </w:t>
      </w:r>
      <w:r w:rsidR="00286668" w:rsidRPr="004E04A7">
        <w:rPr>
          <w:rFonts w:cs="Arial"/>
          <w:spacing w:val="-2"/>
          <w:szCs w:val="22"/>
        </w:rPr>
        <w:t>for</w:t>
      </w:r>
      <w:r w:rsidRPr="004E04A7">
        <w:rPr>
          <w:rFonts w:cs="Arial"/>
          <w:spacing w:val="-2"/>
          <w:szCs w:val="22"/>
        </w:rPr>
        <w:t xml:space="preserve"> a given phase.  At a minimum, the State will accept the phase if the following criteria are met:</w:t>
      </w:r>
    </w:p>
    <w:p w14:paraId="43D12F1E" w14:textId="77777777" w:rsidR="003D0D84" w:rsidRPr="004E04A7" w:rsidRDefault="003D0D84" w:rsidP="003D0D84">
      <w:pPr>
        <w:tabs>
          <w:tab w:val="left" w:pos="1080"/>
          <w:tab w:val="left" w:pos="1515"/>
        </w:tabs>
        <w:rPr>
          <w:rFonts w:cs="Arial"/>
          <w:spacing w:val="-2"/>
          <w:sz w:val="20"/>
          <w:szCs w:val="20"/>
        </w:rPr>
      </w:pPr>
    </w:p>
    <w:p w14:paraId="4B0977E0" w14:textId="1C92FAA3" w:rsidR="003D0D84" w:rsidRPr="004E04A7" w:rsidRDefault="003D0D84" w:rsidP="001B64AE">
      <w:pPr>
        <w:numPr>
          <w:ilvl w:val="0"/>
          <w:numId w:val="59"/>
        </w:numPr>
        <w:jc w:val="left"/>
        <w:rPr>
          <w:rFonts w:cs="Arial"/>
          <w:szCs w:val="22"/>
        </w:rPr>
      </w:pPr>
      <w:r w:rsidRPr="004E04A7">
        <w:rPr>
          <w:rFonts w:cs="Arial"/>
          <w:szCs w:val="22"/>
        </w:rPr>
        <w:t xml:space="preserve">The delivered </w:t>
      </w:r>
      <w:r w:rsidR="00582414" w:rsidRPr="004E04A7">
        <w:rPr>
          <w:rFonts w:cs="Arial"/>
          <w:szCs w:val="22"/>
        </w:rPr>
        <w:t xml:space="preserve">application </w:t>
      </w:r>
      <w:r w:rsidRPr="004E04A7">
        <w:rPr>
          <w:rFonts w:cs="Arial"/>
          <w:szCs w:val="22"/>
        </w:rPr>
        <w:t>software including the customization</w:t>
      </w:r>
      <w:r w:rsidR="006B305A" w:rsidRPr="004E04A7">
        <w:rPr>
          <w:rFonts w:cs="Arial"/>
          <w:szCs w:val="22"/>
        </w:rPr>
        <w:t>(</w:t>
      </w:r>
      <w:r w:rsidRPr="004E04A7">
        <w:rPr>
          <w:rFonts w:cs="Arial"/>
          <w:szCs w:val="22"/>
        </w:rPr>
        <w:t>s</w:t>
      </w:r>
      <w:r w:rsidR="006B305A" w:rsidRPr="004E04A7">
        <w:rPr>
          <w:rFonts w:cs="Arial"/>
          <w:szCs w:val="22"/>
        </w:rPr>
        <w:t>)</w:t>
      </w:r>
      <w:r w:rsidRPr="004E04A7">
        <w:rPr>
          <w:rFonts w:cs="Arial"/>
          <w:szCs w:val="22"/>
        </w:rPr>
        <w:t xml:space="preserve"> applicable to the phase is installed</w:t>
      </w:r>
      <w:r w:rsidR="003C30D2" w:rsidRPr="004E04A7">
        <w:rPr>
          <w:rFonts w:cs="Arial"/>
          <w:szCs w:val="22"/>
        </w:rPr>
        <w:t xml:space="preserve"> and operational</w:t>
      </w:r>
      <w:r w:rsidRPr="004E04A7">
        <w:rPr>
          <w:rFonts w:cs="Arial"/>
          <w:szCs w:val="22"/>
        </w:rPr>
        <w:t xml:space="preserve"> </w:t>
      </w:r>
      <w:r w:rsidRPr="004E04A7">
        <w:rPr>
          <w:rFonts w:cs="Arial"/>
          <w:bCs/>
          <w:iCs/>
          <w:szCs w:val="22"/>
        </w:rPr>
        <w:t>with no serious or critical errors for</w:t>
      </w:r>
      <w:r w:rsidRPr="004E04A7">
        <w:rPr>
          <w:rFonts w:cs="Arial"/>
          <w:szCs w:val="22"/>
        </w:rPr>
        <w:t xml:space="preserve"> </w:t>
      </w:r>
      <w:r w:rsidRPr="004E04A7">
        <w:rPr>
          <w:rFonts w:cs="Arial"/>
          <w:bCs/>
          <w:iCs/>
          <w:szCs w:val="22"/>
        </w:rPr>
        <w:t xml:space="preserve">thirty (30) calendar days after the final version has been installed (Refer to Section 3.3.13 </w:t>
      </w:r>
      <w:r w:rsidRPr="004E04A7">
        <w:rPr>
          <w:rFonts w:cs="Arial"/>
          <w:bCs/>
          <w:i/>
          <w:iCs/>
          <w:szCs w:val="22"/>
        </w:rPr>
        <w:t xml:space="preserve">Post Phase Implementation Support and Maintenance </w:t>
      </w:r>
      <w:r w:rsidRPr="004E04A7">
        <w:rPr>
          <w:rFonts w:cs="Arial"/>
          <w:bCs/>
          <w:iCs/>
          <w:szCs w:val="22"/>
        </w:rPr>
        <w:t>for definitions of serious and critical errors)</w:t>
      </w:r>
      <w:r w:rsidR="00D7169C" w:rsidRPr="004E04A7">
        <w:rPr>
          <w:rFonts w:cs="Arial"/>
          <w:bCs/>
          <w:iCs/>
          <w:szCs w:val="22"/>
        </w:rPr>
        <w:t>.</w:t>
      </w:r>
      <w:r w:rsidR="000661D2" w:rsidRPr="004E04A7">
        <w:rPr>
          <w:rFonts w:cs="Arial"/>
          <w:bCs/>
          <w:iCs/>
          <w:szCs w:val="22"/>
        </w:rPr>
        <w:t xml:space="preserve">  For purposes of phase acceptance only,</w:t>
      </w:r>
      <w:r w:rsidR="00D7169C" w:rsidRPr="004E04A7">
        <w:rPr>
          <w:rFonts w:cs="Arial"/>
          <w:bCs/>
          <w:iCs/>
          <w:szCs w:val="22"/>
        </w:rPr>
        <w:t xml:space="preserve"> a “Serious” error shall exclude an error where a workaround is </w:t>
      </w:r>
      <w:r w:rsidR="00084676" w:rsidRPr="004E04A7">
        <w:rPr>
          <w:rFonts w:cs="Arial"/>
          <w:bCs/>
          <w:iCs/>
          <w:szCs w:val="22"/>
        </w:rPr>
        <w:t>possible,</w:t>
      </w:r>
      <w:r w:rsidR="00D7169C" w:rsidRPr="004E04A7">
        <w:rPr>
          <w:rFonts w:cs="Arial"/>
          <w:bCs/>
          <w:iCs/>
          <w:szCs w:val="22"/>
        </w:rPr>
        <w:t xml:space="preserve"> and that particular workaround is accepted by the SCM</w:t>
      </w:r>
      <w:r w:rsidRPr="004E04A7">
        <w:rPr>
          <w:rFonts w:cs="Arial"/>
          <w:bCs/>
          <w:iCs/>
          <w:szCs w:val="22"/>
        </w:rPr>
        <w:t>;</w:t>
      </w:r>
    </w:p>
    <w:p w14:paraId="4548AE62" w14:textId="77777777" w:rsidR="000C46DE" w:rsidRPr="004E04A7" w:rsidRDefault="003D0D84" w:rsidP="001B64AE">
      <w:pPr>
        <w:numPr>
          <w:ilvl w:val="0"/>
          <w:numId w:val="59"/>
        </w:numPr>
        <w:jc w:val="left"/>
        <w:rPr>
          <w:rFonts w:cs="Arial"/>
          <w:szCs w:val="22"/>
        </w:rPr>
      </w:pPr>
      <w:r w:rsidRPr="004E04A7">
        <w:rPr>
          <w:rFonts w:cs="Arial"/>
          <w:szCs w:val="22"/>
        </w:rPr>
        <w:t xml:space="preserve">The system passes the criteria for all </w:t>
      </w:r>
      <w:r w:rsidR="009B48EC" w:rsidRPr="004E04A7">
        <w:rPr>
          <w:rFonts w:cs="Arial"/>
          <w:szCs w:val="22"/>
        </w:rPr>
        <w:t xml:space="preserve">cycles </w:t>
      </w:r>
      <w:r w:rsidRPr="004E04A7">
        <w:rPr>
          <w:rFonts w:cs="Arial"/>
          <w:szCs w:val="22"/>
        </w:rPr>
        <w:t>of testing as agreed to by the Vendor {Contractor} and the State;</w:t>
      </w:r>
    </w:p>
    <w:p w14:paraId="1056AF8F" w14:textId="77777777" w:rsidR="003D0D84" w:rsidRPr="004E04A7" w:rsidRDefault="00814D8A" w:rsidP="001B64AE">
      <w:pPr>
        <w:numPr>
          <w:ilvl w:val="0"/>
          <w:numId w:val="59"/>
        </w:numPr>
        <w:jc w:val="left"/>
        <w:rPr>
          <w:rFonts w:cs="Arial"/>
          <w:szCs w:val="22"/>
        </w:rPr>
      </w:pPr>
      <w:r w:rsidRPr="004E04A7">
        <w:rPr>
          <w:rFonts w:cs="Arial"/>
          <w:szCs w:val="22"/>
        </w:rPr>
        <w:t>A</w:t>
      </w:r>
      <w:r w:rsidR="003D0D84" w:rsidRPr="004E04A7">
        <w:rPr>
          <w:rFonts w:cs="Arial"/>
          <w:szCs w:val="22"/>
        </w:rPr>
        <w:t xml:space="preserve">ll </w:t>
      </w:r>
      <w:r w:rsidR="00582414" w:rsidRPr="004E04A7">
        <w:rPr>
          <w:rFonts w:cs="Arial"/>
          <w:szCs w:val="22"/>
        </w:rPr>
        <w:t xml:space="preserve">computer </w:t>
      </w:r>
      <w:r w:rsidR="003D0D84" w:rsidRPr="004E04A7">
        <w:rPr>
          <w:rFonts w:cs="Arial"/>
          <w:szCs w:val="22"/>
        </w:rPr>
        <w:t xml:space="preserve">peripherals purchased from or through the Vendor {Contractor} </w:t>
      </w:r>
      <w:r w:rsidRPr="004E04A7">
        <w:rPr>
          <w:rFonts w:cs="Arial"/>
          <w:szCs w:val="22"/>
        </w:rPr>
        <w:t xml:space="preserve">are </w:t>
      </w:r>
      <w:r w:rsidR="003D0D84" w:rsidRPr="004E04A7">
        <w:rPr>
          <w:rFonts w:cs="Arial"/>
          <w:szCs w:val="22"/>
        </w:rPr>
        <w:t>fully operational as required for the phase;</w:t>
      </w:r>
    </w:p>
    <w:p w14:paraId="6899BF23" w14:textId="77777777" w:rsidR="003D0D84" w:rsidRPr="004E04A7" w:rsidRDefault="003D0D84" w:rsidP="001B64AE">
      <w:pPr>
        <w:numPr>
          <w:ilvl w:val="0"/>
          <w:numId w:val="59"/>
        </w:numPr>
        <w:jc w:val="left"/>
        <w:rPr>
          <w:rFonts w:cs="Arial"/>
          <w:szCs w:val="22"/>
        </w:rPr>
      </w:pPr>
      <w:r w:rsidRPr="004E04A7">
        <w:rPr>
          <w:rFonts w:cs="Arial"/>
          <w:szCs w:val="22"/>
        </w:rPr>
        <w:t xml:space="preserve">The Vendor {Contractor} </w:t>
      </w:r>
      <w:r w:rsidR="003C30D2" w:rsidRPr="004E04A7">
        <w:rPr>
          <w:rFonts w:cs="Arial"/>
          <w:szCs w:val="22"/>
        </w:rPr>
        <w:t xml:space="preserve">has </w:t>
      </w:r>
      <w:r w:rsidRPr="004E04A7">
        <w:rPr>
          <w:rFonts w:cs="Arial"/>
          <w:szCs w:val="22"/>
        </w:rPr>
        <w:t>remediate</w:t>
      </w:r>
      <w:r w:rsidR="003C30D2" w:rsidRPr="004E04A7">
        <w:rPr>
          <w:rFonts w:cs="Arial"/>
          <w:szCs w:val="22"/>
        </w:rPr>
        <w:t>d</w:t>
      </w:r>
      <w:r w:rsidRPr="004E04A7">
        <w:rPr>
          <w:rFonts w:cs="Arial"/>
          <w:szCs w:val="22"/>
        </w:rPr>
        <w:t xml:space="preserve"> all </w:t>
      </w:r>
      <w:r w:rsidR="0076379E" w:rsidRPr="004E04A7">
        <w:rPr>
          <w:rFonts w:cs="Arial"/>
          <w:szCs w:val="22"/>
        </w:rPr>
        <w:t xml:space="preserve">medium and high classified </w:t>
      </w:r>
      <w:r w:rsidRPr="004E04A7">
        <w:rPr>
          <w:rFonts w:cs="Arial"/>
          <w:szCs w:val="22"/>
        </w:rPr>
        <w:t>application security issues;</w:t>
      </w:r>
    </w:p>
    <w:p w14:paraId="6D4698C6" w14:textId="77777777" w:rsidR="003D0D84" w:rsidRPr="004E04A7" w:rsidRDefault="003D0D84" w:rsidP="001B64AE">
      <w:pPr>
        <w:numPr>
          <w:ilvl w:val="0"/>
          <w:numId w:val="59"/>
        </w:numPr>
        <w:jc w:val="left"/>
        <w:rPr>
          <w:rFonts w:cs="Arial"/>
          <w:szCs w:val="22"/>
        </w:rPr>
      </w:pPr>
      <w:r w:rsidRPr="004E04A7">
        <w:rPr>
          <w:rFonts w:cs="Arial"/>
          <w:szCs w:val="22"/>
        </w:rPr>
        <w:t xml:space="preserve">The Vendor {Contractor} has </w:t>
      </w:r>
      <w:r w:rsidR="00726BF8" w:rsidRPr="004E04A7">
        <w:rPr>
          <w:rFonts w:cs="Arial"/>
          <w:szCs w:val="22"/>
        </w:rPr>
        <w:t>met the requirements for training and knowledge transfer for the phase</w:t>
      </w:r>
      <w:r w:rsidR="007D0BF3" w:rsidRPr="004E04A7">
        <w:rPr>
          <w:rFonts w:cs="Arial"/>
          <w:szCs w:val="22"/>
        </w:rPr>
        <w:t>;</w:t>
      </w:r>
      <w:r w:rsidR="00726BF8" w:rsidRPr="004E04A7">
        <w:rPr>
          <w:rFonts w:cs="Arial"/>
          <w:szCs w:val="22"/>
        </w:rPr>
        <w:t xml:space="preserve"> </w:t>
      </w:r>
    </w:p>
    <w:p w14:paraId="485FD5D2" w14:textId="77777777" w:rsidR="003D0D84" w:rsidRPr="004E04A7" w:rsidRDefault="003D0D84" w:rsidP="001B64AE">
      <w:pPr>
        <w:numPr>
          <w:ilvl w:val="0"/>
          <w:numId w:val="59"/>
        </w:numPr>
        <w:jc w:val="left"/>
        <w:rPr>
          <w:rFonts w:cs="Arial"/>
          <w:szCs w:val="22"/>
        </w:rPr>
      </w:pPr>
      <w:r w:rsidRPr="004E04A7">
        <w:rPr>
          <w:rFonts w:cs="Arial"/>
          <w:szCs w:val="22"/>
        </w:rPr>
        <w:t xml:space="preserve">The </w:t>
      </w:r>
      <w:r w:rsidR="00D6318A" w:rsidRPr="004E04A7">
        <w:rPr>
          <w:rFonts w:cs="Arial"/>
          <w:szCs w:val="22"/>
        </w:rPr>
        <w:t xml:space="preserve">system </w:t>
      </w:r>
      <w:r w:rsidRPr="004E04A7">
        <w:rPr>
          <w:rFonts w:cs="Arial"/>
          <w:szCs w:val="22"/>
        </w:rPr>
        <w:t xml:space="preserve">documentation, source code (for custom components) and training </w:t>
      </w:r>
      <w:r w:rsidR="00726BF8" w:rsidRPr="004E04A7">
        <w:rPr>
          <w:rFonts w:cs="Arial"/>
          <w:szCs w:val="22"/>
        </w:rPr>
        <w:t xml:space="preserve">materials </w:t>
      </w:r>
      <w:r w:rsidRPr="004E04A7">
        <w:rPr>
          <w:rFonts w:cs="Arial"/>
          <w:szCs w:val="22"/>
        </w:rPr>
        <w:t xml:space="preserve">have been </w:t>
      </w:r>
      <w:r w:rsidR="00D6318A" w:rsidRPr="004E04A7">
        <w:rPr>
          <w:rFonts w:cs="Arial"/>
          <w:szCs w:val="22"/>
        </w:rPr>
        <w:t xml:space="preserve">updated and </w:t>
      </w:r>
      <w:r w:rsidRPr="004E04A7">
        <w:rPr>
          <w:rFonts w:cs="Arial"/>
          <w:szCs w:val="22"/>
        </w:rPr>
        <w:t>accepted</w:t>
      </w:r>
      <w:r w:rsidR="00D6318A" w:rsidRPr="004E04A7">
        <w:rPr>
          <w:rFonts w:cs="Arial"/>
          <w:szCs w:val="22"/>
        </w:rPr>
        <w:t xml:space="preserve"> by</w:t>
      </w:r>
      <w:r w:rsidRPr="004E04A7">
        <w:rPr>
          <w:rFonts w:cs="Arial"/>
          <w:szCs w:val="22"/>
        </w:rPr>
        <w:t xml:space="preserve"> the State;</w:t>
      </w:r>
    </w:p>
    <w:p w14:paraId="1F9AB6BA" w14:textId="77777777" w:rsidR="003D0D84" w:rsidRPr="004E04A7" w:rsidRDefault="003D0D84" w:rsidP="001B64AE">
      <w:pPr>
        <w:numPr>
          <w:ilvl w:val="0"/>
          <w:numId w:val="59"/>
        </w:numPr>
        <w:jc w:val="left"/>
        <w:rPr>
          <w:rFonts w:cs="Arial"/>
          <w:szCs w:val="22"/>
        </w:rPr>
      </w:pPr>
      <w:r w:rsidRPr="004E04A7">
        <w:rPr>
          <w:rFonts w:cs="Arial"/>
          <w:szCs w:val="22"/>
        </w:rPr>
        <w:t>All specifications of this Bid Solicitation and addenda (including change control items) pertaining to the phase have been met;</w:t>
      </w:r>
    </w:p>
    <w:p w14:paraId="0D60C475" w14:textId="77777777" w:rsidR="00D6318A" w:rsidRPr="004E04A7" w:rsidRDefault="00D6318A" w:rsidP="001B64AE">
      <w:pPr>
        <w:numPr>
          <w:ilvl w:val="0"/>
          <w:numId w:val="59"/>
        </w:numPr>
        <w:jc w:val="left"/>
        <w:rPr>
          <w:rFonts w:cs="Arial"/>
          <w:szCs w:val="22"/>
        </w:rPr>
      </w:pPr>
      <w:r w:rsidRPr="004E04A7">
        <w:rPr>
          <w:rFonts w:cs="Arial"/>
          <w:szCs w:val="22"/>
        </w:rPr>
        <w:t>The RTM has been updated;</w:t>
      </w:r>
    </w:p>
    <w:p w14:paraId="545D6989" w14:textId="77777777" w:rsidR="003D0D84" w:rsidRPr="004E04A7" w:rsidRDefault="003D0D84" w:rsidP="001B64AE">
      <w:pPr>
        <w:numPr>
          <w:ilvl w:val="0"/>
          <w:numId w:val="59"/>
        </w:numPr>
        <w:jc w:val="left"/>
        <w:rPr>
          <w:rFonts w:cs="Arial"/>
          <w:szCs w:val="22"/>
        </w:rPr>
      </w:pPr>
      <w:r w:rsidRPr="004E04A7">
        <w:rPr>
          <w:rFonts w:cs="Arial"/>
          <w:szCs w:val="22"/>
        </w:rPr>
        <w:t>Ongoing project management tasks have been performed;</w:t>
      </w:r>
    </w:p>
    <w:p w14:paraId="1EA68CFB" w14:textId="77777777" w:rsidR="003D0D84" w:rsidRPr="004E04A7" w:rsidRDefault="003D0D84" w:rsidP="001B64AE">
      <w:pPr>
        <w:numPr>
          <w:ilvl w:val="0"/>
          <w:numId w:val="59"/>
        </w:numPr>
        <w:jc w:val="left"/>
        <w:rPr>
          <w:rFonts w:cs="Arial"/>
          <w:szCs w:val="22"/>
        </w:rPr>
      </w:pPr>
      <w:r w:rsidRPr="004E04A7">
        <w:rPr>
          <w:rFonts w:cs="Arial"/>
          <w:szCs w:val="22"/>
        </w:rPr>
        <w:t xml:space="preserve">All activities and </w:t>
      </w:r>
      <w:r w:rsidR="00584818" w:rsidRPr="004E04A7">
        <w:rPr>
          <w:rFonts w:cs="Arial"/>
          <w:szCs w:val="22"/>
        </w:rPr>
        <w:t>d</w:t>
      </w:r>
      <w:r w:rsidRPr="004E04A7">
        <w:rPr>
          <w:rFonts w:cs="Arial"/>
          <w:szCs w:val="22"/>
        </w:rPr>
        <w:t xml:space="preserve">eliverables defined in </w:t>
      </w:r>
      <w:r w:rsidR="007C76BC" w:rsidRPr="004E04A7">
        <w:rPr>
          <w:rFonts w:cs="Arial"/>
          <w:szCs w:val="22"/>
        </w:rPr>
        <w:t>the PMP</w:t>
      </w:r>
      <w:r w:rsidRPr="004E04A7">
        <w:rPr>
          <w:rFonts w:cs="Arial"/>
          <w:szCs w:val="22"/>
        </w:rPr>
        <w:t xml:space="preserve"> have been executed</w:t>
      </w:r>
      <w:r w:rsidR="007C76BC" w:rsidRPr="004E04A7">
        <w:rPr>
          <w:rFonts w:cs="Arial"/>
          <w:szCs w:val="22"/>
        </w:rPr>
        <w:t>,</w:t>
      </w:r>
      <w:r w:rsidR="00441CAD" w:rsidRPr="004E04A7">
        <w:rPr>
          <w:rFonts w:cs="Arial"/>
          <w:szCs w:val="22"/>
        </w:rPr>
        <w:t xml:space="preserve"> </w:t>
      </w:r>
      <w:r w:rsidRPr="004E04A7">
        <w:rPr>
          <w:rFonts w:cs="Arial"/>
          <w:szCs w:val="22"/>
        </w:rPr>
        <w:t>produced</w:t>
      </w:r>
      <w:r w:rsidR="007C76BC" w:rsidRPr="004E04A7">
        <w:rPr>
          <w:rFonts w:cs="Arial"/>
          <w:szCs w:val="22"/>
        </w:rPr>
        <w:t xml:space="preserve"> and approved;</w:t>
      </w:r>
    </w:p>
    <w:p w14:paraId="767B3559" w14:textId="77777777" w:rsidR="003D0D84" w:rsidRPr="004E04A7" w:rsidRDefault="003D0D84" w:rsidP="001B64AE">
      <w:pPr>
        <w:numPr>
          <w:ilvl w:val="0"/>
          <w:numId w:val="59"/>
        </w:numPr>
        <w:jc w:val="left"/>
        <w:rPr>
          <w:rFonts w:cs="Arial"/>
          <w:szCs w:val="22"/>
        </w:rPr>
      </w:pPr>
      <w:r w:rsidRPr="004E04A7">
        <w:rPr>
          <w:rFonts w:cs="Arial"/>
          <w:szCs w:val="22"/>
        </w:rPr>
        <w:t xml:space="preserve">All plans and </w:t>
      </w:r>
      <w:r w:rsidR="00584818" w:rsidRPr="004E04A7">
        <w:rPr>
          <w:rFonts w:cs="Arial"/>
          <w:szCs w:val="22"/>
        </w:rPr>
        <w:t>d</w:t>
      </w:r>
      <w:r w:rsidRPr="004E04A7">
        <w:rPr>
          <w:rFonts w:cs="Arial"/>
          <w:szCs w:val="22"/>
        </w:rPr>
        <w:t>eliverables have been updated with revisions and approved by the State;</w:t>
      </w:r>
      <w:r w:rsidR="00D0680D" w:rsidRPr="004E04A7">
        <w:rPr>
          <w:rFonts w:cs="Arial"/>
          <w:szCs w:val="22"/>
        </w:rPr>
        <w:t xml:space="preserve"> and</w:t>
      </w:r>
    </w:p>
    <w:p w14:paraId="6FBA9210" w14:textId="77777777" w:rsidR="003D0D84" w:rsidRPr="004E04A7" w:rsidRDefault="003D0D84" w:rsidP="001B64AE">
      <w:pPr>
        <w:numPr>
          <w:ilvl w:val="0"/>
          <w:numId w:val="59"/>
        </w:numPr>
        <w:jc w:val="left"/>
        <w:rPr>
          <w:rFonts w:cs="Arial"/>
          <w:szCs w:val="22"/>
        </w:rPr>
      </w:pPr>
      <w:r w:rsidRPr="004E04A7">
        <w:rPr>
          <w:rFonts w:cs="Arial"/>
          <w:szCs w:val="22"/>
        </w:rPr>
        <w:lastRenderedPageBreak/>
        <w:t>All CAP items have been resolved.</w:t>
      </w:r>
    </w:p>
    <w:p w14:paraId="63825E08" w14:textId="77777777" w:rsidR="003D0D84" w:rsidRPr="004E04A7" w:rsidRDefault="003D0D84" w:rsidP="003D0D84">
      <w:pPr>
        <w:rPr>
          <w:rFonts w:cs="Arial"/>
          <w:szCs w:val="20"/>
        </w:rPr>
      </w:pPr>
    </w:p>
    <w:p w14:paraId="1B5E3A3E" w14:textId="77777777" w:rsidR="003D0D84" w:rsidRPr="003D0D84" w:rsidRDefault="003D0D84" w:rsidP="003D0D84">
      <w:pPr>
        <w:tabs>
          <w:tab w:val="left" w:pos="1080"/>
          <w:tab w:val="left" w:pos="1515"/>
        </w:tabs>
        <w:rPr>
          <w:rFonts w:cs="Arial"/>
          <w:spacing w:val="-2"/>
          <w:szCs w:val="20"/>
        </w:rPr>
      </w:pPr>
      <w:r w:rsidRPr="004E04A7">
        <w:rPr>
          <w:rFonts w:cs="Arial"/>
          <w:spacing w:val="-2"/>
          <w:szCs w:val="20"/>
        </w:rPr>
        <w:t xml:space="preserve">These activities and </w:t>
      </w:r>
      <w:r w:rsidR="00584818" w:rsidRPr="004E04A7">
        <w:rPr>
          <w:rFonts w:cs="Arial"/>
          <w:spacing w:val="-2"/>
          <w:szCs w:val="20"/>
        </w:rPr>
        <w:t>d</w:t>
      </w:r>
      <w:r w:rsidRPr="004E04A7">
        <w:rPr>
          <w:rFonts w:cs="Arial"/>
          <w:spacing w:val="-2"/>
          <w:szCs w:val="20"/>
        </w:rPr>
        <w:t>eliverables are repeated for each implementation phase (see Section</w:t>
      </w:r>
      <w:r w:rsidRPr="004E04A7">
        <w:rPr>
          <w:rFonts w:cs="Arial"/>
          <w:i/>
          <w:spacing w:val="-2"/>
          <w:szCs w:val="20"/>
        </w:rPr>
        <w:t xml:space="preserve"> </w:t>
      </w:r>
      <w:r w:rsidRPr="004E04A7">
        <w:rPr>
          <w:rFonts w:cs="Arial"/>
          <w:spacing w:val="-2"/>
          <w:szCs w:val="20"/>
        </w:rPr>
        <w:t>3.1.2</w:t>
      </w:r>
      <w:r w:rsidR="000906F6" w:rsidRPr="004E04A7">
        <w:rPr>
          <w:rFonts w:cs="Arial"/>
          <w:spacing w:val="-2"/>
          <w:szCs w:val="20"/>
        </w:rPr>
        <w:t xml:space="preserve"> </w:t>
      </w:r>
      <w:r w:rsidR="000906F6" w:rsidRPr="000906F6">
        <w:rPr>
          <w:rFonts w:cs="Arial"/>
          <w:i/>
          <w:spacing w:val="-2"/>
          <w:szCs w:val="20"/>
        </w:rPr>
        <w:t>Schedule</w:t>
      </w:r>
      <w:r w:rsidR="000906F6">
        <w:rPr>
          <w:rFonts w:cs="Arial"/>
          <w:spacing w:val="-2"/>
          <w:szCs w:val="20"/>
        </w:rPr>
        <w:t xml:space="preserve"> </w:t>
      </w:r>
      <w:r w:rsidRPr="003D0D84">
        <w:rPr>
          <w:rFonts w:cs="Arial"/>
          <w:i/>
          <w:spacing w:val="-2"/>
          <w:szCs w:val="20"/>
        </w:rPr>
        <w:t>and Implementation Phases</w:t>
      </w:r>
      <w:r w:rsidRPr="003D0D84">
        <w:rPr>
          <w:rFonts w:cs="Arial"/>
          <w:spacing w:val="-2"/>
          <w:szCs w:val="20"/>
        </w:rPr>
        <w:t>).</w:t>
      </w:r>
    </w:p>
    <w:p w14:paraId="08ED0E21" w14:textId="77777777" w:rsidR="003D0D84" w:rsidRPr="003D0D84" w:rsidRDefault="003D0D84" w:rsidP="003D0D84">
      <w:pPr>
        <w:jc w:val="left"/>
        <w:rPr>
          <w:rFonts w:cs="Arial"/>
          <w:bCs/>
          <w:szCs w:val="22"/>
          <w:u w:val="single"/>
        </w:rPr>
      </w:pPr>
    </w:p>
    <w:p w14:paraId="0943C4E9" w14:textId="77777777" w:rsidR="005D7F78" w:rsidRPr="003D0D84" w:rsidRDefault="005D7F78" w:rsidP="00880134">
      <w:pPr>
        <w:spacing w:after="120"/>
        <w:jc w:val="left"/>
        <w:rPr>
          <w:rFonts w:cs="Arial"/>
          <w:bCs/>
          <w:szCs w:val="22"/>
          <w:u w:val="single"/>
        </w:rPr>
      </w:pPr>
      <w:r w:rsidRPr="003D0D84">
        <w:rPr>
          <w:rFonts w:cs="Arial"/>
          <w:bCs/>
          <w:szCs w:val="22"/>
          <w:u w:val="single"/>
        </w:rPr>
        <w:t xml:space="preserve">Vendor {Contractor} </w:t>
      </w:r>
      <w:r>
        <w:rPr>
          <w:rFonts w:cs="Arial"/>
          <w:bCs/>
          <w:szCs w:val="22"/>
          <w:u w:val="single"/>
        </w:rPr>
        <w:t>Deliverables</w:t>
      </w:r>
      <w:r w:rsidRPr="003D0D84">
        <w:rPr>
          <w:rFonts w:cs="Arial"/>
          <w:bCs/>
          <w:szCs w:val="22"/>
          <w:u w:val="single"/>
        </w:rPr>
        <w:t>:</w:t>
      </w:r>
    </w:p>
    <w:p w14:paraId="07E5C59C" w14:textId="77777777" w:rsidR="005D7F78" w:rsidRDefault="005D7F78" w:rsidP="00880134">
      <w:pPr>
        <w:pStyle w:val="ListParagraph"/>
        <w:numPr>
          <w:ilvl w:val="0"/>
          <w:numId w:val="87"/>
        </w:numPr>
        <w:jc w:val="left"/>
      </w:pPr>
      <w:r>
        <w:t>Implementation/Rollout Plan;</w:t>
      </w:r>
    </w:p>
    <w:p w14:paraId="14DAB689" w14:textId="77777777" w:rsidR="005D7F78" w:rsidRDefault="005D7F78" w:rsidP="00880134">
      <w:pPr>
        <w:pStyle w:val="ListParagraph"/>
        <w:numPr>
          <w:ilvl w:val="0"/>
          <w:numId w:val="87"/>
        </w:numPr>
        <w:jc w:val="left"/>
      </w:pPr>
      <w:r>
        <w:t>Maintenance and Operations Plan;</w:t>
      </w:r>
    </w:p>
    <w:p w14:paraId="2599567A" w14:textId="77777777" w:rsidR="005D7F78" w:rsidRDefault="005D7F78" w:rsidP="001B64AE">
      <w:pPr>
        <w:pStyle w:val="ListParagraph"/>
        <w:numPr>
          <w:ilvl w:val="0"/>
          <w:numId w:val="87"/>
        </w:numPr>
        <w:jc w:val="left"/>
      </w:pPr>
      <w:r>
        <w:t>Operational Readiness Report;</w:t>
      </w:r>
    </w:p>
    <w:p w14:paraId="06973C59" w14:textId="77777777" w:rsidR="005D7F78" w:rsidRDefault="005D7F78" w:rsidP="001B64AE">
      <w:pPr>
        <w:pStyle w:val="ListParagraph"/>
        <w:numPr>
          <w:ilvl w:val="0"/>
          <w:numId w:val="87"/>
        </w:numPr>
        <w:jc w:val="left"/>
      </w:pPr>
      <w:r>
        <w:t xml:space="preserve">Certification of a </w:t>
      </w:r>
      <w:r w:rsidR="0093514F">
        <w:t>D</w:t>
      </w:r>
      <w:r>
        <w:t xml:space="preserve">elivered, </w:t>
      </w:r>
      <w:r w:rsidR="0093514F">
        <w:t>T</w:t>
      </w:r>
      <w:r>
        <w:t xml:space="preserve">ested and </w:t>
      </w:r>
      <w:r w:rsidR="0093514F">
        <w:t>A</w:t>
      </w:r>
      <w:r>
        <w:t xml:space="preserve">ccepted ITS </w:t>
      </w:r>
      <w:r w:rsidR="00D4156A">
        <w:t>s</w:t>
      </w:r>
      <w:r>
        <w:t xml:space="preserve">olution in </w:t>
      </w:r>
      <w:r w:rsidR="0093514F">
        <w:t>P</w:t>
      </w:r>
      <w:r>
        <w:t>roduction</w:t>
      </w:r>
      <w:r w:rsidR="0093514F">
        <w:t xml:space="preserve"> (</w:t>
      </w:r>
      <w:r>
        <w:t>including customizations</w:t>
      </w:r>
      <w:r w:rsidR="0093514F">
        <w:t>)</w:t>
      </w:r>
      <w:r>
        <w:t>;</w:t>
      </w:r>
      <w:r w:rsidR="00D0680D">
        <w:t xml:space="preserve"> and</w:t>
      </w:r>
    </w:p>
    <w:p w14:paraId="72F2D462" w14:textId="77777777" w:rsidR="005D7F78" w:rsidRPr="00286668" w:rsidRDefault="001B55D2" w:rsidP="001B64AE">
      <w:pPr>
        <w:pStyle w:val="ListParagraph"/>
        <w:numPr>
          <w:ilvl w:val="0"/>
          <w:numId w:val="87"/>
        </w:numPr>
        <w:jc w:val="left"/>
      </w:pPr>
      <w:r>
        <w:t>Close-out Summary Report.</w:t>
      </w:r>
    </w:p>
    <w:p w14:paraId="68CA9A53" w14:textId="77777777" w:rsidR="00286668" w:rsidRDefault="00286668" w:rsidP="003D0D84">
      <w:pPr>
        <w:jc w:val="left"/>
        <w:rPr>
          <w:rFonts w:cs="Arial"/>
          <w:bCs/>
          <w:szCs w:val="22"/>
          <w:u w:val="single"/>
        </w:rPr>
      </w:pPr>
    </w:p>
    <w:p w14:paraId="3F8F638E" w14:textId="77777777" w:rsidR="00DC33EF" w:rsidRDefault="00DC33EF" w:rsidP="00332035">
      <w:pPr>
        <w:pStyle w:val="Heading3"/>
      </w:pPr>
      <w:bookmarkStart w:id="1662" w:name="_Toc474233341"/>
      <w:bookmarkStart w:id="1663" w:name="_Toc487105898"/>
      <w:bookmarkStart w:id="1664" w:name="_Toc65574790"/>
      <w:r w:rsidRPr="003D0D84">
        <w:t>DATA CONVERSION</w:t>
      </w:r>
      <w:bookmarkEnd w:id="1664"/>
    </w:p>
    <w:p w14:paraId="7AEB0CA8" w14:textId="77777777" w:rsidR="00DC33EF" w:rsidRPr="007B0A43" w:rsidRDefault="00DC33EF" w:rsidP="00DC33EF"/>
    <w:p w14:paraId="26519393" w14:textId="77777777" w:rsidR="00DC33EF" w:rsidRDefault="00DC33EF" w:rsidP="00DC33EF">
      <w:pPr>
        <w:rPr>
          <w:rFonts w:cs="Arial"/>
          <w:szCs w:val="22"/>
        </w:rPr>
      </w:pPr>
      <w:r>
        <w:rPr>
          <w:rFonts w:cs="Arial"/>
          <w:szCs w:val="22"/>
        </w:rPr>
        <w:t xml:space="preserve">The Vendor {Contractor} and the State will work collaboratively to plan and execute data conversion activities.  </w:t>
      </w:r>
      <w:r w:rsidRPr="003D0D84">
        <w:rPr>
          <w:rFonts w:cs="Arial"/>
          <w:szCs w:val="22"/>
        </w:rPr>
        <w:t xml:space="preserve">The Vendor {Contractor} shall have overall </w:t>
      </w:r>
      <w:r>
        <w:rPr>
          <w:rFonts w:cs="Arial"/>
          <w:szCs w:val="22"/>
        </w:rPr>
        <w:t>responsibility for converting</w:t>
      </w:r>
      <w:r w:rsidRPr="003D0D84">
        <w:rPr>
          <w:rFonts w:cs="Arial"/>
          <w:szCs w:val="22"/>
        </w:rPr>
        <w:t xml:space="preserve"> data from the legacy systems to the </w:t>
      </w:r>
      <w:r>
        <w:rPr>
          <w:rFonts w:cs="Arial"/>
          <w:szCs w:val="22"/>
        </w:rPr>
        <w:t>ITS</w:t>
      </w:r>
      <w:r w:rsidRPr="003D0D84">
        <w:rPr>
          <w:rFonts w:cs="Arial"/>
          <w:szCs w:val="22"/>
        </w:rPr>
        <w:t>.</w:t>
      </w:r>
      <w:r>
        <w:rPr>
          <w:rFonts w:cs="Arial"/>
          <w:szCs w:val="22"/>
        </w:rPr>
        <w:t xml:space="preserve">  The State will assist the Vendor {Contractor} with data extraction, cleansing, and developing conversion specification</w:t>
      </w:r>
      <w:r w:rsidR="00317285">
        <w:rPr>
          <w:rFonts w:cs="Arial"/>
          <w:szCs w:val="22"/>
        </w:rPr>
        <w:t>s.</w:t>
      </w:r>
    </w:p>
    <w:p w14:paraId="229742B3" w14:textId="77777777" w:rsidR="00DC33EF" w:rsidRDefault="00DC33EF" w:rsidP="00DC33EF">
      <w:pPr>
        <w:rPr>
          <w:rFonts w:cs="Arial"/>
          <w:szCs w:val="22"/>
        </w:rPr>
      </w:pPr>
    </w:p>
    <w:p w14:paraId="1FE68DC5" w14:textId="77777777" w:rsidR="00DC33EF" w:rsidRPr="00332035" w:rsidRDefault="00DC33EF" w:rsidP="00332035">
      <w:pPr>
        <w:pStyle w:val="Heading4"/>
      </w:pPr>
      <w:r w:rsidRPr="00332035">
        <w:t>DATA CONVERSION PLAN</w:t>
      </w:r>
    </w:p>
    <w:p w14:paraId="6AD96FA4" w14:textId="77777777" w:rsidR="00DC33EF" w:rsidRDefault="00DC33EF" w:rsidP="00DC33EF">
      <w:r>
        <w:rPr>
          <w:rFonts w:cs="Arial"/>
          <w:szCs w:val="22"/>
        </w:rPr>
        <w:t xml:space="preserve"> </w:t>
      </w:r>
    </w:p>
    <w:p w14:paraId="329CE5CF" w14:textId="77777777" w:rsidR="00DC33EF" w:rsidRPr="003D0D84" w:rsidRDefault="00DC33EF" w:rsidP="00DC33EF">
      <w:pPr>
        <w:rPr>
          <w:rFonts w:cs="Arial"/>
          <w:szCs w:val="22"/>
        </w:rPr>
      </w:pPr>
      <w:r w:rsidRPr="003D0D84">
        <w:rPr>
          <w:rFonts w:cs="Arial"/>
          <w:szCs w:val="22"/>
        </w:rPr>
        <w:t>The Vendor {Contractor} shall prepare a Data Conversion Plan</w:t>
      </w:r>
      <w:r>
        <w:rPr>
          <w:rFonts w:cs="Arial"/>
          <w:szCs w:val="22"/>
        </w:rPr>
        <w:t xml:space="preserve"> </w:t>
      </w:r>
      <w:r w:rsidRPr="003D0D84">
        <w:rPr>
          <w:rFonts w:cs="Arial"/>
          <w:szCs w:val="22"/>
        </w:rPr>
        <w:t>to convert data from the existing applications and systems into the new ITS.  The Data Conversion Plan shall</w:t>
      </w:r>
      <w:r>
        <w:rPr>
          <w:rFonts w:cs="Arial"/>
          <w:szCs w:val="22"/>
        </w:rPr>
        <w:t xml:space="preserve"> include</w:t>
      </w:r>
      <w:r w:rsidRPr="003D0D84">
        <w:rPr>
          <w:rFonts w:cs="Arial"/>
          <w:szCs w:val="22"/>
        </w:rPr>
        <w:t>:</w:t>
      </w:r>
    </w:p>
    <w:p w14:paraId="4828FA29" w14:textId="77777777" w:rsidR="00DC33EF" w:rsidRDefault="00DC33EF" w:rsidP="00DC33EF"/>
    <w:p w14:paraId="6711C711" w14:textId="77777777" w:rsidR="00DC33EF" w:rsidRPr="00361C64" w:rsidRDefault="00DC33EF" w:rsidP="001B64AE">
      <w:pPr>
        <w:pStyle w:val="ListParagraph"/>
        <w:numPr>
          <w:ilvl w:val="0"/>
          <w:numId w:val="102"/>
        </w:numPr>
      </w:pPr>
      <w:r w:rsidRPr="0044487A">
        <w:t xml:space="preserve">Conversion </w:t>
      </w:r>
      <w:r w:rsidR="0080571A">
        <w:t>s</w:t>
      </w:r>
      <w:r w:rsidRPr="0044487A">
        <w:t xml:space="preserve">cope – provide a general </w:t>
      </w:r>
      <w:r w:rsidRPr="00361C64">
        <w:t xml:space="preserve">description of the boundaries of the data conversion effort and how legacy data corresponds to system functions (see Section 3.3.12.2 </w:t>
      </w:r>
      <w:r w:rsidRPr="00361C64">
        <w:rPr>
          <w:i/>
        </w:rPr>
        <w:t xml:space="preserve">Legacy </w:t>
      </w:r>
      <w:r w:rsidRPr="00E03418">
        <w:rPr>
          <w:rFonts w:cs="Arial"/>
          <w:i/>
          <w:szCs w:val="22"/>
        </w:rPr>
        <w:t>Data Conversion Scope</w:t>
      </w:r>
      <w:r w:rsidRPr="00361C64">
        <w:rPr>
          <w:rFonts w:cs="Arial"/>
          <w:szCs w:val="22"/>
        </w:rPr>
        <w:t xml:space="preserve">); </w:t>
      </w:r>
    </w:p>
    <w:p w14:paraId="300EBEA7" w14:textId="77777777" w:rsidR="00DC33EF" w:rsidRPr="00E95981" w:rsidRDefault="00DC33EF" w:rsidP="00DC33EF">
      <w:pPr>
        <w:pStyle w:val="ListParagraph"/>
      </w:pPr>
    </w:p>
    <w:p w14:paraId="40B4E097" w14:textId="77777777" w:rsidR="00DC33EF" w:rsidRPr="009D4228" w:rsidRDefault="00DC33EF" w:rsidP="001B64AE">
      <w:pPr>
        <w:pStyle w:val="ListParagraph"/>
        <w:numPr>
          <w:ilvl w:val="0"/>
          <w:numId w:val="102"/>
        </w:numPr>
      </w:pPr>
      <w:r w:rsidRPr="0044487A">
        <w:t xml:space="preserve">Conversion </w:t>
      </w:r>
      <w:r w:rsidR="0080571A">
        <w:t>a</w:t>
      </w:r>
      <w:r w:rsidRPr="0044487A">
        <w:t>pproach – describe the approach</w:t>
      </w:r>
      <w:r>
        <w:t xml:space="preserve"> </w:t>
      </w:r>
      <w:r w:rsidRPr="009D4228">
        <w:t>to:</w:t>
      </w:r>
    </w:p>
    <w:p w14:paraId="7618C51D" w14:textId="77777777" w:rsidR="00DC33EF" w:rsidRPr="009D4228" w:rsidRDefault="00DC33EF" w:rsidP="001B64AE">
      <w:pPr>
        <w:pStyle w:val="ListParagraph"/>
        <w:numPr>
          <w:ilvl w:val="1"/>
          <w:numId w:val="151"/>
        </w:numPr>
      </w:pPr>
      <w:r w:rsidRPr="009D4228">
        <w:t>extract, transform/cleanse and load data from the source to target destinations;</w:t>
      </w:r>
    </w:p>
    <w:p w14:paraId="2F4ED595" w14:textId="77777777" w:rsidR="00DC33EF" w:rsidRPr="009D4228" w:rsidRDefault="00DC33EF" w:rsidP="001B64AE">
      <w:pPr>
        <w:pStyle w:val="ListParagraph"/>
        <w:numPr>
          <w:ilvl w:val="1"/>
          <w:numId w:val="151"/>
        </w:numPr>
      </w:pPr>
      <w:r w:rsidRPr="009D4228">
        <w:t xml:space="preserve">implementation phasing and sequencing; </w:t>
      </w:r>
    </w:p>
    <w:p w14:paraId="7E648C44" w14:textId="77777777" w:rsidR="00DC33EF" w:rsidRPr="009D4228" w:rsidRDefault="00DC33EF" w:rsidP="001B64AE">
      <w:pPr>
        <w:pStyle w:val="ListParagraph"/>
        <w:numPr>
          <w:ilvl w:val="1"/>
          <w:numId w:val="151"/>
        </w:numPr>
      </w:pPr>
      <w:r w:rsidRPr="009D4228">
        <w:t xml:space="preserve">data staging environment and what activities will be performed there; </w:t>
      </w:r>
    </w:p>
    <w:p w14:paraId="7266166B" w14:textId="7641B518" w:rsidR="00DC33EF" w:rsidRPr="009D4228" w:rsidRDefault="00DC33EF" w:rsidP="001B64AE">
      <w:pPr>
        <w:pStyle w:val="ListParagraph"/>
        <w:numPr>
          <w:ilvl w:val="1"/>
          <w:numId w:val="151"/>
        </w:numPr>
      </w:pPr>
      <w:r w:rsidRPr="009D4228">
        <w:t xml:space="preserve">the use of test conversions and the process for </w:t>
      </w:r>
      <w:r w:rsidR="00084676" w:rsidRPr="009D4228">
        <w:t>cut over</w:t>
      </w:r>
      <w:r w:rsidRPr="009D4228">
        <w:t xml:space="preserve"> to production; and</w:t>
      </w:r>
    </w:p>
    <w:p w14:paraId="517701AE" w14:textId="77777777" w:rsidR="00DC33EF" w:rsidRPr="0044487A" w:rsidRDefault="00DC33EF" w:rsidP="001B64AE">
      <w:pPr>
        <w:pStyle w:val="ListParagraph"/>
        <w:numPr>
          <w:ilvl w:val="1"/>
          <w:numId w:val="151"/>
        </w:numPr>
      </w:pPr>
      <w:r w:rsidRPr="00E95981">
        <w:t xml:space="preserve">any automated conversion tools and any part of the conversion process that will </w:t>
      </w:r>
      <w:r w:rsidRPr="0044487A">
        <w:t>be perfor</w:t>
      </w:r>
      <w:r w:rsidR="001B3CAE">
        <w:t>med manually;</w:t>
      </w:r>
    </w:p>
    <w:p w14:paraId="5D883EF6" w14:textId="77777777" w:rsidR="00DC33EF" w:rsidRPr="0044487A" w:rsidRDefault="00DC33EF" w:rsidP="00DC33EF">
      <w:pPr>
        <w:pStyle w:val="ListParagraph"/>
      </w:pPr>
    </w:p>
    <w:p w14:paraId="4EE43989" w14:textId="77777777" w:rsidR="00DC33EF" w:rsidRPr="0044487A" w:rsidRDefault="00DC33EF" w:rsidP="001B64AE">
      <w:pPr>
        <w:pStyle w:val="ListParagraph"/>
        <w:numPr>
          <w:ilvl w:val="0"/>
          <w:numId w:val="102"/>
        </w:numPr>
      </w:pPr>
      <w:r w:rsidRPr="0044487A">
        <w:t>Roles and Responsibilities – list all roles and responsibilities of the Vendor {Contractor} and the State for data conversion;</w:t>
      </w:r>
    </w:p>
    <w:p w14:paraId="24801244" w14:textId="77777777" w:rsidR="00DC33EF" w:rsidRPr="0044487A" w:rsidRDefault="00DC33EF" w:rsidP="00DC33EF">
      <w:pPr>
        <w:pStyle w:val="ListParagraph"/>
      </w:pPr>
    </w:p>
    <w:p w14:paraId="604977D8" w14:textId="77777777" w:rsidR="00DC33EF" w:rsidRPr="0044487A" w:rsidRDefault="00DC33EF" w:rsidP="001B64AE">
      <w:pPr>
        <w:pStyle w:val="ListParagraph"/>
        <w:numPr>
          <w:ilvl w:val="0"/>
          <w:numId w:val="102"/>
        </w:numPr>
      </w:pPr>
      <w:r w:rsidRPr="0044487A">
        <w:t xml:space="preserve">Conversion </w:t>
      </w:r>
      <w:r w:rsidR="0080571A">
        <w:t>s</w:t>
      </w:r>
      <w:r w:rsidRPr="0044487A">
        <w:t>chedule – provide a  schedule of conversion activities to be accomplished in accordance with the Data Conversion Plan, delineating Vendor {Contractor} from State personnel;</w:t>
      </w:r>
    </w:p>
    <w:p w14:paraId="7D877BB2" w14:textId="77777777" w:rsidR="00DC33EF" w:rsidRPr="0044487A" w:rsidRDefault="00DC33EF" w:rsidP="00DC33EF"/>
    <w:p w14:paraId="51A160E3" w14:textId="77777777" w:rsidR="00DC33EF" w:rsidRPr="0044487A" w:rsidRDefault="00DC33EF" w:rsidP="001B64AE">
      <w:pPr>
        <w:pStyle w:val="ListParagraph"/>
        <w:numPr>
          <w:ilvl w:val="0"/>
          <w:numId w:val="102"/>
        </w:numPr>
      </w:pPr>
      <w:r w:rsidRPr="0044487A">
        <w:t xml:space="preserve">Data </w:t>
      </w:r>
      <w:r w:rsidR="0080571A">
        <w:t>q</w:t>
      </w:r>
      <w:r w:rsidRPr="0044487A">
        <w:t xml:space="preserve">uality </w:t>
      </w:r>
      <w:r w:rsidR="0080571A">
        <w:t>a</w:t>
      </w:r>
      <w:r w:rsidRPr="0044487A">
        <w:t xml:space="preserve">ssurance and </w:t>
      </w:r>
      <w:r w:rsidR="0080571A">
        <w:t>c</w:t>
      </w:r>
      <w:r w:rsidRPr="0044487A">
        <w:t xml:space="preserve">ontrol – describe the strategy to be used to ensure data quality before and after all data conversions; describe the approach to data scrubbing and QA of data before movement to the ITS; describe the manual and/or automated controls and methods to validate the conversion and the process for error detection, correction and resolving data anomalies, including </w:t>
      </w:r>
      <w:r w:rsidRPr="00361C64">
        <w:t>conversion audit reports</w:t>
      </w:r>
      <w:r w:rsidRPr="0044487A">
        <w:t>; and</w:t>
      </w:r>
    </w:p>
    <w:p w14:paraId="370EBCCE" w14:textId="77777777" w:rsidR="00DC33EF" w:rsidRPr="0044487A" w:rsidRDefault="00DC33EF" w:rsidP="00DC33EF"/>
    <w:p w14:paraId="4B6E0A98" w14:textId="77777777" w:rsidR="00D14E0F" w:rsidRPr="00125509" w:rsidRDefault="00DC33EF" w:rsidP="001B64AE">
      <w:pPr>
        <w:pStyle w:val="ListParagraph"/>
        <w:numPr>
          <w:ilvl w:val="0"/>
          <w:numId w:val="102"/>
        </w:numPr>
      </w:pPr>
      <w:r w:rsidRPr="0044487A">
        <w:t xml:space="preserve">Data </w:t>
      </w:r>
      <w:r w:rsidR="0080571A">
        <w:t>c</w:t>
      </w:r>
      <w:r w:rsidRPr="0044487A">
        <w:t xml:space="preserve">onversion </w:t>
      </w:r>
      <w:r w:rsidR="0080571A">
        <w:t>s</w:t>
      </w:r>
      <w:r w:rsidRPr="0044487A">
        <w:t xml:space="preserve">pecifications – </w:t>
      </w:r>
      <w:r w:rsidR="00D14E0F" w:rsidRPr="00125509">
        <w:t>describe</w:t>
      </w:r>
      <w:r w:rsidR="008F2376" w:rsidRPr="00125509">
        <w:t xml:space="preserve"> the approach to data mapping and defining conversion specifications for data and data types to be converted or migrated to the targeted ITS.</w:t>
      </w:r>
    </w:p>
    <w:p w14:paraId="5799484D" w14:textId="77777777" w:rsidR="00DC33EF" w:rsidRPr="00125509" w:rsidRDefault="00DC33EF" w:rsidP="00DC33EF">
      <w:pPr>
        <w:pStyle w:val="ListParagraph"/>
      </w:pPr>
    </w:p>
    <w:p w14:paraId="2E779F12" w14:textId="77777777" w:rsidR="00DC33EF" w:rsidRPr="00361C64" w:rsidRDefault="00DC33EF" w:rsidP="00332035">
      <w:pPr>
        <w:pStyle w:val="Heading4"/>
      </w:pPr>
      <w:r w:rsidRPr="00361C64">
        <w:t>LEGACY DATA CONVERSION SCOPE</w:t>
      </w:r>
    </w:p>
    <w:p w14:paraId="3E1E3AFF" w14:textId="77777777" w:rsidR="00DC33EF" w:rsidRDefault="00DC33EF" w:rsidP="00DC33EF">
      <w:pPr>
        <w:ind w:left="360"/>
        <w:jc w:val="left"/>
        <w:rPr>
          <w:rFonts w:cs="Arial"/>
          <w:szCs w:val="22"/>
        </w:rPr>
      </w:pPr>
    </w:p>
    <w:p w14:paraId="28CA3117" w14:textId="77777777" w:rsidR="00DC33EF" w:rsidRPr="00582414" w:rsidRDefault="00DC33EF" w:rsidP="001B64AE">
      <w:pPr>
        <w:pStyle w:val="ListParagraph"/>
        <w:numPr>
          <w:ilvl w:val="0"/>
          <w:numId w:val="210"/>
        </w:numPr>
        <w:rPr>
          <w:color w:val="C00000"/>
        </w:rPr>
      </w:pPr>
      <w:r w:rsidRPr="009547FD">
        <w:t xml:space="preserve">Below is a table identifying the source systems and physical description of the architecture for the various types of data </w:t>
      </w:r>
      <w:r w:rsidRPr="009D4228">
        <w:t xml:space="preserve">earmarked for conversion.  </w:t>
      </w:r>
    </w:p>
    <w:p w14:paraId="6FC9FAC5" w14:textId="77777777" w:rsidR="00DC33EF" w:rsidRPr="003D0D84" w:rsidRDefault="00DC33EF" w:rsidP="00DC33EF">
      <w:pPr>
        <w:tabs>
          <w:tab w:val="left" w:pos="0"/>
        </w:tabs>
        <w:rPr>
          <w:rFonts w:cs="Arial"/>
          <w:szCs w:val="20"/>
        </w:rPr>
      </w:pPr>
    </w:p>
    <w:tbl>
      <w:tblPr>
        <w:tblStyle w:val="TableGrid"/>
        <w:tblW w:w="0" w:type="auto"/>
        <w:jc w:val="center"/>
        <w:tblLook w:val="04A0" w:firstRow="1" w:lastRow="0" w:firstColumn="1" w:lastColumn="0" w:noHBand="0" w:noVBand="1"/>
      </w:tblPr>
      <w:tblGrid>
        <w:gridCol w:w="3525"/>
        <w:gridCol w:w="2590"/>
        <w:gridCol w:w="2831"/>
      </w:tblGrid>
      <w:tr w:rsidR="00DC33EF" w:rsidRPr="003D0D84" w14:paraId="20A06EB5" w14:textId="77777777" w:rsidTr="00705E79">
        <w:trPr>
          <w:tblHeader/>
          <w:jc w:val="center"/>
        </w:trPr>
        <w:tc>
          <w:tcPr>
            <w:tcW w:w="3525" w:type="dxa"/>
            <w:shd w:val="clear" w:color="auto" w:fill="17365D" w:themeFill="text2" w:themeFillShade="BF"/>
          </w:tcPr>
          <w:p w14:paraId="32A65958" w14:textId="77777777" w:rsidR="00DC33EF" w:rsidRPr="003D0D84" w:rsidRDefault="00DC33EF" w:rsidP="00DC33EF">
            <w:pPr>
              <w:tabs>
                <w:tab w:val="left" w:pos="288"/>
              </w:tabs>
              <w:rPr>
                <w:rFonts w:cs="Arial"/>
                <w:color w:val="FFFFFF" w:themeColor="background1"/>
              </w:rPr>
            </w:pPr>
            <w:r w:rsidRPr="003D0D84">
              <w:rPr>
                <w:rFonts w:cs="Arial"/>
                <w:color w:val="FFFFFF" w:themeColor="background1"/>
              </w:rPr>
              <w:t>Type of Data</w:t>
            </w:r>
          </w:p>
        </w:tc>
        <w:tc>
          <w:tcPr>
            <w:tcW w:w="2590" w:type="dxa"/>
            <w:shd w:val="clear" w:color="auto" w:fill="17365D" w:themeFill="text2" w:themeFillShade="BF"/>
          </w:tcPr>
          <w:p w14:paraId="32BE4F86" w14:textId="77777777" w:rsidR="00DC33EF" w:rsidRPr="003D0D84" w:rsidRDefault="00DC33EF" w:rsidP="00DC33EF">
            <w:pPr>
              <w:tabs>
                <w:tab w:val="left" w:pos="288"/>
              </w:tabs>
              <w:rPr>
                <w:rFonts w:cs="Arial"/>
                <w:color w:val="FFFFFF" w:themeColor="background1"/>
              </w:rPr>
            </w:pPr>
            <w:r w:rsidRPr="003D0D84">
              <w:rPr>
                <w:rFonts w:cs="Arial"/>
                <w:color w:val="FFFFFF" w:themeColor="background1"/>
              </w:rPr>
              <w:t>Source Systems</w:t>
            </w:r>
          </w:p>
        </w:tc>
        <w:tc>
          <w:tcPr>
            <w:tcW w:w="2831" w:type="dxa"/>
            <w:shd w:val="clear" w:color="auto" w:fill="17365D" w:themeFill="text2" w:themeFillShade="BF"/>
          </w:tcPr>
          <w:p w14:paraId="49FD9741" w14:textId="77777777" w:rsidR="00DC33EF" w:rsidRPr="003D0D84" w:rsidRDefault="00DC33EF" w:rsidP="00DC33EF">
            <w:pPr>
              <w:tabs>
                <w:tab w:val="left" w:pos="288"/>
              </w:tabs>
              <w:rPr>
                <w:rFonts w:cs="Arial"/>
                <w:color w:val="FFFFFF" w:themeColor="background1"/>
              </w:rPr>
            </w:pPr>
            <w:r w:rsidRPr="003D0D84">
              <w:rPr>
                <w:rFonts w:cs="Arial"/>
                <w:color w:val="FFFFFF" w:themeColor="background1"/>
              </w:rPr>
              <w:t>Physical Description</w:t>
            </w:r>
          </w:p>
        </w:tc>
      </w:tr>
      <w:tr w:rsidR="00DC33EF" w:rsidRPr="003D0D84" w14:paraId="6E745AF3" w14:textId="77777777" w:rsidTr="00705E79">
        <w:trPr>
          <w:jc w:val="center"/>
        </w:trPr>
        <w:tc>
          <w:tcPr>
            <w:tcW w:w="3525" w:type="dxa"/>
          </w:tcPr>
          <w:p w14:paraId="45C3E447" w14:textId="77777777" w:rsidR="00DC33EF" w:rsidRPr="003D0D84" w:rsidRDefault="00DC33EF" w:rsidP="00DC33EF">
            <w:pPr>
              <w:jc w:val="left"/>
              <w:rPr>
                <w:rFonts w:cs="Arial"/>
                <w:b/>
              </w:rPr>
            </w:pPr>
            <w:r w:rsidRPr="003D0D84">
              <w:rPr>
                <w:rFonts w:cs="Arial"/>
                <w:b/>
              </w:rPr>
              <w:t>Entities</w:t>
            </w:r>
            <w:r w:rsidRPr="003D0D84">
              <w:rPr>
                <w:rFonts w:cs="Arial"/>
              </w:rPr>
              <w:t xml:space="preserve"> individual and business</w:t>
            </w:r>
          </w:p>
        </w:tc>
        <w:tc>
          <w:tcPr>
            <w:tcW w:w="2590" w:type="dxa"/>
          </w:tcPr>
          <w:p w14:paraId="07195F6C" w14:textId="77777777" w:rsidR="00DC33EF" w:rsidRPr="003D0D84" w:rsidRDefault="00DC33EF" w:rsidP="00DC33EF">
            <w:pPr>
              <w:tabs>
                <w:tab w:val="left" w:pos="288"/>
              </w:tabs>
              <w:jc w:val="left"/>
              <w:rPr>
                <w:rFonts w:cs="Arial"/>
              </w:rPr>
            </w:pPr>
            <w:r>
              <w:rPr>
                <w:rFonts w:cs="Arial"/>
              </w:rPr>
              <w:t>TAXREG</w:t>
            </w:r>
          </w:p>
        </w:tc>
        <w:tc>
          <w:tcPr>
            <w:tcW w:w="2831" w:type="dxa"/>
          </w:tcPr>
          <w:p w14:paraId="736E6DBA" w14:textId="77777777" w:rsidR="00DC33EF" w:rsidRPr="003D0D84" w:rsidRDefault="00DC33EF" w:rsidP="00DC33EF">
            <w:pPr>
              <w:tabs>
                <w:tab w:val="left" w:pos="288"/>
              </w:tabs>
              <w:jc w:val="left"/>
              <w:rPr>
                <w:rFonts w:cs="Arial"/>
              </w:rPr>
            </w:pPr>
            <w:r>
              <w:rPr>
                <w:rFonts w:cs="Arial"/>
              </w:rPr>
              <w:t>Mainframe</w:t>
            </w:r>
          </w:p>
        </w:tc>
      </w:tr>
      <w:tr w:rsidR="00DC33EF" w:rsidRPr="003D0D84" w14:paraId="59468314" w14:textId="77777777" w:rsidTr="00705E79">
        <w:trPr>
          <w:jc w:val="center"/>
        </w:trPr>
        <w:tc>
          <w:tcPr>
            <w:tcW w:w="3525" w:type="dxa"/>
          </w:tcPr>
          <w:p w14:paraId="00D20927" w14:textId="77777777" w:rsidR="00DC33EF" w:rsidRPr="003D0D84" w:rsidRDefault="00DC33EF" w:rsidP="00DC33EF">
            <w:pPr>
              <w:jc w:val="left"/>
              <w:rPr>
                <w:rFonts w:cs="Arial"/>
                <w:b/>
              </w:rPr>
            </w:pPr>
            <w:r w:rsidRPr="003D0D84">
              <w:rPr>
                <w:rFonts w:cs="Arial"/>
                <w:b/>
              </w:rPr>
              <w:t>Eligibilities</w:t>
            </w:r>
          </w:p>
        </w:tc>
        <w:tc>
          <w:tcPr>
            <w:tcW w:w="2590" w:type="dxa"/>
          </w:tcPr>
          <w:p w14:paraId="14B5CDCD" w14:textId="77777777" w:rsidR="00DC33EF" w:rsidRPr="003D0D84" w:rsidRDefault="00DC33EF" w:rsidP="00DC33EF">
            <w:pPr>
              <w:tabs>
                <w:tab w:val="left" w:pos="288"/>
              </w:tabs>
              <w:jc w:val="left"/>
              <w:rPr>
                <w:rFonts w:cs="Arial"/>
              </w:rPr>
            </w:pPr>
            <w:r>
              <w:rPr>
                <w:rFonts w:cs="Arial"/>
              </w:rPr>
              <w:t>TAXREG</w:t>
            </w:r>
          </w:p>
        </w:tc>
        <w:tc>
          <w:tcPr>
            <w:tcW w:w="2831" w:type="dxa"/>
          </w:tcPr>
          <w:p w14:paraId="1DA4E088" w14:textId="77777777" w:rsidR="00DC33EF" w:rsidRPr="003D0D84" w:rsidRDefault="00DC33EF" w:rsidP="00DC33EF">
            <w:pPr>
              <w:tabs>
                <w:tab w:val="left" w:pos="288"/>
              </w:tabs>
              <w:jc w:val="left"/>
              <w:rPr>
                <w:rFonts w:cs="Arial"/>
              </w:rPr>
            </w:pPr>
            <w:r>
              <w:rPr>
                <w:rFonts w:cs="Arial"/>
              </w:rPr>
              <w:t xml:space="preserve">Mainframe </w:t>
            </w:r>
          </w:p>
        </w:tc>
      </w:tr>
      <w:tr w:rsidR="00DC33EF" w:rsidRPr="003D0D84" w14:paraId="4A0CEC30" w14:textId="77777777" w:rsidTr="00705E79">
        <w:trPr>
          <w:jc w:val="center"/>
        </w:trPr>
        <w:tc>
          <w:tcPr>
            <w:tcW w:w="3525" w:type="dxa"/>
          </w:tcPr>
          <w:p w14:paraId="011F8B45" w14:textId="77777777" w:rsidR="00DC33EF" w:rsidRPr="003D0D84" w:rsidRDefault="00DC33EF" w:rsidP="00DC33EF">
            <w:pPr>
              <w:tabs>
                <w:tab w:val="left" w:pos="288"/>
              </w:tabs>
              <w:jc w:val="left"/>
              <w:rPr>
                <w:rFonts w:cs="Arial"/>
              </w:rPr>
            </w:pPr>
            <w:r w:rsidRPr="003D0D84">
              <w:rPr>
                <w:rFonts w:cs="Arial"/>
                <w:b/>
              </w:rPr>
              <w:t>Registrations</w:t>
            </w:r>
          </w:p>
        </w:tc>
        <w:tc>
          <w:tcPr>
            <w:tcW w:w="2590" w:type="dxa"/>
          </w:tcPr>
          <w:p w14:paraId="322E8E90" w14:textId="77777777" w:rsidR="00DC33EF" w:rsidRPr="003D0D84" w:rsidRDefault="00DC33EF" w:rsidP="00DC33EF">
            <w:pPr>
              <w:tabs>
                <w:tab w:val="left" w:pos="288"/>
              </w:tabs>
              <w:jc w:val="left"/>
              <w:rPr>
                <w:rFonts w:cs="Arial"/>
              </w:rPr>
            </w:pPr>
            <w:r w:rsidRPr="003D0D84">
              <w:rPr>
                <w:rFonts w:cs="Arial"/>
              </w:rPr>
              <w:t>TAXREG</w:t>
            </w:r>
          </w:p>
        </w:tc>
        <w:tc>
          <w:tcPr>
            <w:tcW w:w="2831" w:type="dxa"/>
          </w:tcPr>
          <w:p w14:paraId="3F200281" w14:textId="77777777" w:rsidR="00DC33EF" w:rsidRPr="003D0D84" w:rsidRDefault="00DC33EF" w:rsidP="00DC33EF">
            <w:pPr>
              <w:tabs>
                <w:tab w:val="left" w:pos="288"/>
              </w:tabs>
              <w:jc w:val="left"/>
              <w:rPr>
                <w:rFonts w:cs="Arial"/>
              </w:rPr>
            </w:pPr>
            <w:r w:rsidRPr="003D0D84">
              <w:rPr>
                <w:rFonts w:cs="Arial"/>
              </w:rPr>
              <w:t>Mainframe</w:t>
            </w:r>
          </w:p>
        </w:tc>
      </w:tr>
      <w:tr w:rsidR="00DC33EF" w:rsidRPr="003D0D84" w14:paraId="09928C15" w14:textId="77777777" w:rsidTr="00705E79">
        <w:trPr>
          <w:jc w:val="center"/>
        </w:trPr>
        <w:tc>
          <w:tcPr>
            <w:tcW w:w="3525" w:type="dxa"/>
          </w:tcPr>
          <w:p w14:paraId="6CCDBD02" w14:textId="77777777" w:rsidR="00DC33EF" w:rsidRPr="003D0D84" w:rsidRDefault="00DC33EF" w:rsidP="00DC33EF">
            <w:pPr>
              <w:tabs>
                <w:tab w:val="left" w:pos="288"/>
              </w:tabs>
              <w:jc w:val="left"/>
              <w:rPr>
                <w:rFonts w:cs="Arial"/>
                <w:b/>
              </w:rPr>
            </w:pPr>
            <w:r w:rsidRPr="003D0D84">
              <w:rPr>
                <w:rFonts w:cs="Arial"/>
                <w:b/>
              </w:rPr>
              <w:t>Return</w:t>
            </w:r>
            <w:r>
              <w:rPr>
                <w:rFonts w:cs="Arial"/>
                <w:b/>
              </w:rPr>
              <w:t>s and Remittance</w:t>
            </w:r>
          </w:p>
        </w:tc>
        <w:tc>
          <w:tcPr>
            <w:tcW w:w="2590" w:type="dxa"/>
          </w:tcPr>
          <w:p w14:paraId="2BD8F22F" w14:textId="77777777" w:rsidR="00DC33EF" w:rsidRPr="003D0D84" w:rsidRDefault="00DC33EF" w:rsidP="00DC33EF">
            <w:pPr>
              <w:tabs>
                <w:tab w:val="left" w:pos="288"/>
              </w:tabs>
              <w:jc w:val="left"/>
              <w:rPr>
                <w:rFonts w:cs="Arial"/>
              </w:rPr>
            </w:pPr>
            <w:r>
              <w:rPr>
                <w:rFonts w:cs="Arial"/>
              </w:rPr>
              <w:t>GENTS</w:t>
            </w:r>
          </w:p>
        </w:tc>
        <w:tc>
          <w:tcPr>
            <w:tcW w:w="2831" w:type="dxa"/>
          </w:tcPr>
          <w:p w14:paraId="3CCFC3AD" w14:textId="77777777" w:rsidR="00DC33EF" w:rsidRPr="003D0D84" w:rsidRDefault="00DC33EF" w:rsidP="00DC33EF">
            <w:pPr>
              <w:tabs>
                <w:tab w:val="left" w:pos="288"/>
              </w:tabs>
              <w:jc w:val="left"/>
              <w:rPr>
                <w:rFonts w:cs="Arial"/>
              </w:rPr>
            </w:pPr>
            <w:r>
              <w:rPr>
                <w:rFonts w:cs="Arial"/>
              </w:rPr>
              <w:t xml:space="preserve">Mainframe </w:t>
            </w:r>
          </w:p>
        </w:tc>
      </w:tr>
      <w:tr w:rsidR="00DC33EF" w:rsidRPr="003D0D84" w14:paraId="66D327BF" w14:textId="77777777" w:rsidTr="00705E79">
        <w:trPr>
          <w:jc w:val="center"/>
        </w:trPr>
        <w:tc>
          <w:tcPr>
            <w:tcW w:w="3525" w:type="dxa"/>
          </w:tcPr>
          <w:p w14:paraId="5614B900" w14:textId="77777777" w:rsidR="00DC33EF" w:rsidRPr="003D0D84" w:rsidRDefault="00DC33EF" w:rsidP="00DC33EF">
            <w:pPr>
              <w:tabs>
                <w:tab w:val="left" w:pos="288"/>
              </w:tabs>
              <w:jc w:val="left"/>
              <w:rPr>
                <w:rFonts w:cs="Arial"/>
                <w:b/>
              </w:rPr>
            </w:pPr>
            <w:r>
              <w:rPr>
                <w:rFonts w:cs="Arial"/>
              </w:rPr>
              <w:t xml:space="preserve">   </w:t>
            </w:r>
            <w:r w:rsidRPr="006F611B">
              <w:rPr>
                <w:rFonts w:cs="Arial"/>
              </w:rPr>
              <w:t>Non-G</w:t>
            </w:r>
            <w:r>
              <w:rPr>
                <w:rFonts w:cs="Arial"/>
              </w:rPr>
              <w:t>ENTS CBT Return data</w:t>
            </w:r>
          </w:p>
        </w:tc>
        <w:tc>
          <w:tcPr>
            <w:tcW w:w="2590" w:type="dxa"/>
          </w:tcPr>
          <w:p w14:paraId="740A17C1" w14:textId="77777777" w:rsidR="00DC33EF" w:rsidRPr="003D0D84" w:rsidRDefault="00DC33EF" w:rsidP="00DC33EF">
            <w:pPr>
              <w:tabs>
                <w:tab w:val="left" w:pos="288"/>
              </w:tabs>
              <w:jc w:val="left"/>
              <w:rPr>
                <w:rFonts w:cs="Arial"/>
              </w:rPr>
            </w:pPr>
            <w:r>
              <w:rPr>
                <w:rFonts w:cs="Arial"/>
              </w:rPr>
              <w:t>Corp</w:t>
            </w:r>
            <w:r w:rsidR="009E0D8C">
              <w:rPr>
                <w:rFonts w:cs="Arial"/>
              </w:rPr>
              <w:t xml:space="preserve"> </w:t>
            </w:r>
            <w:r>
              <w:rPr>
                <w:rFonts w:cs="Arial"/>
              </w:rPr>
              <w:t>CRAS</w:t>
            </w:r>
          </w:p>
        </w:tc>
        <w:tc>
          <w:tcPr>
            <w:tcW w:w="2831" w:type="dxa"/>
          </w:tcPr>
          <w:p w14:paraId="423E3063" w14:textId="77777777" w:rsidR="00DC33EF" w:rsidRPr="003D0D84" w:rsidRDefault="00DC33EF" w:rsidP="00DC33EF">
            <w:pPr>
              <w:tabs>
                <w:tab w:val="left" w:pos="288"/>
              </w:tabs>
              <w:jc w:val="left"/>
              <w:rPr>
                <w:rFonts w:cs="Arial"/>
              </w:rPr>
            </w:pPr>
            <w:r>
              <w:rPr>
                <w:rFonts w:cs="Arial"/>
              </w:rPr>
              <w:t>Mainframe</w:t>
            </w:r>
          </w:p>
        </w:tc>
      </w:tr>
      <w:tr w:rsidR="00DC33EF" w:rsidRPr="003D0D84" w14:paraId="73D654FD" w14:textId="77777777" w:rsidTr="00705E79">
        <w:trPr>
          <w:jc w:val="center"/>
        </w:trPr>
        <w:tc>
          <w:tcPr>
            <w:tcW w:w="3525" w:type="dxa"/>
          </w:tcPr>
          <w:p w14:paraId="4DA8A5CC" w14:textId="77777777" w:rsidR="00DC33EF" w:rsidRDefault="00DC33EF" w:rsidP="00DC33EF">
            <w:pPr>
              <w:tabs>
                <w:tab w:val="left" w:pos="288"/>
              </w:tabs>
              <w:jc w:val="left"/>
              <w:rPr>
                <w:rFonts w:cs="Arial"/>
              </w:rPr>
            </w:pPr>
            <w:r>
              <w:rPr>
                <w:rFonts w:cs="Arial"/>
              </w:rPr>
              <w:t xml:space="preserve">   Non-GENTS Returns &amp; Remit.</w:t>
            </w:r>
          </w:p>
        </w:tc>
        <w:tc>
          <w:tcPr>
            <w:tcW w:w="2590" w:type="dxa"/>
          </w:tcPr>
          <w:p w14:paraId="59ED7406" w14:textId="77777777" w:rsidR="00DC33EF" w:rsidRPr="005575C0" w:rsidRDefault="00DC33EF" w:rsidP="00DC33EF">
            <w:pPr>
              <w:tabs>
                <w:tab w:val="left" w:pos="288"/>
              </w:tabs>
              <w:jc w:val="left"/>
              <w:rPr>
                <w:rFonts w:cs="Arial"/>
              </w:rPr>
            </w:pPr>
            <w:r w:rsidRPr="005575C0">
              <w:rPr>
                <w:rFonts w:cs="Arial"/>
              </w:rPr>
              <w:t>CRAS Ledger</w:t>
            </w:r>
          </w:p>
        </w:tc>
        <w:tc>
          <w:tcPr>
            <w:tcW w:w="2831" w:type="dxa"/>
          </w:tcPr>
          <w:p w14:paraId="0589001F" w14:textId="77777777" w:rsidR="00DC33EF" w:rsidRPr="005575C0" w:rsidRDefault="00DC33EF" w:rsidP="00DC33EF">
            <w:pPr>
              <w:tabs>
                <w:tab w:val="left" w:pos="288"/>
              </w:tabs>
              <w:jc w:val="left"/>
              <w:rPr>
                <w:rFonts w:cs="Arial"/>
              </w:rPr>
            </w:pPr>
            <w:r w:rsidRPr="005575C0">
              <w:rPr>
                <w:rFonts w:cs="Arial"/>
              </w:rPr>
              <w:t>Mainframe</w:t>
            </w:r>
          </w:p>
        </w:tc>
      </w:tr>
      <w:tr w:rsidR="00DC33EF" w:rsidRPr="003D0D84" w14:paraId="52BCC703" w14:textId="77777777" w:rsidTr="00705E79">
        <w:trPr>
          <w:jc w:val="center"/>
        </w:trPr>
        <w:tc>
          <w:tcPr>
            <w:tcW w:w="3525" w:type="dxa"/>
          </w:tcPr>
          <w:p w14:paraId="008762CD" w14:textId="77777777" w:rsidR="00DC33EF" w:rsidRPr="00314070" w:rsidRDefault="00DC33EF" w:rsidP="00DC33EF">
            <w:pPr>
              <w:tabs>
                <w:tab w:val="left" w:pos="288"/>
              </w:tabs>
              <w:jc w:val="left"/>
              <w:rPr>
                <w:rFonts w:cs="Arial"/>
              </w:rPr>
            </w:pPr>
            <w:r>
              <w:rPr>
                <w:rFonts w:cs="Arial"/>
              </w:rPr>
              <w:t xml:space="preserve">   MeF data</w:t>
            </w:r>
          </w:p>
        </w:tc>
        <w:tc>
          <w:tcPr>
            <w:tcW w:w="2590" w:type="dxa"/>
          </w:tcPr>
          <w:p w14:paraId="64E613BC" w14:textId="77777777" w:rsidR="00DC33EF" w:rsidRDefault="00DC33EF" w:rsidP="00DC33EF">
            <w:pPr>
              <w:tabs>
                <w:tab w:val="left" w:pos="288"/>
              </w:tabs>
              <w:jc w:val="left"/>
              <w:rPr>
                <w:rFonts w:cs="Arial"/>
              </w:rPr>
            </w:pPr>
            <w:r>
              <w:rPr>
                <w:rFonts w:cs="Arial"/>
              </w:rPr>
              <w:t xml:space="preserve">MeF db </w:t>
            </w:r>
          </w:p>
        </w:tc>
        <w:tc>
          <w:tcPr>
            <w:tcW w:w="2831" w:type="dxa"/>
          </w:tcPr>
          <w:p w14:paraId="698FF527" w14:textId="77777777" w:rsidR="00DC33EF" w:rsidRDefault="00DC33EF" w:rsidP="00DC33EF">
            <w:pPr>
              <w:tabs>
                <w:tab w:val="left" w:pos="288"/>
              </w:tabs>
              <w:jc w:val="left"/>
              <w:rPr>
                <w:rFonts w:cs="Arial"/>
              </w:rPr>
            </w:pPr>
            <w:r>
              <w:rPr>
                <w:rFonts w:cs="Arial"/>
              </w:rPr>
              <w:t>Oracle</w:t>
            </w:r>
          </w:p>
        </w:tc>
      </w:tr>
      <w:tr w:rsidR="00DC33EF" w:rsidRPr="003D0D84" w14:paraId="1368E0DB" w14:textId="77777777" w:rsidTr="00705E79">
        <w:trPr>
          <w:jc w:val="center"/>
        </w:trPr>
        <w:tc>
          <w:tcPr>
            <w:tcW w:w="3525" w:type="dxa"/>
          </w:tcPr>
          <w:p w14:paraId="2F2BA2DF" w14:textId="77777777" w:rsidR="00DC33EF" w:rsidRPr="003D0D84" w:rsidRDefault="00DC33EF" w:rsidP="00DC33EF">
            <w:pPr>
              <w:tabs>
                <w:tab w:val="left" w:pos="288"/>
              </w:tabs>
              <w:jc w:val="left"/>
              <w:rPr>
                <w:rFonts w:cs="Arial"/>
                <w:b/>
              </w:rPr>
            </w:pPr>
            <w:r w:rsidRPr="003D0D84">
              <w:rPr>
                <w:rFonts w:cs="Arial"/>
                <w:b/>
              </w:rPr>
              <w:t>Financial Data</w:t>
            </w:r>
          </w:p>
        </w:tc>
        <w:tc>
          <w:tcPr>
            <w:tcW w:w="2590" w:type="dxa"/>
          </w:tcPr>
          <w:p w14:paraId="38140441" w14:textId="77777777" w:rsidR="00DC33EF" w:rsidRPr="003D0D84" w:rsidRDefault="00DC33EF" w:rsidP="00DC33EF">
            <w:pPr>
              <w:tabs>
                <w:tab w:val="left" w:pos="288"/>
              </w:tabs>
              <w:jc w:val="left"/>
              <w:rPr>
                <w:rFonts w:cs="Arial"/>
              </w:rPr>
            </w:pPr>
          </w:p>
        </w:tc>
        <w:tc>
          <w:tcPr>
            <w:tcW w:w="2831" w:type="dxa"/>
          </w:tcPr>
          <w:p w14:paraId="72F3F0C6" w14:textId="77777777" w:rsidR="00DC33EF" w:rsidRPr="003D0D84" w:rsidRDefault="00DC33EF" w:rsidP="00DC33EF">
            <w:pPr>
              <w:tabs>
                <w:tab w:val="left" w:pos="288"/>
              </w:tabs>
              <w:jc w:val="left"/>
              <w:rPr>
                <w:rFonts w:cs="Arial"/>
              </w:rPr>
            </w:pPr>
          </w:p>
        </w:tc>
      </w:tr>
      <w:tr w:rsidR="00DC33EF" w:rsidRPr="003D0D84" w14:paraId="16EF551C" w14:textId="77777777" w:rsidTr="00705E79">
        <w:trPr>
          <w:jc w:val="center"/>
        </w:trPr>
        <w:tc>
          <w:tcPr>
            <w:tcW w:w="3525" w:type="dxa"/>
          </w:tcPr>
          <w:p w14:paraId="3986EE07" w14:textId="77777777" w:rsidR="00DC33EF" w:rsidRPr="003D0D84" w:rsidRDefault="00DC33EF" w:rsidP="00DC33EF">
            <w:pPr>
              <w:tabs>
                <w:tab w:val="left" w:pos="288"/>
              </w:tabs>
              <w:ind w:left="162" w:hanging="162"/>
              <w:jc w:val="left"/>
              <w:rPr>
                <w:rFonts w:cs="Arial"/>
              </w:rPr>
            </w:pPr>
            <w:r>
              <w:rPr>
                <w:rFonts w:cs="Arial"/>
              </w:rPr>
              <w:t xml:space="preserve">  </w:t>
            </w:r>
            <w:r w:rsidRPr="003D0D84">
              <w:rPr>
                <w:rFonts w:cs="Arial"/>
              </w:rPr>
              <w:t>Taxpayer Accounting transactions</w:t>
            </w:r>
          </w:p>
        </w:tc>
        <w:tc>
          <w:tcPr>
            <w:tcW w:w="2590" w:type="dxa"/>
          </w:tcPr>
          <w:p w14:paraId="08664C6D" w14:textId="77777777" w:rsidR="00DC33EF" w:rsidRPr="003D0D84" w:rsidRDefault="00DC33EF" w:rsidP="00DC33EF">
            <w:pPr>
              <w:tabs>
                <w:tab w:val="left" w:pos="288"/>
              </w:tabs>
              <w:jc w:val="left"/>
              <w:rPr>
                <w:rFonts w:cs="Arial"/>
              </w:rPr>
            </w:pPr>
            <w:r>
              <w:rPr>
                <w:rFonts w:cs="Arial"/>
              </w:rPr>
              <w:t>GENTS</w:t>
            </w:r>
          </w:p>
        </w:tc>
        <w:tc>
          <w:tcPr>
            <w:tcW w:w="2831" w:type="dxa"/>
          </w:tcPr>
          <w:p w14:paraId="578EA8D2" w14:textId="77777777" w:rsidR="00DC33EF" w:rsidRPr="003D0D84" w:rsidRDefault="00DC33EF" w:rsidP="00DC33EF">
            <w:pPr>
              <w:tabs>
                <w:tab w:val="left" w:pos="288"/>
              </w:tabs>
              <w:jc w:val="left"/>
              <w:rPr>
                <w:rFonts w:cs="Arial"/>
              </w:rPr>
            </w:pPr>
            <w:r>
              <w:rPr>
                <w:rFonts w:cs="Arial"/>
              </w:rPr>
              <w:t xml:space="preserve">Mainframe </w:t>
            </w:r>
          </w:p>
        </w:tc>
      </w:tr>
      <w:tr w:rsidR="00DC33EF" w:rsidRPr="003D0D84" w14:paraId="578D8CA8" w14:textId="77777777" w:rsidTr="00705E79">
        <w:trPr>
          <w:jc w:val="center"/>
        </w:trPr>
        <w:tc>
          <w:tcPr>
            <w:tcW w:w="3525" w:type="dxa"/>
          </w:tcPr>
          <w:p w14:paraId="76A0DE52" w14:textId="77777777" w:rsidR="00DC33EF" w:rsidRPr="003D0D84" w:rsidRDefault="00DC33EF" w:rsidP="00DC33EF">
            <w:pPr>
              <w:tabs>
                <w:tab w:val="left" w:pos="288"/>
              </w:tabs>
              <w:jc w:val="left"/>
              <w:rPr>
                <w:rFonts w:cs="Arial"/>
              </w:rPr>
            </w:pPr>
            <w:r>
              <w:rPr>
                <w:rFonts w:cs="Arial"/>
              </w:rPr>
              <w:t xml:space="preserve">   </w:t>
            </w:r>
            <w:r w:rsidRPr="003D0D84">
              <w:rPr>
                <w:rFonts w:cs="Arial"/>
              </w:rPr>
              <w:t>Non-GENTS taxes</w:t>
            </w:r>
          </w:p>
        </w:tc>
        <w:tc>
          <w:tcPr>
            <w:tcW w:w="2590" w:type="dxa"/>
          </w:tcPr>
          <w:p w14:paraId="147DF71D" w14:textId="77777777" w:rsidR="00DC33EF" w:rsidRPr="003D0D84" w:rsidRDefault="00DC33EF" w:rsidP="00DC33EF">
            <w:pPr>
              <w:tabs>
                <w:tab w:val="left" w:pos="288"/>
              </w:tabs>
              <w:jc w:val="left"/>
              <w:rPr>
                <w:rFonts w:cs="Arial"/>
              </w:rPr>
            </w:pPr>
            <w:r w:rsidRPr="003D0D84">
              <w:rPr>
                <w:rFonts w:cs="Arial"/>
              </w:rPr>
              <w:t>CRAS Ledger</w:t>
            </w:r>
          </w:p>
        </w:tc>
        <w:tc>
          <w:tcPr>
            <w:tcW w:w="2831" w:type="dxa"/>
          </w:tcPr>
          <w:p w14:paraId="3F7DC8CF" w14:textId="77777777" w:rsidR="00DC33EF" w:rsidRPr="003D0D84" w:rsidRDefault="00DC33EF" w:rsidP="00DC33EF">
            <w:pPr>
              <w:tabs>
                <w:tab w:val="left" w:pos="288"/>
              </w:tabs>
              <w:jc w:val="left"/>
              <w:rPr>
                <w:rFonts w:cs="Arial"/>
              </w:rPr>
            </w:pPr>
            <w:r w:rsidRPr="003D0D84">
              <w:rPr>
                <w:rFonts w:cs="Arial"/>
              </w:rPr>
              <w:t>Mainframe</w:t>
            </w:r>
          </w:p>
        </w:tc>
      </w:tr>
      <w:tr w:rsidR="00DC33EF" w:rsidRPr="003D0D84" w14:paraId="5393AC89" w14:textId="77777777" w:rsidTr="00705E79">
        <w:trPr>
          <w:jc w:val="center"/>
        </w:trPr>
        <w:tc>
          <w:tcPr>
            <w:tcW w:w="3525" w:type="dxa"/>
          </w:tcPr>
          <w:p w14:paraId="6C59F29A" w14:textId="77777777" w:rsidR="00DC33EF" w:rsidRPr="003D0D84" w:rsidRDefault="00DC33EF" w:rsidP="00DC33EF">
            <w:pPr>
              <w:tabs>
                <w:tab w:val="left" w:pos="288"/>
              </w:tabs>
              <w:jc w:val="left"/>
              <w:rPr>
                <w:rFonts w:cs="Arial"/>
                <w:b/>
              </w:rPr>
            </w:pPr>
            <w:r w:rsidRPr="003D0D84">
              <w:rPr>
                <w:rFonts w:cs="Arial"/>
                <w:b/>
              </w:rPr>
              <w:t>Case Data</w:t>
            </w:r>
          </w:p>
        </w:tc>
        <w:tc>
          <w:tcPr>
            <w:tcW w:w="2590" w:type="dxa"/>
          </w:tcPr>
          <w:p w14:paraId="51BCFB86" w14:textId="77777777" w:rsidR="00DC33EF" w:rsidRPr="003D0D84" w:rsidRDefault="00DC33EF" w:rsidP="00DC33EF">
            <w:pPr>
              <w:tabs>
                <w:tab w:val="left" w:pos="288"/>
              </w:tabs>
              <w:jc w:val="left"/>
              <w:rPr>
                <w:rFonts w:cs="Arial"/>
              </w:rPr>
            </w:pPr>
          </w:p>
        </w:tc>
        <w:tc>
          <w:tcPr>
            <w:tcW w:w="2831" w:type="dxa"/>
          </w:tcPr>
          <w:p w14:paraId="5A0A2E00" w14:textId="77777777" w:rsidR="00DC33EF" w:rsidRPr="003D0D84" w:rsidRDefault="00DC33EF" w:rsidP="00DC33EF">
            <w:pPr>
              <w:tabs>
                <w:tab w:val="left" w:pos="288"/>
              </w:tabs>
              <w:jc w:val="left"/>
              <w:rPr>
                <w:rFonts w:cs="Arial"/>
              </w:rPr>
            </w:pPr>
          </w:p>
        </w:tc>
      </w:tr>
      <w:tr w:rsidR="00DC33EF" w:rsidRPr="003D0D84" w14:paraId="33AE748D" w14:textId="77777777" w:rsidTr="00705E79">
        <w:trPr>
          <w:jc w:val="center"/>
        </w:trPr>
        <w:tc>
          <w:tcPr>
            <w:tcW w:w="3525" w:type="dxa"/>
          </w:tcPr>
          <w:p w14:paraId="634EEB3E" w14:textId="77777777" w:rsidR="00DC33EF" w:rsidRPr="003D0D84" w:rsidRDefault="00DC33EF" w:rsidP="00DC33EF">
            <w:pPr>
              <w:tabs>
                <w:tab w:val="left" w:pos="288"/>
              </w:tabs>
              <w:jc w:val="left"/>
              <w:rPr>
                <w:rFonts w:cs="Arial"/>
              </w:rPr>
            </w:pPr>
            <w:r w:rsidRPr="003D0D84">
              <w:rPr>
                <w:rFonts w:cs="Arial"/>
              </w:rPr>
              <w:t xml:space="preserve">   Cases</w:t>
            </w:r>
          </w:p>
        </w:tc>
        <w:tc>
          <w:tcPr>
            <w:tcW w:w="2590" w:type="dxa"/>
          </w:tcPr>
          <w:p w14:paraId="65A3A3CE" w14:textId="77777777" w:rsidR="00DC33EF" w:rsidRPr="003D0D84" w:rsidRDefault="00DC33EF" w:rsidP="00DC33EF">
            <w:pPr>
              <w:tabs>
                <w:tab w:val="left" w:pos="288"/>
              </w:tabs>
              <w:jc w:val="left"/>
              <w:rPr>
                <w:rFonts w:cs="Arial"/>
              </w:rPr>
            </w:pPr>
            <w:r>
              <w:rPr>
                <w:rFonts w:cs="Arial"/>
              </w:rPr>
              <w:t>TULIPS</w:t>
            </w:r>
          </w:p>
        </w:tc>
        <w:tc>
          <w:tcPr>
            <w:tcW w:w="2831" w:type="dxa"/>
          </w:tcPr>
          <w:p w14:paraId="51D00075" w14:textId="77777777" w:rsidR="00DC33EF" w:rsidRPr="003D0D84" w:rsidRDefault="00DC33EF" w:rsidP="00DC33EF">
            <w:pPr>
              <w:tabs>
                <w:tab w:val="left" w:pos="288"/>
              </w:tabs>
              <w:jc w:val="left"/>
              <w:rPr>
                <w:rFonts w:cs="Arial"/>
              </w:rPr>
            </w:pPr>
            <w:r>
              <w:rPr>
                <w:rFonts w:cs="Arial"/>
              </w:rPr>
              <w:t xml:space="preserve">Mainframe </w:t>
            </w:r>
          </w:p>
        </w:tc>
      </w:tr>
      <w:tr w:rsidR="00DC33EF" w:rsidRPr="003D0D84" w14:paraId="7CF06F47" w14:textId="77777777" w:rsidTr="00705E79">
        <w:trPr>
          <w:jc w:val="center"/>
        </w:trPr>
        <w:tc>
          <w:tcPr>
            <w:tcW w:w="3525" w:type="dxa"/>
          </w:tcPr>
          <w:p w14:paraId="46BA1C37" w14:textId="77777777" w:rsidR="00DC33EF" w:rsidRPr="003D0D84" w:rsidRDefault="00DC33EF" w:rsidP="00DC33EF">
            <w:pPr>
              <w:tabs>
                <w:tab w:val="left" w:pos="288"/>
              </w:tabs>
              <w:ind w:left="180" w:hanging="180"/>
              <w:jc w:val="left"/>
              <w:rPr>
                <w:rFonts w:cs="Arial"/>
              </w:rPr>
            </w:pPr>
            <w:r w:rsidRPr="003D0D84">
              <w:rPr>
                <w:rFonts w:cs="Arial"/>
              </w:rPr>
              <w:t xml:space="preserve">   Audit detail</w:t>
            </w:r>
            <w:r>
              <w:rPr>
                <w:rFonts w:cs="Arial"/>
              </w:rPr>
              <w:t xml:space="preserve">, </w:t>
            </w:r>
            <w:r w:rsidRPr="003D0D84">
              <w:rPr>
                <w:rFonts w:cs="Arial"/>
              </w:rPr>
              <w:t>work papers</w:t>
            </w:r>
            <w:r>
              <w:rPr>
                <w:rFonts w:cs="Arial"/>
              </w:rPr>
              <w:t>, documents and images</w:t>
            </w:r>
          </w:p>
        </w:tc>
        <w:tc>
          <w:tcPr>
            <w:tcW w:w="2590" w:type="dxa"/>
          </w:tcPr>
          <w:p w14:paraId="6CD93F65" w14:textId="77777777" w:rsidR="00DC33EF" w:rsidRPr="003D0D84" w:rsidRDefault="00DC33EF" w:rsidP="00DC33EF">
            <w:pPr>
              <w:tabs>
                <w:tab w:val="left" w:pos="288"/>
              </w:tabs>
              <w:jc w:val="left"/>
              <w:rPr>
                <w:rFonts w:cs="Arial"/>
              </w:rPr>
            </w:pPr>
            <w:r w:rsidRPr="003D0D84">
              <w:rPr>
                <w:rFonts w:cs="Arial"/>
              </w:rPr>
              <w:t>ESKORT</w:t>
            </w:r>
          </w:p>
        </w:tc>
        <w:tc>
          <w:tcPr>
            <w:tcW w:w="2831" w:type="dxa"/>
          </w:tcPr>
          <w:p w14:paraId="65620897" w14:textId="77777777" w:rsidR="00DC33EF" w:rsidRPr="00B45AFC" w:rsidRDefault="00DC33EF" w:rsidP="00DC33EF">
            <w:pPr>
              <w:tabs>
                <w:tab w:val="left" w:pos="288"/>
              </w:tabs>
              <w:jc w:val="left"/>
              <w:rPr>
                <w:rFonts w:cs="Arial"/>
              </w:rPr>
            </w:pPr>
            <w:r w:rsidRPr="00B45AFC">
              <w:rPr>
                <w:rFonts w:cs="Arial"/>
              </w:rPr>
              <w:t>SQL Server/Web Application</w:t>
            </w:r>
          </w:p>
        </w:tc>
      </w:tr>
      <w:tr w:rsidR="00DC33EF" w:rsidRPr="003D0D84" w14:paraId="6DA4A9CA" w14:textId="77777777" w:rsidTr="00705E79">
        <w:trPr>
          <w:jc w:val="center"/>
        </w:trPr>
        <w:tc>
          <w:tcPr>
            <w:tcW w:w="3525" w:type="dxa"/>
          </w:tcPr>
          <w:p w14:paraId="2EEA029C" w14:textId="77777777" w:rsidR="00DC33EF" w:rsidRPr="003D0D84" w:rsidRDefault="00DC33EF" w:rsidP="00DC33EF">
            <w:pPr>
              <w:tabs>
                <w:tab w:val="left" w:pos="288"/>
              </w:tabs>
              <w:ind w:left="180" w:hanging="180"/>
              <w:jc w:val="left"/>
              <w:rPr>
                <w:rFonts w:cs="Arial"/>
              </w:rPr>
            </w:pPr>
            <w:r w:rsidRPr="003D0D84">
              <w:rPr>
                <w:rFonts w:cs="Arial"/>
              </w:rPr>
              <w:t xml:space="preserve">   Nexus</w:t>
            </w:r>
          </w:p>
        </w:tc>
        <w:tc>
          <w:tcPr>
            <w:tcW w:w="2590" w:type="dxa"/>
          </w:tcPr>
          <w:p w14:paraId="6272F269" w14:textId="77777777" w:rsidR="00DC33EF" w:rsidRPr="003D0D84" w:rsidRDefault="00DC33EF" w:rsidP="00DC33EF">
            <w:pPr>
              <w:tabs>
                <w:tab w:val="left" w:pos="288"/>
              </w:tabs>
              <w:jc w:val="left"/>
              <w:rPr>
                <w:rFonts w:cs="Arial"/>
              </w:rPr>
            </w:pPr>
            <w:r w:rsidRPr="003D0D84">
              <w:rPr>
                <w:rFonts w:cs="Arial"/>
              </w:rPr>
              <w:t>TAXCOM-Nexus Office Audit</w:t>
            </w:r>
          </w:p>
        </w:tc>
        <w:tc>
          <w:tcPr>
            <w:tcW w:w="2831" w:type="dxa"/>
          </w:tcPr>
          <w:p w14:paraId="6ECA9AE1" w14:textId="77777777" w:rsidR="00DC33EF" w:rsidRPr="003D0D84" w:rsidRDefault="00DC33EF" w:rsidP="00DC33EF">
            <w:pPr>
              <w:tabs>
                <w:tab w:val="left" w:pos="288"/>
              </w:tabs>
              <w:jc w:val="left"/>
              <w:rPr>
                <w:rFonts w:cs="Arial"/>
              </w:rPr>
            </w:pPr>
            <w:r w:rsidRPr="003D0D84">
              <w:rPr>
                <w:rFonts w:cs="Arial"/>
              </w:rPr>
              <w:t>SQL Server</w:t>
            </w:r>
          </w:p>
        </w:tc>
      </w:tr>
      <w:tr w:rsidR="00DC33EF" w:rsidRPr="003D0D84" w14:paraId="17140ECF" w14:textId="77777777" w:rsidTr="00705E79">
        <w:trPr>
          <w:jc w:val="center"/>
        </w:trPr>
        <w:tc>
          <w:tcPr>
            <w:tcW w:w="3525" w:type="dxa"/>
          </w:tcPr>
          <w:p w14:paraId="6112948E" w14:textId="77777777" w:rsidR="00DC33EF" w:rsidRPr="003D0D84" w:rsidRDefault="00DC33EF" w:rsidP="00DC33EF">
            <w:pPr>
              <w:tabs>
                <w:tab w:val="left" w:pos="288"/>
              </w:tabs>
              <w:ind w:left="180" w:hanging="180"/>
              <w:jc w:val="left"/>
              <w:rPr>
                <w:rFonts w:cs="Arial"/>
                <w:b/>
              </w:rPr>
            </w:pPr>
            <w:r w:rsidRPr="003D0D84">
              <w:rPr>
                <w:rFonts w:cs="Arial"/>
                <w:b/>
              </w:rPr>
              <w:t>Appeals Data</w:t>
            </w:r>
          </w:p>
        </w:tc>
        <w:tc>
          <w:tcPr>
            <w:tcW w:w="2590" w:type="dxa"/>
          </w:tcPr>
          <w:p w14:paraId="20D9F443" w14:textId="77777777" w:rsidR="00DC33EF" w:rsidRPr="003D0D84" w:rsidRDefault="00DC33EF" w:rsidP="00DC33EF">
            <w:pPr>
              <w:tabs>
                <w:tab w:val="left" w:pos="288"/>
              </w:tabs>
              <w:jc w:val="left"/>
              <w:rPr>
                <w:rFonts w:cs="Arial"/>
              </w:rPr>
            </w:pPr>
            <w:r w:rsidRPr="003D0D84">
              <w:rPr>
                <w:rFonts w:cs="Arial"/>
              </w:rPr>
              <w:t>CAB</w:t>
            </w:r>
          </w:p>
        </w:tc>
        <w:tc>
          <w:tcPr>
            <w:tcW w:w="2831" w:type="dxa"/>
          </w:tcPr>
          <w:p w14:paraId="647C7EA9" w14:textId="77777777" w:rsidR="00DC33EF" w:rsidRPr="003D0D84" w:rsidRDefault="00DC33EF" w:rsidP="00DC33EF">
            <w:pPr>
              <w:tabs>
                <w:tab w:val="left" w:pos="288"/>
              </w:tabs>
              <w:jc w:val="left"/>
              <w:rPr>
                <w:rFonts w:cs="Arial"/>
              </w:rPr>
            </w:pPr>
            <w:r w:rsidRPr="003D0D84">
              <w:rPr>
                <w:rFonts w:cs="Arial"/>
              </w:rPr>
              <w:t xml:space="preserve">CAB </w:t>
            </w:r>
            <w:r>
              <w:rPr>
                <w:rFonts w:cs="Arial"/>
              </w:rPr>
              <w:t xml:space="preserve">MS </w:t>
            </w:r>
            <w:r w:rsidRPr="003D0D84">
              <w:rPr>
                <w:rFonts w:cs="Arial"/>
              </w:rPr>
              <w:t xml:space="preserve">Access </w:t>
            </w:r>
            <w:r>
              <w:rPr>
                <w:rFonts w:cs="Arial"/>
              </w:rPr>
              <w:t>db(s)</w:t>
            </w:r>
          </w:p>
        </w:tc>
      </w:tr>
      <w:tr w:rsidR="00DC33EF" w:rsidRPr="003D0D84" w14:paraId="2B337E58" w14:textId="77777777" w:rsidTr="00705E79">
        <w:trPr>
          <w:jc w:val="center"/>
        </w:trPr>
        <w:tc>
          <w:tcPr>
            <w:tcW w:w="3525" w:type="dxa"/>
          </w:tcPr>
          <w:p w14:paraId="7788E6E0" w14:textId="77777777" w:rsidR="00DC33EF" w:rsidRPr="003D0D84" w:rsidRDefault="00DC33EF" w:rsidP="00DC33EF">
            <w:pPr>
              <w:tabs>
                <w:tab w:val="left" w:pos="288"/>
              </w:tabs>
              <w:jc w:val="left"/>
              <w:rPr>
                <w:rFonts w:cs="Arial"/>
                <w:b/>
              </w:rPr>
            </w:pPr>
            <w:r w:rsidRPr="003D0D84">
              <w:rPr>
                <w:rFonts w:cs="Arial"/>
                <w:b/>
              </w:rPr>
              <w:t xml:space="preserve">Correspondence Native Format </w:t>
            </w:r>
            <w:r w:rsidRPr="003D0D84">
              <w:rPr>
                <w:rFonts w:cs="Arial"/>
              </w:rPr>
              <w:t>(e.g., MS Word)</w:t>
            </w:r>
          </w:p>
        </w:tc>
        <w:tc>
          <w:tcPr>
            <w:tcW w:w="2590" w:type="dxa"/>
          </w:tcPr>
          <w:p w14:paraId="5A0E0ABF" w14:textId="77777777" w:rsidR="00DC33EF" w:rsidRPr="003D0D84" w:rsidRDefault="00DC33EF" w:rsidP="00DC33EF">
            <w:pPr>
              <w:tabs>
                <w:tab w:val="left" w:pos="288"/>
              </w:tabs>
              <w:jc w:val="left"/>
              <w:rPr>
                <w:rFonts w:cs="Arial"/>
              </w:rPr>
            </w:pPr>
            <w:r w:rsidRPr="003D0D84">
              <w:rPr>
                <w:rFonts w:cs="Arial"/>
              </w:rPr>
              <w:t>Correspondence Tracking System (CTS)</w:t>
            </w:r>
          </w:p>
        </w:tc>
        <w:tc>
          <w:tcPr>
            <w:tcW w:w="2831" w:type="dxa"/>
          </w:tcPr>
          <w:p w14:paraId="67BF2676" w14:textId="77777777" w:rsidR="00DC33EF" w:rsidRPr="003D0D84" w:rsidRDefault="00DC33EF" w:rsidP="00DC33EF">
            <w:pPr>
              <w:tabs>
                <w:tab w:val="left" w:pos="288"/>
              </w:tabs>
              <w:jc w:val="left"/>
              <w:rPr>
                <w:rFonts w:cs="Arial"/>
              </w:rPr>
            </w:pPr>
            <w:r w:rsidRPr="003D0D84">
              <w:rPr>
                <w:rFonts w:cs="Arial"/>
              </w:rPr>
              <w:t>SQL Server/</w:t>
            </w:r>
            <w:r w:rsidRPr="003D0D84">
              <w:rPr>
                <w:rFonts w:cs="Arial"/>
              </w:rPr>
              <w:br/>
              <w:t>FileNet</w:t>
            </w:r>
            <w:r w:rsidRPr="003D0D84">
              <w:rPr>
                <w:rFonts w:cs="Arial"/>
              </w:rPr>
              <w:br/>
              <w:t>Oracle</w:t>
            </w:r>
          </w:p>
        </w:tc>
      </w:tr>
      <w:tr w:rsidR="00DC33EF" w:rsidRPr="003D0D84" w14:paraId="68A3B568" w14:textId="77777777" w:rsidTr="00705E79">
        <w:trPr>
          <w:jc w:val="center"/>
        </w:trPr>
        <w:tc>
          <w:tcPr>
            <w:tcW w:w="3525" w:type="dxa"/>
          </w:tcPr>
          <w:p w14:paraId="7182CB02" w14:textId="77777777" w:rsidR="00DC33EF" w:rsidRPr="003D0D84" w:rsidRDefault="00DC33EF" w:rsidP="00DC33EF">
            <w:pPr>
              <w:tabs>
                <w:tab w:val="left" w:pos="288"/>
              </w:tabs>
              <w:jc w:val="left"/>
              <w:rPr>
                <w:rFonts w:cs="Arial"/>
              </w:rPr>
            </w:pPr>
            <w:r w:rsidRPr="003D0D84">
              <w:rPr>
                <w:rFonts w:cs="Arial"/>
                <w:b/>
              </w:rPr>
              <w:t xml:space="preserve">Return, remittance and Correspondence Images- </w:t>
            </w:r>
            <w:r w:rsidRPr="003D0D84">
              <w:rPr>
                <w:rFonts w:cs="Arial"/>
              </w:rPr>
              <w:t>indexes only</w:t>
            </w:r>
          </w:p>
        </w:tc>
        <w:tc>
          <w:tcPr>
            <w:tcW w:w="2590" w:type="dxa"/>
          </w:tcPr>
          <w:p w14:paraId="41B31226" w14:textId="77777777" w:rsidR="00DC33EF" w:rsidRPr="003D0D84" w:rsidRDefault="00DC33EF" w:rsidP="00DC33EF">
            <w:pPr>
              <w:tabs>
                <w:tab w:val="left" w:pos="288"/>
              </w:tabs>
              <w:jc w:val="left"/>
              <w:rPr>
                <w:rFonts w:cs="Arial"/>
              </w:rPr>
            </w:pPr>
            <w:r w:rsidRPr="003D0D84">
              <w:rPr>
                <w:rFonts w:cs="Arial"/>
              </w:rPr>
              <w:t xml:space="preserve">FileNet </w:t>
            </w:r>
          </w:p>
        </w:tc>
        <w:tc>
          <w:tcPr>
            <w:tcW w:w="2831" w:type="dxa"/>
          </w:tcPr>
          <w:p w14:paraId="0DCC108D" w14:textId="77777777" w:rsidR="00DC33EF" w:rsidRPr="003D0D84" w:rsidRDefault="00DC33EF" w:rsidP="00DC33EF">
            <w:pPr>
              <w:tabs>
                <w:tab w:val="left" w:pos="288"/>
              </w:tabs>
              <w:jc w:val="left"/>
              <w:rPr>
                <w:rFonts w:cs="Arial"/>
              </w:rPr>
            </w:pPr>
            <w:r w:rsidRPr="003D0D84">
              <w:rPr>
                <w:rFonts w:cs="Arial"/>
              </w:rPr>
              <w:t>Oracle</w:t>
            </w:r>
          </w:p>
        </w:tc>
      </w:tr>
      <w:tr w:rsidR="00DC33EF" w:rsidRPr="003D0D84" w14:paraId="632D651E" w14:textId="77777777" w:rsidTr="00705E79">
        <w:trPr>
          <w:jc w:val="center"/>
        </w:trPr>
        <w:tc>
          <w:tcPr>
            <w:tcW w:w="3525" w:type="dxa"/>
          </w:tcPr>
          <w:p w14:paraId="6B733BDB" w14:textId="77777777" w:rsidR="00DC33EF" w:rsidRPr="003D0D84" w:rsidRDefault="00DC33EF" w:rsidP="00DC33EF">
            <w:pPr>
              <w:tabs>
                <w:tab w:val="left" w:pos="288"/>
              </w:tabs>
              <w:jc w:val="left"/>
              <w:rPr>
                <w:rFonts w:cs="Arial"/>
                <w:b/>
              </w:rPr>
            </w:pPr>
            <w:r w:rsidRPr="003D0D84">
              <w:rPr>
                <w:rFonts w:cs="Arial"/>
                <w:b/>
              </w:rPr>
              <w:t>Taxation Revenue Accounting</w:t>
            </w:r>
          </w:p>
        </w:tc>
        <w:tc>
          <w:tcPr>
            <w:tcW w:w="2590" w:type="dxa"/>
          </w:tcPr>
          <w:p w14:paraId="3ECC4209" w14:textId="77777777" w:rsidR="00DC33EF" w:rsidRPr="003D0D84" w:rsidRDefault="00DC33EF" w:rsidP="00DC33EF">
            <w:pPr>
              <w:tabs>
                <w:tab w:val="left" w:pos="288"/>
              </w:tabs>
              <w:jc w:val="left"/>
              <w:rPr>
                <w:rFonts w:cs="Arial"/>
              </w:rPr>
            </w:pPr>
            <w:r w:rsidRPr="003D0D84">
              <w:rPr>
                <w:rFonts w:cs="Arial"/>
              </w:rPr>
              <w:t xml:space="preserve">CRAS </w:t>
            </w:r>
            <w:r>
              <w:rPr>
                <w:rFonts w:cs="Arial"/>
              </w:rPr>
              <w:t>C</w:t>
            </w:r>
            <w:r w:rsidRPr="003D0D84">
              <w:rPr>
                <w:rFonts w:cs="Arial"/>
              </w:rPr>
              <w:t>ashbook</w:t>
            </w:r>
          </w:p>
        </w:tc>
        <w:tc>
          <w:tcPr>
            <w:tcW w:w="2831" w:type="dxa"/>
          </w:tcPr>
          <w:p w14:paraId="3D0E2850" w14:textId="77777777" w:rsidR="00DC33EF" w:rsidRPr="003D0D84" w:rsidRDefault="00DC33EF" w:rsidP="00DC33EF">
            <w:pPr>
              <w:tabs>
                <w:tab w:val="left" w:pos="288"/>
              </w:tabs>
              <w:jc w:val="left"/>
              <w:rPr>
                <w:rFonts w:cs="Arial"/>
              </w:rPr>
            </w:pPr>
            <w:r w:rsidRPr="003D0D84">
              <w:rPr>
                <w:rFonts w:cs="Arial"/>
              </w:rPr>
              <w:t>Mainframe</w:t>
            </w:r>
          </w:p>
        </w:tc>
      </w:tr>
      <w:tr w:rsidR="00DC33EF" w:rsidRPr="003D0D84" w14:paraId="78138DE9" w14:textId="77777777" w:rsidTr="00705E79">
        <w:trPr>
          <w:jc w:val="center"/>
        </w:trPr>
        <w:tc>
          <w:tcPr>
            <w:tcW w:w="3525" w:type="dxa"/>
          </w:tcPr>
          <w:p w14:paraId="5F8D2ADB" w14:textId="77777777" w:rsidR="00DC33EF" w:rsidRPr="003D0D84" w:rsidRDefault="00DC33EF" w:rsidP="00DC33EF">
            <w:pPr>
              <w:tabs>
                <w:tab w:val="left" w:pos="288"/>
              </w:tabs>
              <w:jc w:val="left"/>
              <w:rPr>
                <w:rFonts w:cs="Arial"/>
                <w:b/>
              </w:rPr>
            </w:pPr>
            <w:r w:rsidRPr="003D0D84">
              <w:rPr>
                <w:rFonts w:cs="Arial"/>
                <w:b/>
              </w:rPr>
              <w:t>Cigarette Licenses</w:t>
            </w:r>
          </w:p>
        </w:tc>
        <w:tc>
          <w:tcPr>
            <w:tcW w:w="2590" w:type="dxa"/>
          </w:tcPr>
          <w:p w14:paraId="45B1F02C" w14:textId="77777777" w:rsidR="00DC33EF" w:rsidRPr="003D0D84" w:rsidRDefault="00DC33EF" w:rsidP="00DC33EF">
            <w:pPr>
              <w:tabs>
                <w:tab w:val="left" w:pos="288"/>
              </w:tabs>
              <w:jc w:val="left"/>
              <w:rPr>
                <w:rFonts w:cs="Arial"/>
              </w:rPr>
            </w:pPr>
            <w:r w:rsidRPr="003D0D84">
              <w:rPr>
                <w:rFonts w:cs="Arial"/>
              </w:rPr>
              <w:t>Oracle/TAXREG</w:t>
            </w:r>
          </w:p>
        </w:tc>
        <w:tc>
          <w:tcPr>
            <w:tcW w:w="2831" w:type="dxa"/>
          </w:tcPr>
          <w:p w14:paraId="56578EF1" w14:textId="77777777" w:rsidR="00DC33EF" w:rsidRPr="003D0D84" w:rsidRDefault="00DC33EF" w:rsidP="00DC33EF">
            <w:pPr>
              <w:tabs>
                <w:tab w:val="left" w:pos="288"/>
              </w:tabs>
              <w:jc w:val="left"/>
              <w:rPr>
                <w:rFonts w:cs="Arial"/>
              </w:rPr>
            </w:pPr>
            <w:r w:rsidRPr="003D0D84">
              <w:rPr>
                <w:rFonts w:cs="Arial"/>
              </w:rPr>
              <w:t>Mainframe</w:t>
            </w:r>
          </w:p>
        </w:tc>
      </w:tr>
      <w:tr w:rsidR="00DC33EF" w:rsidRPr="003D0D84" w14:paraId="615A46D0" w14:textId="77777777" w:rsidTr="00705E79">
        <w:trPr>
          <w:jc w:val="center"/>
        </w:trPr>
        <w:tc>
          <w:tcPr>
            <w:tcW w:w="3525" w:type="dxa"/>
          </w:tcPr>
          <w:p w14:paraId="21382619" w14:textId="77777777" w:rsidR="00DC33EF" w:rsidRPr="003D0D84" w:rsidRDefault="00DC33EF" w:rsidP="00DC33EF">
            <w:pPr>
              <w:tabs>
                <w:tab w:val="left" w:pos="288"/>
              </w:tabs>
              <w:jc w:val="left"/>
              <w:rPr>
                <w:rFonts w:cs="Arial"/>
                <w:b/>
              </w:rPr>
            </w:pPr>
            <w:r w:rsidRPr="003D0D84">
              <w:rPr>
                <w:rFonts w:cs="Arial"/>
                <w:b/>
              </w:rPr>
              <w:t>Motor Fuel Licenses</w:t>
            </w:r>
          </w:p>
        </w:tc>
        <w:tc>
          <w:tcPr>
            <w:tcW w:w="2590" w:type="dxa"/>
          </w:tcPr>
          <w:p w14:paraId="021A49B4" w14:textId="77777777" w:rsidR="00DC33EF" w:rsidRPr="003D0D84" w:rsidRDefault="00DC33EF" w:rsidP="00DC33EF">
            <w:pPr>
              <w:tabs>
                <w:tab w:val="left" w:pos="288"/>
              </w:tabs>
              <w:jc w:val="left"/>
              <w:rPr>
                <w:rFonts w:cs="Arial"/>
              </w:rPr>
            </w:pPr>
          </w:p>
        </w:tc>
        <w:tc>
          <w:tcPr>
            <w:tcW w:w="2831" w:type="dxa"/>
          </w:tcPr>
          <w:p w14:paraId="458A2FD8" w14:textId="77777777" w:rsidR="00DC33EF" w:rsidRPr="003D0D84" w:rsidRDefault="00DC33EF" w:rsidP="00DC33EF">
            <w:pPr>
              <w:tabs>
                <w:tab w:val="left" w:pos="288"/>
              </w:tabs>
              <w:jc w:val="left"/>
              <w:rPr>
                <w:rFonts w:cs="Arial"/>
              </w:rPr>
            </w:pPr>
            <w:r w:rsidRPr="003D0D84">
              <w:rPr>
                <w:rFonts w:cs="Arial"/>
              </w:rPr>
              <w:t>Excel spreadsheets</w:t>
            </w:r>
          </w:p>
        </w:tc>
      </w:tr>
      <w:tr w:rsidR="00DC33EF" w:rsidRPr="003D0D84" w14:paraId="4F8A474E" w14:textId="77777777" w:rsidTr="00705E79">
        <w:trPr>
          <w:jc w:val="center"/>
        </w:trPr>
        <w:tc>
          <w:tcPr>
            <w:tcW w:w="3525" w:type="dxa"/>
          </w:tcPr>
          <w:p w14:paraId="5F5B8622" w14:textId="77777777" w:rsidR="00DC33EF" w:rsidRPr="003D0D84" w:rsidRDefault="00DC33EF" w:rsidP="00DC33EF">
            <w:pPr>
              <w:tabs>
                <w:tab w:val="left" w:pos="288"/>
              </w:tabs>
              <w:jc w:val="left"/>
              <w:rPr>
                <w:rFonts w:cs="Arial"/>
                <w:b/>
              </w:rPr>
            </w:pPr>
            <w:r>
              <w:rPr>
                <w:rFonts w:cs="Arial"/>
                <w:b/>
              </w:rPr>
              <w:t xml:space="preserve">Analytics Model and </w:t>
            </w:r>
            <w:r w:rsidRPr="003D0D84">
              <w:rPr>
                <w:rFonts w:cs="Arial"/>
                <w:b/>
              </w:rPr>
              <w:t xml:space="preserve">BI Project </w:t>
            </w:r>
            <w:r>
              <w:rPr>
                <w:rFonts w:cs="Arial"/>
                <w:b/>
              </w:rPr>
              <w:t>Data</w:t>
            </w:r>
          </w:p>
        </w:tc>
        <w:tc>
          <w:tcPr>
            <w:tcW w:w="2590" w:type="dxa"/>
          </w:tcPr>
          <w:p w14:paraId="5535A7C2" w14:textId="77777777" w:rsidR="00DC33EF" w:rsidRPr="003D0D84" w:rsidRDefault="00DC33EF" w:rsidP="00DC33EF">
            <w:pPr>
              <w:tabs>
                <w:tab w:val="left" w:pos="288"/>
              </w:tabs>
              <w:jc w:val="left"/>
              <w:rPr>
                <w:rFonts w:cs="Arial"/>
              </w:rPr>
            </w:pPr>
            <w:r>
              <w:rPr>
                <w:rFonts w:cs="Arial"/>
              </w:rPr>
              <w:t>TDW/ Standard Tracking db</w:t>
            </w:r>
          </w:p>
        </w:tc>
        <w:tc>
          <w:tcPr>
            <w:tcW w:w="2831" w:type="dxa"/>
          </w:tcPr>
          <w:p w14:paraId="06719C6A" w14:textId="77777777" w:rsidR="00DC33EF" w:rsidRPr="003D0D84" w:rsidRDefault="00DC33EF" w:rsidP="00DC33EF">
            <w:pPr>
              <w:tabs>
                <w:tab w:val="left" w:pos="288"/>
              </w:tabs>
              <w:jc w:val="left"/>
              <w:rPr>
                <w:rFonts w:cs="Arial"/>
              </w:rPr>
            </w:pPr>
            <w:r>
              <w:rPr>
                <w:rFonts w:cs="Arial"/>
              </w:rPr>
              <w:t xml:space="preserve"> or MS Access</w:t>
            </w:r>
          </w:p>
        </w:tc>
      </w:tr>
      <w:tr w:rsidR="00DC33EF" w:rsidRPr="003D0D84" w14:paraId="64DC4CA1" w14:textId="77777777" w:rsidTr="00705E79">
        <w:trPr>
          <w:jc w:val="center"/>
        </w:trPr>
        <w:tc>
          <w:tcPr>
            <w:tcW w:w="3525" w:type="dxa"/>
          </w:tcPr>
          <w:p w14:paraId="06DE490A" w14:textId="77777777" w:rsidR="00DC33EF" w:rsidRPr="005575C0" w:rsidRDefault="00DC33EF" w:rsidP="00DC33EF">
            <w:pPr>
              <w:tabs>
                <w:tab w:val="left" w:pos="288"/>
              </w:tabs>
              <w:jc w:val="left"/>
              <w:rPr>
                <w:rFonts w:cs="Arial"/>
              </w:rPr>
            </w:pPr>
            <w:r w:rsidRPr="005575C0">
              <w:rPr>
                <w:rFonts w:cs="Arial"/>
                <w:b/>
              </w:rPr>
              <w:t xml:space="preserve">    </w:t>
            </w:r>
            <w:r w:rsidRPr="005575C0">
              <w:rPr>
                <w:rFonts w:cs="Arial"/>
              </w:rPr>
              <w:t xml:space="preserve">EITC </w:t>
            </w:r>
            <w:r>
              <w:rPr>
                <w:rFonts w:cs="Arial"/>
              </w:rPr>
              <w:t>Model Data</w:t>
            </w:r>
          </w:p>
        </w:tc>
        <w:tc>
          <w:tcPr>
            <w:tcW w:w="2590" w:type="dxa"/>
          </w:tcPr>
          <w:p w14:paraId="18A4C5F9" w14:textId="77777777" w:rsidR="00DC33EF" w:rsidRPr="005575C0" w:rsidRDefault="00DC33EF" w:rsidP="00DC33EF">
            <w:pPr>
              <w:tabs>
                <w:tab w:val="left" w:pos="288"/>
              </w:tabs>
              <w:jc w:val="left"/>
              <w:rPr>
                <w:rFonts w:cs="Arial"/>
              </w:rPr>
            </w:pPr>
            <w:r w:rsidRPr="005575C0">
              <w:rPr>
                <w:rFonts w:cs="Arial"/>
              </w:rPr>
              <w:t>RECSS</w:t>
            </w:r>
          </w:p>
        </w:tc>
        <w:tc>
          <w:tcPr>
            <w:tcW w:w="2831" w:type="dxa"/>
          </w:tcPr>
          <w:p w14:paraId="044BA3EC" w14:textId="77777777" w:rsidR="00DC33EF" w:rsidRPr="005575C0" w:rsidRDefault="00DC33EF" w:rsidP="00DC33EF">
            <w:pPr>
              <w:jc w:val="left"/>
              <w:rPr>
                <w:rFonts w:cs="Arial"/>
              </w:rPr>
            </w:pPr>
            <w:r w:rsidRPr="005575C0">
              <w:rPr>
                <w:rFonts w:cs="Arial"/>
              </w:rPr>
              <w:t>Oracle</w:t>
            </w:r>
          </w:p>
        </w:tc>
      </w:tr>
      <w:tr w:rsidR="00DC33EF" w:rsidRPr="003D0D84" w14:paraId="520A9F8E" w14:textId="77777777" w:rsidTr="00705E79">
        <w:trPr>
          <w:jc w:val="center"/>
        </w:trPr>
        <w:tc>
          <w:tcPr>
            <w:tcW w:w="3525" w:type="dxa"/>
          </w:tcPr>
          <w:p w14:paraId="7274A9A8" w14:textId="77777777" w:rsidR="00DC33EF" w:rsidRPr="003D0D84" w:rsidRDefault="00DC33EF" w:rsidP="00DC33EF">
            <w:pPr>
              <w:tabs>
                <w:tab w:val="left" w:pos="288"/>
              </w:tabs>
              <w:jc w:val="left"/>
              <w:rPr>
                <w:rFonts w:cs="Arial"/>
                <w:b/>
              </w:rPr>
            </w:pPr>
            <w:r w:rsidRPr="003D0D84">
              <w:rPr>
                <w:rFonts w:cs="Arial"/>
                <w:b/>
              </w:rPr>
              <w:t>Notes</w:t>
            </w:r>
          </w:p>
        </w:tc>
        <w:tc>
          <w:tcPr>
            <w:tcW w:w="2590" w:type="dxa"/>
          </w:tcPr>
          <w:p w14:paraId="009D84D3" w14:textId="77777777" w:rsidR="00DC33EF" w:rsidRPr="003D0D84" w:rsidRDefault="00DC33EF" w:rsidP="00DC33EF">
            <w:pPr>
              <w:tabs>
                <w:tab w:val="left" w:pos="288"/>
              </w:tabs>
              <w:jc w:val="left"/>
              <w:rPr>
                <w:rFonts w:cs="Arial"/>
              </w:rPr>
            </w:pPr>
            <w:r w:rsidRPr="003D0D84">
              <w:rPr>
                <w:rFonts w:cs="Arial"/>
              </w:rPr>
              <w:t>TAXREG</w:t>
            </w:r>
          </w:p>
        </w:tc>
        <w:tc>
          <w:tcPr>
            <w:tcW w:w="2831" w:type="dxa"/>
          </w:tcPr>
          <w:p w14:paraId="35FD509E" w14:textId="77777777" w:rsidR="00DC33EF" w:rsidRPr="003D0D84" w:rsidRDefault="00DC33EF" w:rsidP="00DC33EF">
            <w:pPr>
              <w:jc w:val="left"/>
              <w:rPr>
                <w:rFonts w:cs="Arial"/>
              </w:rPr>
            </w:pPr>
            <w:r w:rsidRPr="003D0D84">
              <w:rPr>
                <w:rFonts w:cs="Arial"/>
              </w:rPr>
              <w:t>Mainframe</w:t>
            </w:r>
          </w:p>
        </w:tc>
      </w:tr>
      <w:tr w:rsidR="00DC33EF" w:rsidRPr="003D0D84" w14:paraId="744F836C" w14:textId="77777777" w:rsidTr="00705E79">
        <w:trPr>
          <w:jc w:val="center"/>
        </w:trPr>
        <w:tc>
          <w:tcPr>
            <w:tcW w:w="3525" w:type="dxa"/>
          </w:tcPr>
          <w:p w14:paraId="7C97EDF0" w14:textId="77777777" w:rsidR="00DC33EF" w:rsidRPr="003D0D84" w:rsidRDefault="00DC33EF" w:rsidP="00DC33EF">
            <w:pPr>
              <w:tabs>
                <w:tab w:val="left" w:pos="288"/>
              </w:tabs>
              <w:jc w:val="left"/>
              <w:rPr>
                <w:rFonts w:cs="Arial"/>
              </w:rPr>
            </w:pPr>
          </w:p>
        </w:tc>
        <w:tc>
          <w:tcPr>
            <w:tcW w:w="2590" w:type="dxa"/>
          </w:tcPr>
          <w:p w14:paraId="6B900AD8" w14:textId="77777777" w:rsidR="00DC33EF" w:rsidRPr="003D0D84" w:rsidRDefault="00DC33EF" w:rsidP="00DC33EF">
            <w:pPr>
              <w:tabs>
                <w:tab w:val="left" w:pos="288"/>
              </w:tabs>
              <w:jc w:val="left"/>
              <w:rPr>
                <w:rFonts w:cs="Arial"/>
              </w:rPr>
            </w:pPr>
            <w:r w:rsidRPr="003D0D84">
              <w:rPr>
                <w:rFonts w:cs="Arial"/>
              </w:rPr>
              <w:t>TULIPS</w:t>
            </w:r>
          </w:p>
        </w:tc>
        <w:tc>
          <w:tcPr>
            <w:tcW w:w="2831" w:type="dxa"/>
          </w:tcPr>
          <w:p w14:paraId="0FFCE7A6" w14:textId="77777777" w:rsidR="00DC33EF" w:rsidRPr="003D0D84" w:rsidRDefault="00DC33EF" w:rsidP="00DC33EF">
            <w:pPr>
              <w:jc w:val="left"/>
              <w:rPr>
                <w:rFonts w:cs="Arial"/>
              </w:rPr>
            </w:pPr>
            <w:r w:rsidRPr="003D0D84">
              <w:rPr>
                <w:rFonts w:cs="Arial"/>
              </w:rPr>
              <w:t>Mainframe</w:t>
            </w:r>
          </w:p>
        </w:tc>
      </w:tr>
      <w:tr w:rsidR="00DC33EF" w:rsidRPr="003D0D84" w14:paraId="293170DC" w14:textId="77777777" w:rsidTr="00705E79">
        <w:trPr>
          <w:jc w:val="center"/>
        </w:trPr>
        <w:tc>
          <w:tcPr>
            <w:tcW w:w="3525" w:type="dxa"/>
          </w:tcPr>
          <w:p w14:paraId="2971C850" w14:textId="77777777" w:rsidR="00DC33EF" w:rsidRPr="003D0D84" w:rsidRDefault="00DC33EF" w:rsidP="00DC33EF">
            <w:pPr>
              <w:tabs>
                <w:tab w:val="left" w:pos="288"/>
              </w:tabs>
              <w:jc w:val="left"/>
              <w:rPr>
                <w:rFonts w:cs="Arial"/>
              </w:rPr>
            </w:pPr>
          </w:p>
        </w:tc>
        <w:tc>
          <w:tcPr>
            <w:tcW w:w="2590" w:type="dxa"/>
          </w:tcPr>
          <w:p w14:paraId="0D1E6521" w14:textId="77777777" w:rsidR="00DC33EF" w:rsidRPr="003D0D84" w:rsidRDefault="00DC33EF" w:rsidP="00DC33EF">
            <w:pPr>
              <w:tabs>
                <w:tab w:val="left" w:pos="288"/>
              </w:tabs>
              <w:jc w:val="left"/>
              <w:rPr>
                <w:rFonts w:cs="Arial"/>
              </w:rPr>
            </w:pPr>
            <w:r w:rsidRPr="003D0D84">
              <w:rPr>
                <w:rFonts w:cs="Arial"/>
              </w:rPr>
              <w:t>ESKORT</w:t>
            </w:r>
          </w:p>
        </w:tc>
        <w:tc>
          <w:tcPr>
            <w:tcW w:w="2831" w:type="dxa"/>
          </w:tcPr>
          <w:p w14:paraId="621A6213" w14:textId="77777777" w:rsidR="00DC33EF" w:rsidRPr="003D0D84" w:rsidRDefault="00DC33EF" w:rsidP="00DC33EF">
            <w:pPr>
              <w:tabs>
                <w:tab w:val="left" w:pos="288"/>
              </w:tabs>
              <w:jc w:val="left"/>
              <w:rPr>
                <w:rFonts w:cs="Arial"/>
              </w:rPr>
            </w:pPr>
            <w:r w:rsidRPr="003D0D84">
              <w:rPr>
                <w:rFonts w:cs="Arial"/>
              </w:rPr>
              <w:t>SQL Server</w:t>
            </w:r>
          </w:p>
        </w:tc>
      </w:tr>
      <w:tr w:rsidR="00DC33EF" w:rsidRPr="003D0D84" w14:paraId="5909E7AB" w14:textId="77777777" w:rsidTr="00705E79">
        <w:trPr>
          <w:jc w:val="center"/>
        </w:trPr>
        <w:tc>
          <w:tcPr>
            <w:tcW w:w="3525" w:type="dxa"/>
          </w:tcPr>
          <w:p w14:paraId="68C3685C" w14:textId="77777777" w:rsidR="00DC33EF" w:rsidRPr="00A00E71" w:rsidRDefault="00636620" w:rsidP="00DC33EF">
            <w:pPr>
              <w:tabs>
                <w:tab w:val="left" w:pos="288"/>
              </w:tabs>
              <w:jc w:val="left"/>
              <w:rPr>
                <w:rFonts w:cs="Arial"/>
                <w:b/>
              </w:rPr>
            </w:pPr>
            <w:r>
              <w:rPr>
                <w:rFonts w:cs="Arial"/>
                <w:b/>
              </w:rPr>
              <w:t>T</w:t>
            </w:r>
            <w:r w:rsidR="00A76748">
              <w:rPr>
                <w:rFonts w:cs="Arial"/>
                <w:b/>
              </w:rPr>
              <w:t>hird party</w:t>
            </w:r>
            <w:r w:rsidR="00DC33EF" w:rsidRPr="00A00E71">
              <w:rPr>
                <w:rFonts w:cs="Arial"/>
                <w:b/>
              </w:rPr>
              <w:t xml:space="preserve"> </w:t>
            </w:r>
            <w:r>
              <w:rPr>
                <w:rFonts w:cs="Arial"/>
                <w:b/>
              </w:rPr>
              <w:t>d</w:t>
            </w:r>
            <w:r w:rsidR="00DC33EF" w:rsidRPr="00A00E71">
              <w:rPr>
                <w:rFonts w:cs="Arial"/>
                <w:b/>
              </w:rPr>
              <w:t>ata</w:t>
            </w:r>
          </w:p>
        </w:tc>
        <w:tc>
          <w:tcPr>
            <w:tcW w:w="2590" w:type="dxa"/>
          </w:tcPr>
          <w:p w14:paraId="2B87735B" w14:textId="77777777" w:rsidR="00DC33EF" w:rsidRPr="003D0D84" w:rsidRDefault="00DC33EF" w:rsidP="00DC33EF">
            <w:pPr>
              <w:tabs>
                <w:tab w:val="left" w:pos="288"/>
              </w:tabs>
              <w:jc w:val="left"/>
              <w:rPr>
                <w:rFonts w:cs="Arial"/>
              </w:rPr>
            </w:pPr>
            <w:r>
              <w:rPr>
                <w:rFonts w:cs="Arial"/>
              </w:rPr>
              <w:t>TDW, TaxNet</w:t>
            </w:r>
          </w:p>
        </w:tc>
        <w:tc>
          <w:tcPr>
            <w:tcW w:w="2831" w:type="dxa"/>
          </w:tcPr>
          <w:p w14:paraId="06612D0C" w14:textId="77777777" w:rsidR="00DC33EF" w:rsidRPr="003D0D84" w:rsidRDefault="00DC33EF" w:rsidP="00DC33EF">
            <w:pPr>
              <w:tabs>
                <w:tab w:val="left" w:pos="288"/>
              </w:tabs>
              <w:jc w:val="left"/>
              <w:rPr>
                <w:rFonts w:cs="Arial"/>
              </w:rPr>
            </w:pPr>
            <w:r>
              <w:rPr>
                <w:rFonts w:cs="Arial"/>
              </w:rPr>
              <w:t>Teradata, Mainframe</w:t>
            </w:r>
          </w:p>
        </w:tc>
      </w:tr>
    </w:tbl>
    <w:p w14:paraId="6C0981CE" w14:textId="77777777" w:rsidR="00DC33EF" w:rsidRDefault="00DC33EF" w:rsidP="00DC33EF">
      <w:pPr>
        <w:ind w:left="360"/>
        <w:jc w:val="left"/>
        <w:rPr>
          <w:rFonts w:cs="Arial"/>
          <w:szCs w:val="22"/>
        </w:rPr>
      </w:pPr>
    </w:p>
    <w:p w14:paraId="43C5B140" w14:textId="77777777" w:rsidR="00705E79" w:rsidRDefault="00582414" w:rsidP="001B64AE">
      <w:pPr>
        <w:pStyle w:val="ListParagraph"/>
        <w:numPr>
          <w:ilvl w:val="0"/>
          <w:numId w:val="210"/>
        </w:numPr>
        <w:rPr>
          <w:rFonts w:cs="Arial"/>
          <w:szCs w:val="22"/>
        </w:rPr>
      </w:pPr>
      <w:r w:rsidRPr="00705E79">
        <w:t>The Vendor {Contractor} shall convert the following data to the ITS:</w:t>
      </w:r>
      <w:r>
        <w:rPr>
          <w:rFonts w:cs="Arial"/>
          <w:szCs w:val="22"/>
        </w:rPr>
        <w:t xml:space="preserve"> </w:t>
      </w:r>
    </w:p>
    <w:p w14:paraId="122DB001" w14:textId="77777777" w:rsidR="00723E01" w:rsidRDefault="00723E01" w:rsidP="00723E01">
      <w:pPr>
        <w:pStyle w:val="ListParagraph"/>
        <w:rPr>
          <w:rFonts w:cs="Arial"/>
          <w:szCs w:val="22"/>
        </w:rPr>
      </w:pPr>
    </w:p>
    <w:p w14:paraId="7DC5E256" w14:textId="77777777" w:rsidR="00060505" w:rsidRDefault="00705E79" w:rsidP="001B64AE">
      <w:pPr>
        <w:pStyle w:val="ListParagraph"/>
        <w:numPr>
          <w:ilvl w:val="1"/>
          <w:numId w:val="210"/>
        </w:numPr>
        <w:rPr>
          <w:rFonts w:cs="Arial"/>
          <w:szCs w:val="22"/>
          <w:u w:val="single"/>
        </w:rPr>
      </w:pPr>
      <w:r w:rsidRPr="000360EF">
        <w:rPr>
          <w:rFonts w:cs="Arial"/>
          <w:szCs w:val="22"/>
          <w:u w:val="single"/>
        </w:rPr>
        <w:t>Entities</w:t>
      </w:r>
      <w:r w:rsidR="00723E01" w:rsidRPr="000360EF">
        <w:rPr>
          <w:rFonts w:cs="Arial"/>
          <w:szCs w:val="22"/>
          <w:u w:val="single"/>
        </w:rPr>
        <w:t xml:space="preserve">  </w:t>
      </w:r>
    </w:p>
    <w:p w14:paraId="2B89047D" w14:textId="77777777" w:rsidR="00933944" w:rsidRPr="000360EF" w:rsidRDefault="00933944" w:rsidP="00933944">
      <w:pPr>
        <w:pStyle w:val="ListParagraph"/>
        <w:ind w:left="1440"/>
        <w:rPr>
          <w:rFonts w:cs="Arial"/>
          <w:szCs w:val="22"/>
          <w:u w:val="single"/>
        </w:rPr>
      </w:pPr>
    </w:p>
    <w:p w14:paraId="427E0401" w14:textId="77777777" w:rsidR="00705E79" w:rsidRPr="00705E79" w:rsidRDefault="00723E01" w:rsidP="001B64AE">
      <w:pPr>
        <w:pStyle w:val="ListParagraph"/>
        <w:numPr>
          <w:ilvl w:val="0"/>
          <w:numId w:val="211"/>
        </w:numPr>
        <w:tabs>
          <w:tab w:val="left" w:pos="288"/>
        </w:tabs>
        <w:jc w:val="left"/>
        <w:rPr>
          <w:rFonts w:cs="Arial"/>
          <w:szCs w:val="22"/>
        </w:rPr>
      </w:pPr>
      <w:r>
        <w:rPr>
          <w:rFonts w:cs="Arial"/>
          <w:szCs w:val="22"/>
        </w:rPr>
        <w:t>The Vendor {Contractor} shall convert the following entities:</w:t>
      </w:r>
    </w:p>
    <w:p w14:paraId="776C76F9" w14:textId="77777777" w:rsidR="00DC33EF" w:rsidRDefault="00DC33EF" w:rsidP="001B64AE">
      <w:pPr>
        <w:pStyle w:val="ListParagraph"/>
        <w:numPr>
          <w:ilvl w:val="0"/>
          <w:numId w:val="212"/>
        </w:numPr>
        <w:tabs>
          <w:tab w:val="left" w:pos="288"/>
        </w:tabs>
        <w:ind w:hanging="90"/>
        <w:jc w:val="left"/>
        <w:rPr>
          <w:rFonts w:cs="Arial"/>
          <w:szCs w:val="22"/>
        </w:rPr>
      </w:pPr>
      <w:r w:rsidRPr="00862A36">
        <w:rPr>
          <w:rFonts w:cs="Arial"/>
          <w:szCs w:val="22"/>
        </w:rPr>
        <w:t>Active entities (taxpayers) with active returns</w:t>
      </w:r>
      <w:r>
        <w:rPr>
          <w:rFonts w:cs="Arial"/>
          <w:szCs w:val="22"/>
        </w:rPr>
        <w:t>;</w:t>
      </w:r>
    </w:p>
    <w:p w14:paraId="171D1BC8" w14:textId="77777777" w:rsidR="00DC33EF" w:rsidRPr="00862A36" w:rsidRDefault="00DC33EF" w:rsidP="001B64AE">
      <w:pPr>
        <w:pStyle w:val="ListParagraph"/>
        <w:numPr>
          <w:ilvl w:val="0"/>
          <w:numId w:val="212"/>
        </w:numPr>
        <w:tabs>
          <w:tab w:val="left" w:pos="288"/>
        </w:tabs>
        <w:ind w:hanging="90"/>
        <w:jc w:val="left"/>
        <w:rPr>
          <w:rFonts w:cs="Arial"/>
          <w:szCs w:val="22"/>
        </w:rPr>
      </w:pPr>
      <w:r>
        <w:rPr>
          <w:rFonts w:cs="Arial"/>
          <w:szCs w:val="22"/>
        </w:rPr>
        <w:t>E</w:t>
      </w:r>
      <w:r w:rsidRPr="00862A36">
        <w:rPr>
          <w:rFonts w:cs="Arial"/>
          <w:szCs w:val="22"/>
        </w:rPr>
        <w:t>ntities currently involved in collection or audit cases at the time of conversion;</w:t>
      </w:r>
    </w:p>
    <w:p w14:paraId="52BF7BBB" w14:textId="77777777" w:rsidR="00DC33EF" w:rsidRPr="00862A36" w:rsidRDefault="00DC33EF" w:rsidP="001B64AE">
      <w:pPr>
        <w:pStyle w:val="ListParagraph"/>
        <w:numPr>
          <w:ilvl w:val="0"/>
          <w:numId w:val="212"/>
        </w:numPr>
        <w:tabs>
          <w:tab w:val="left" w:pos="288"/>
        </w:tabs>
        <w:ind w:hanging="90"/>
        <w:jc w:val="left"/>
        <w:rPr>
          <w:rFonts w:cs="Arial"/>
          <w:szCs w:val="22"/>
        </w:rPr>
      </w:pPr>
      <w:r w:rsidRPr="00862A36">
        <w:rPr>
          <w:rFonts w:cs="Arial"/>
          <w:szCs w:val="22"/>
        </w:rPr>
        <w:t>Inactive entities with an open eligibility and/or open case;</w:t>
      </w:r>
    </w:p>
    <w:p w14:paraId="16FA97FE" w14:textId="77777777" w:rsidR="00DC33EF" w:rsidRPr="00135510" w:rsidRDefault="00DC33EF" w:rsidP="001B64AE">
      <w:pPr>
        <w:pStyle w:val="ListParagraph"/>
        <w:numPr>
          <w:ilvl w:val="0"/>
          <w:numId w:val="212"/>
        </w:numPr>
        <w:tabs>
          <w:tab w:val="left" w:pos="288"/>
        </w:tabs>
        <w:ind w:hanging="90"/>
        <w:jc w:val="left"/>
        <w:rPr>
          <w:rFonts w:cs="Arial"/>
          <w:szCs w:val="22"/>
        </w:rPr>
      </w:pPr>
      <w:r w:rsidRPr="00862A36">
        <w:rPr>
          <w:rFonts w:cs="Arial"/>
          <w:szCs w:val="22"/>
        </w:rPr>
        <w:t xml:space="preserve">Entities that have filed returns within the </w:t>
      </w:r>
      <w:r w:rsidRPr="00135510">
        <w:rPr>
          <w:rFonts w:cs="Arial"/>
          <w:szCs w:val="22"/>
        </w:rPr>
        <w:t>last four (4) years;</w:t>
      </w:r>
    </w:p>
    <w:p w14:paraId="26A5A3B2" w14:textId="77777777" w:rsidR="00DC33EF" w:rsidRPr="00862A36" w:rsidRDefault="00DC33EF" w:rsidP="001B64AE">
      <w:pPr>
        <w:pStyle w:val="ListParagraph"/>
        <w:numPr>
          <w:ilvl w:val="0"/>
          <w:numId w:val="212"/>
        </w:numPr>
        <w:tabs>
          <w:tab w:val="left" w:pos="288"/>
        </w:tabs>
        <w:ind w:hanging="90"/>
        <w:jc w:val="left"/>
        <w:rPr>
          <w:rFonts w:cs="Arial"/>
          <w:szCs w:val="22"/>
        </w:rPr>
      </w:pPr>
      <w:r w:rsidRPr="00862A36">
        <w:rPr>
          <w:rFonts w:cs="Arial"/>
          <w:szCs w:val="22"/>
        </w:rPr>
        <w:lastRenderedPageBreak/>
        <w:t>Business entities with a certain business status (e.g., revoked, voided);</w:t>
      </w:r>
      <w:r>
        <w:rPr>
          <w:rFonts w:cs="Arial"/>
          <w:szCs w:val="22"/>
        </w:rPr>
        <w:t xml:space="preserve"> and</w:t>
      </w:r>
    </w:p>
    <w:p w14:paraId="3B85B4E3" w14:textId="77777777" w:rsidR="00DC33EF" w:rsidRPr="00862A36" w:rsidRDefault="00DC33EF" w:rsidP="001B64AE">
      <w:pPr>
        <w:pStyle w:val="ListParagraph"/>
        <w:numPr>
          <w:ilvl w:val="0"/>
          <w:numId w:val="212"/>
        </w:numPr>
        <w:tabs>
          <w:tab w:val="left" w:pos="288"/>
        </w:tabs>
        <w:ind w:hanging="90"/>
        <w:jc w:val="left"/>
        <w:rPr>
          <w:rFonts w:cs="Arial"/>
          <w:szCs w:val="22"/>
        </w:rPr>
      </w:pPr>
      <w:r w:rsidRPr="00862A36">
        <w:rPr>
          <w:rFonts w:cs="Arial"/>
          <w:szCs w:val="22"/>
        </w:rPr>
        <w:t>Related entities such as officers,</w:t>
      </w:r>
      <w:r>
        <w:rPr>
          <w:rFonts w:cs="Arial"/>
          <w:szCs w:val="22"/>
        </w:rPr>
        <w:t xml:space="preserve"> third parties and subsidiaries.</w:t>
      </w:r>
    </w:p>
    <w:p w14:paraId="13793E69" w14:textId="77777777" w:rsidR="00DC33EF" w:rsidRPr="00862A36" w:rsidRDefault="00DC33EF" w:rsidP="00DC33EF">
      <w:pPr>
        <w:tabs>
          <w:tab w:val="left" w:pos="288"/>
        </w:tabs>
        <w:jc w:val="left"/>
        <w:rPr>
          <w:rFonts w:cs="Arial"/>
          <w:szCs w:val="22"/>
        </w:rPr>
      </w:pPr>
    </w:p>
    <w:p w14:paraId="2D5C02BC" w14:textId="77777777" w:rsidR="00DC33EF" w:rsidRPr="006468F1" w:rsidRDefault="006468F1" w:rsidP="001B64AE">
      <w:pPr>
        <w:pStyle w:val="ListParagraph"/>
        <w:numPr>
          <w:ilvl w:val="0"/>
          <w:numId w:val="211"/>
        </w:numPr>
        <w:tabs>
          <w:tab w:val="left" w:pos="288"/>
        </w:tabs>
        <w:jc w:val="left"/>
        <w:rPr>
          <w:rFonts w:cs="Arial"/>
          <w:szCs w:val="22"/>
        </w:rPr>
      </w:pPr>
      <w:r w:rsidRPr="006468F1">
        <w:rPr>
          <w:rFonts w:cs="Arial"/>
          <w:szCs w:val="22"/>
        </w:rPr>
        <w:t>The Vendor {Contractor} shall convert the following e</w:t>
      </w:r>
      <w:r w:rsidR="00DC33EF" w:rsidRPr="006468F1">
        <w:rPr>
          <w:rFonts w:cs="Arial"/>
          <w:szCs w:val="22"/>
        </w:rPr>
        <w:t>ntity data</w:t>
      </w:r>
      <w:r w:rsidRPr="006468F1">
        <w:rPr>
          <w:rFonts w:cs="Arial"/>
          <w:szCs w:val="22"/>
        </w:rPr>
        <w:t>:</w:t>
      </w:r>
    </w:p>
    <w:p w14:paraId="3DE1AFCD" w14:textId="77777777" w:rsidR="00DC33EF" w:rsidRPr="00862A36" w:rsidRDefault="00DC33EF" w:rsidP="001B64AE">
      <w:pPr>
        <w:pStyle w:val="ListParagraph"/>
        <w:numPr>
          <w:ilvl w:val="0"/>
          <w:numId w:val="213"/>
        </w:numPr>
        <w:tabs>
          <w:tab w:val="left" w:pos="288"/>
        </w:tabs>
        <w:ind w:hanging="90"/>
        <w:jc w:val="left"/>
        <w:rPr>
          <w:rFonts w:cs="Arial"/>
          <w:szCs w:val="22"/>
        </w:rPr>
      </w:pPr>
      <w:r w:rsidRPr="00862A36">
        <w:rPr>
          <w:rFonts w:cs="Arial"/>
          <w:szCs w:val="22"/>
        </w:rPr>
        <w:t>Taxpayer Profile</w:t>
      </w:r>
      <w:r>
        <w:rPr>
          <w:rFonts w:cs="Arial"/>
          <w:szCs w:val="22"/>
        </w:rPr>
        <w:t>;</w:t>
      </w:r>
    </w:p>
    <w:p w14:paraId="16222C95" w14:textId="77777777" w:rsidR="00DC33EF" w:rsidRPr="00862A36" w:rsidRDefault="00DC33EF" w:rsidP="001B64AE">
      <w:pPr>
        <w:pStyle w:val="ListParagraph"/>
        <w:numPr>
          <w:ilvl w:val="0"/>
          <w:numId w:val="213"/>
        </w:numPr>
        <w:tabs>
          <w:tab w:val="left" w:pos="288"/>
        </w:tabs>
        <w:ind w:hanging="90"/>
        <w:jc w:val="left"/>
        <w:rPr>
          <w:rFonts w:cs="Arial"/>
          <w:szCs w:val="22"/>
        </w:rPr>
      </w:pPr>
      <w:r w:rsidRPr="00862A36">
        <w:rPr>
          <w:rFonts w:cs="Arial"/>
          <w:szCs w:val="22"/>
        </w:rPr>
        <w:t>Address History</w:t>
      </w:r>
      <w:r>
        <w:rPr>
          <w:rFonts w:cs="Arial"/>
          <w:szCs w:val="22"/>
        </w:rPr>
        <w:t>;</w:t>
      </w:r>
    </w:p>
    <w:p w14:paraId="38151331" w14:textId="77777777" w:rsidR="00DC33EF" w:rsidRPr="00862A36" w:rsidRDefault="00DC33EF" w:rsidP="001B64AE">
      <w:pPr>
        <w:pStyle w:val="ListParagraph"/>
        <w:numPr>
          <w:ilvl w:val="0"/>
          <w:numId w:val="213"/>
        </w:numPr>
        <w:tabs>
          <w:tab w:val="left" w:pos="288"/>
        </w:tabs>
        <w:ind w:hanging="90"/>
        <w:jc w:val="left"/>
        <w:rPr>
          <w:rFonts w:cs="Arial"/>
          <w:szCs w:val="22"/>
        </w:rPr>
      </w:pPr>
      <w:r w:rsidRPr="00862A36">
        <w:rPr>
          <w:rFonts w:cs="Arial"/>
          <w:szCs w:val="22"/>
        </w:rPr>
        <w:t>Relationship List</w:t>
      </w:r>
      <w:r>
        <w:rPr>
          <w:rFonts w:cs="Arial"/>
          <w:szCs w:val="22"/>
        </w:rPr>
        <w:t>;</w:t>
      </w:r>
    </w:p>
    <w:p w14:paraId="1B8E0815" w14:textId="77777777" w:rsidR="00DC33EF" w:rsidRPr="00862A36" w:rsidRDefault="00DC33EF" w:rsidP="001B64AE">
      <w:pPr>
        <w:pStyle w:val="ListParagraph"/>
        <w:numPr>
          <w:ilvl w:val="0"/>
          <w:numId w:val="213"/>
        </w:numPr>
        <w:tabs>
          <w:tab w:val="left" w:pos="288"/>
        </w:tabs>
        <w:ind w:hanging="90"/>
        <w:jc w:val="left"/>
        <w:rPr>
          <w:rFonts w:cs="Arial"/>
          <w:szCs w:val="22"/>
        </w:rPr>
      </w:pPr>
      <w:r w:rsidRPr="00862A36">
        <w:rPr>
          <w:rFonts w:cs="Arial"/>
          <w:szCs w:val="22"/>
        </w:rPr>
        <w:t>Eligibility List</w:t>
      </w:r>
      <w:r>
        <w:rPr>
          <w:rFonts w:cs="Arial"/>
          <w:szCs w:val="22"/>
        </w:rPr>
        <w:t>;</w:t>
      </w:r>
    </w:p>
    <w:p w14:paraId="32D8D9D5" w14:textId="77777777" w:rsidR="00DC33EF" w:rsidRPr="00862A36" w:rsidRDefault="00DC33EF" w:rsidP="001B64AE">
      <w:pPr>
        <w:pStyle w:val="ListParagraph"/>
        <w:numPr>
          <w:ilvl w:val="0"/>
          <w:numId w:val="213"/>
        </w:numPr>
        <w:tabs>
          <w:tab w:val="left" w:pos="288"/>
        </w:tabs>
        <w:ind w:hanging="90"/>
        <w:jc w:val="left"/>
        <w:rPr>
          <w:rFonts w:cs="Arial"/>
          <w:szCs w:val="22"/>
        </w:rPr>
      </w:pPr>
      <w:r w:rsidRPr="00862A36">
        <w:rPr>
          <w:rFonts w:cs="Arial"/>
          <w:szCs w:val="22"/>
        </w:rPr>
        <w:t>Asset List</w:t>
      </w:r>
      <w:r>
        <w:rPr>
          <w:rFonts w:cs="Arial"/>
          <w:szCs w:val="22"/>
        </w:rPr>
        <w:t>; and</w:t>
      </w:r>
    </w:p>
    <w:p w14:paraId="44298FCE" w14:textId="77777777" w:rsidR="00DC33EF" w:rsidRPr="00862A36" w:rsidRDefault="00DC33EF" w:rsidP="001B64AE">
      <w:pPr>
        <w:pStyle w:val="ListParagraph"/>
        <w:numPr>
          <w:ilvl w:val="0"/>
          <w:numId w:val="213"/>
        </w:numPr>
        <w:tabs>
          <w:tab w:val="left" w:pos="288"/>
        </w:tabs>
        <w:ind w:hanging="90"/>
        <w:jc w:val="left"/>
        <w:rPr>
          <w:rFonts w:cs="Arial"/>
          <w:szCs w:val="22"/>
        </w:rPr>
      </w:pPr>
      <w:r w:rsidRPr="00862A36">
        <w:rPr>
          <w:rFonts w:cs="Arial"/>
          <w:szCs w:val="22"/>
        </w:rPr>
        <w:t>ID History</w:t>
      </w:r>
      <w:r>
        <w:rPr>
          <w:rFonts w:cs="Arial"/>
          <w:szCs w:val="22"/>
        </w:rPr>
        <w:t>.</w:t>
      </w:r>
    </w:p>
    <w:p w14:paraId="097E99FF" w14:textId="77777777" w:rsidR="00DC33EF" w:rsidRPr="00862A36" w:rsidRDefault="00DC33EF" w:rsidP="00DC33EF">
      <w:pPr>
        <w:tabs>
          <w:tab w:val="left" w:pos="288"/>
        </w:tabs>
        <w:jc w:val="left"/>
        <w:rPr>
          <w:rFonts w:cs="Arial"/>
          <w:szCs w:val="22"/>
        </w:rPr>
      </w:pPr>
    </w:p>
    <w:p w14:paraId="58E67C0A" w14:textId="77777777" w:rsidR="00DC33EF" w:rsidRDefault="00DC33EF" w:rsidP="001B64AE">
      <w:pPr>
        <w:pStyle w:val="ListParagraph"/>
        <w:numPr>
          <w:ilvl w:val="1"/>
          <w:numId w:val="210"/>
        </w:numPr>
        <w:tabs>
          <w:tab w:val="left" w:pos="288"/>
        </w:tabs>
        <w:rPr>
          <w:rFonts w:cs="Arial"/>
          <w:szCs w:val="22"/>
          <w:u w:val="single"/>
        </w:rPr>
      </w:pPr>
      <w:r w:rsidRPr="000360EF">
        <w:rPr>
          <w:rFonts w:cs="Arial"/>
          <w:szCs w:val="22"/>
          <w:u w:val="single"/>
        </w:rPr>
        <w:t>Return</w:t>
      </w:r>
      <w:r w:rsidR="00933944">
        <w:rPr>
          <w:rFonts w:cs="Arial"/>
          <w:szCs w:val="22"/>
          <w:u w:val="single"/>
        </w:rPr>
        <w:t>s and Remittance</w:t>
      </w:r>
    </w:p>
    <w:p w14:paraId="1D317283" w14:textId="77777777" w:rsidR="00933944" w:rsidRPr="000360EF" w:rsidRDefault="00933944" w:rsidP="00933944">
      <w:pPr>
        <w:pStyle w:val="ListParagraph"/>
        <w:tabs>
          <w:tab w:val="left" w:pos="288"/>
        </w:tabs>
        <w:ind w:left="1440"/>
        <w:rPr>
          <w:rFonts w:cs="Arial"/>
          <w:szCs w:val="22"/>
          <w:u w:val="single"/>
        </w:rPr>
      </w:pPr>
    </w:p>
    <w:p w14:paraId="0D02CE21" w14:textId="77777777" w:rsidR="00DC33EF" w:rsidRPr="004C602E" w:rsidRDefault="00DC33EF" w:rsidP="004C602E">
      <w:pPr>
        <w:tabs>
          <w:tab w:val="left" w:pos="288"/>
        </w:tabs>
        <w:ind w:left="1080"/>
        <w:jc w:val="left"/>
        <w:rPr>
          <w:rFonts w:cs="Arial"/>
          <w:szCs w:val="22"/>
        </w:rPr>
      </w:pPr>
      <w:r w:rsidRPr="004C602E">
        <w:rPr>
          <w:rFonts w:cs="Arial"/>
          <w:szCs w:val="22"/>
        </w:rPr>
        <w:t>The Vendor {Contractor} shall convert all returns and remittance that conform to the following:</w:t>
      </w:r>
    </w:p>
    <w:p w14:paraId="3FAA86DA" w14:textId="77777777" w:rsidR="00DC33EF" w:rsidRPr="00135510" w:rsidRDefault="00DC33EF" w:rsidP="001B64AE">
      <w:pPr>
        <w:pStyle w:val="ListParagraph"/>
        <w:numPr>
          <w:ilvl w:val="0"/>
          <w:numId w:val="222"/>
        </w:numPr>
        <w:tabs>
          <w:tab w:val="left" w:pos="288"/>
        </w:tabs>
        <w:jc w:val="left"/>
        <w:rPr>
          <w:rFonts w:cs="Arial"/>
          <w:szCs w:val="22"/>
        </w:rPr>
      </w:pPr>
      <w:r w:rsidRPr="00862A36">
        <w:rPr>
          <w:rFonts w:cs="Arial"/>
          <w:szCs w:val="22"/>
        </w:rPr>
        <w:t xml:space="preserve">Current </w:t>
      </w:r>
      <w:ins w:id="1665" w:author="Legates, Diane" w:date="2020-01-15T11:18:00Z">
        <w:r w:rsidR="004777D5">
          <w:rPr>
            <w:rFonts w:cs="Arial"/>
            <w:szCs w:val="22"/>
          </w:rPr>
          <w:t xml:space="preserve">year </w:t>
        </w:r>
      </w:ins>
      <w:r w:rsidRPr="00862A36">
        <w:rPr>
          <w:rFonts w:cs="Arial"/>
          <w:szCs w:val="22"/>
        </w:rPr>
        <w:t xml:space="preserve">returns </w:t>
      </w:r>
      <w:r w:rsidR="00347E9E">
        <w:rPr>
          <w:rFonts w:cs="Arial"/>
          <w:szCs w:val="22"/>
        </w:rPr>
        <w:t xml:space="preserve">and </w:t>
      </w:r>
      <w:r w:rsidRPr="00862A36">
        <w:rPr>
          <w:rFonts w:cs="Arial"/>
          <w:szCs w:val="22"/>
        </w:rPr>
        <w:t xml:space="preserve">remittance </w:t>
      </w:r>
      <w:r w:rsidRPr="00135510">
        <w:rPr>
          <w:rFonts w:cs="Arial"/>
          <w:szCs w:val="22"/>
        </w:rPr>
        <w:t>plus four (4) prior years;</w:t>
      </w:r>
    </w:p>
    <w:p w14:paraId="0C044240" w14:textId="77777777" w:rsidR="00DC33EF" w:rsidRPr="00135510" w:rsidRDefault="00DC33EF" w:rsidP="001B64AE">
      <w:pPr>
        <w:pStyle w:val="ListParagraph"/>
        <w:numPr>
          <w:ilvl w:val="0"/>
          <w:numId w:val="222"/>
        </w:numPr>
        <w:tabs>
          <w:tab w:val="left" w:pos="288"/>
        </w:tabs>
        <w:jc w:val="left"/>
        <w:rPr>
          <w:rFonts w:cs="Arial"/>
          <w:szCs w:val="22"/>
        </w:rPr>
      </w:pPr>
      <w:r w:rsidRPr="00135510">
        <w:rPr>
          <w:rFonts w:cs="Arial"/>
          <w:szCs w:val="22"/>
        </w:rPr>
        <w:t xml:space="preserve">Returns </w:t>
      </w:r>
      <w:r w:rsidR="00347E9E">
        <w:rPr>
          <w:rFonts w:cs="Arial"/>
          <w:szCs w:val="22"/>
        </w:rPr>
        <w:t>and</w:t>
      </w:r>
      <w:r w:rsidR="00347E9E" w:rsidRPr="00135510">
        <w:rPr>
          <w:rFonts w:cs="Arial"/>
          <w:szCs w:val="22"/>
        </w:rPr>
        <w:t xml:space="preserve"> </w:t>
      </w:r>
      <w:r w:rsidRPr="00135510">
        <w:rPr>
          <w:rFonts w:cs="Arial"/>
          <w:szCs w:val="22"/>
        </w:rPr>
        <w:t xml:space="preserve">remittance older than </w:t>
      </w:r>
      <w:del w:id="1666" w:author="Legates, Diane" w:date="2020-01-15T11:18:00Z">
        <w:r w:rsidRPr="00135510" w:rsidDel="004777D5">
          <w:rPr>
            <w:rFonts w:cs="Arial"/>
            <w:szCs w:val="22"/>
          </w:rPr>
          <w:delText>four (4)</w:delText>
        </w:r>
      </w:del>
      <w:ins w:id="1667" w:author="Legates, Diane" w:date="2020-01-15T11:18:00Z">
        <w:r w:rsidR="004777D5">
          <w:rPr>
            <w:rFonts w:cs="Arial"/>
            <w:szCs w:val="22"/>
          </w:rPr>
          <w:t>five (5)</w:t>
        </w:r>
      </w:ins>
      <w:r w:rsidRPr="00135510">
        <w:rPr>
          <w:rFonts w:cs="Arial"/>
          <w:szCs w:val="22"/>
        </w:rPr>
        <w:t xml:space="preserve"> years that meet the following conditions:</w:t>
      </w:r>
    </w:p>
    <w:p w14:paraId="1A6E37B1" w14:textId="77777777" w:rsidR="00DC33EF" w:rsidRPr="00135510" w:rsidRDefault="00DC33EF" w:rsidP="001B64AE">
      <w:pPr>
        <w:numPr>
          <w:ilvl w:val="2"/>
          <w:numId w:val="223"/>
        </w:numPr>
        <w:jc w:val="left"/>
        <w:rPr>
          <w:rFonts w:cs="Arial"/>
          <w:szCs w:val="22"/>
        </w:rPr>
      </w:pPr>
      <w:r w:rsidRPr="00135510">
        <w:rPr>
          <w:rFonts w:cs="Arial"/>
          <w:szCs w:val="22"/>
        </w:rPr>
        <w:t xml:space="preserve">In suspense, review, </w:t>
      </w:r>
      <w:r w:rsidR="000B534F" w:rsidRPr="00135510">
        <w:rPr>
          <w:rFonts w:cs="Arial"/>
          <w:szCs w:val="22"/>
        </w:rPr>
        <w:t>in transit</w:t>
      </w:r>
      <w:r w:rsidRPr="00135510">
        <w:rPr>
          <w:rFonts w:cs="Arial"/>
          <w:szCs w:val="22"/>
        </w:rPr>
        <w:t>, or rejected;</w:t>
      </w:r>
    </w:p>
    <w:p w14:paraId="115B3BBF" w14:textId="77777777" w:rsidR="00DC33EF" w:rsidRPr="00135510" w:rsidRDefault="00DC33EF" w:rsidP="001B64AE">
      <w:pPr>
        <w:numPr>
          <w:ilvl w:val="2"/>
          <w:numId w:val="223"/>
        </w:numPr>
        <w:jc w:val="left"/>
        <w:rPr>
          <w:rFonts w:cs="Arial"/>
          <w:szCs w:val="22"/>
        </w:rPr>
      </w:pPr>
      <w:r w:rsidRPr="00135510">
        <w:rPr>
          <w:rFonts w:cs="Arial"/>
          <w:szCs w:val="22"/>
        </w:rPr>
        <w:t>With active audit, collection, or criminal investigation cases; and</w:t>
      </w:r>
    </w:p>
    <w:p w14:paraId="740FDBEF" w14:textId="77777777" w:rsidR="00DC33EF" w:rsidRPr="00135510" w:rsidRDefault="00DC33EF" w:rsidP="001B64AE">
      <w:pPr>
        <w:numPr>
          <w:ilvl w:val="2"/>
          <w:numId w:val="223"/>
        </w:numPr>
        <w:jc w:val="left"/>
        <w:rPr>
          <w:rFonts w:cs="Arial"/>
          <w:szCs w:val="22"/>
        </w:rPr>
      </w:pPr>
      <w:r w:rsidRPr="00135510">
        <w:rPr>
          <w:rFonts w:cs="Arial"/>
          <w:szCs w:val="22"/>
        </w:rPr>
        <w:t xml:space="preserve">Accounts with a non-zero balance </w:t>
      </w:r>
      <w:del w:id="1668" w:author="Legates, Diane" w:date="2020-01-15T11:25:00Z">
        <w:r w:rsidRPr="00135510" w:rsidDel="00347406">
          <w:rPr>
            <w:rFonts w:cs="Arial"/>
            <w:szCs w:val="22"/>
          </w:rPr>
          <w:delText>(2009 to current year).</w:delText>
        </w:r>
      </w:del>
      <w:ins w:id="1669" w:author="Legates, Diane" w:date="2020-01-15T11:25:00Z">
        <w:r w:rsidR="00347406">
          <w:rPr>
            <w:rFonts w:cs="Arial"/>
            <w:szCs w:val="22"/>
          </w:rPr>
          <w:t xml:space="preserve"> (current year returns and remittance plus nine (9) prior years).</w:t>
        </w:r>
      </w:ins>
    </w:p>
    <w:p w14:paraId="1F755FF4" w14:textId="77777777" w:rsidR="00DC33EF" w:rsidRPr="00135510" w:rsidRDefault="00DC33EF" w:rsidP="00DC33EF">
      <w:pPr>
        <w:tabs>
          <w:tab w:val="left" w:pos="288"/>
        </w:tabs>
        <w:rPr>
          <w:rFonts w:cs="Arial"/>
          <w:szCs w:val="22"/>
        </w:rPr>
      </w:pPr>
    </w:p>
    <w:p w14:paraId="74EEDE7E" w14:textId="77777777" w:rsidR="00E962F8" w:rsidRDefault="00DC33EF" w:rsidP="001B64AE">
      <w:pPr>
        <w:pStyle w:val="ListParagraph"/>
        <w:numPr>
          <w:ilvl w:val="1"/>
          <w:numId w:val="210"/>
        </w:numPr>
        <w:tabs>
          <w:tab w:val="left" w:pos="288"/>
        </w:tabs>
        <w:rPr>
          <w:rFonts w:cs="Arial"/>
          <w:szCs w:val="22"/>
          <w:u w:val="single"/>
        </w:rPr>
      </w:pPr>
      <w:r w:rsidRPr="000360EF">
        <w:rPr>
          <w:rFonts w:cs="Arial"/>
          <w:szCs w:val="22"/>
          <w:u w:val="single"/>
        </w:rPr>
        <w:t xml:space="preserve">Cases </w:t>
      </w:r>
    </w:p>
    <w:p w14:paraId="0ADA7339" w14:textId="77777777" w:rsidR="00933944" w:rsidRPr="000360EF" w:rsidRDefault="00933944" w:rsidP="00933944">
      <w:pPr>
        <w:pStyle w:val="ListParagraph"/>
        <w:tabs>
          <w:tab w:val="left" w:pos="288"/>
        </w:tabs>
        <w:ind w:left="1440"/>
        <w:rPr>
          <w:rFonts w:cs="Arial"/>
          <w:szCs w:val="22"/>
          <w:u w:val="single"/>
        </w:rPr>
      </w:pPr>
    </w:p>
    <w:p w14:paraId="79831776" w14:textId="77777777" w:rsidR="00DC33EF" w:rsidRPr="000360EF" w:rsidRDefault="00DC33EF" w:rsidP="001B64AE">
      <w:pPr>
        <w:pStyle w:val="ListParagraph"/>
        <w:numPr>
          <w:ilvl w:val="0"/>
          <w:numId w:val="214"/>
        </w:numPr>
        <w:tabs>
          <w:tab w:val="left" w:pos="288"/>
        </w:tabs>
        <w:rPr>
          <w:rFonts w:cs="Arial"/>
          <w:szCs w:val="22"/>
        </w:rPr>
      </w:pPr>
      <w:r w:rsidRPr="000360EF">
        <w:rPr>
          <w:rFonts w:cs="Arial"/>
          <w:szCs w:val="22"/>
        </w:rPr>
        <w:t>The Vendor {Contractor} shall convert</w:t>
      </w:r>
      <w:r w:rsidR="00347E9E" w:rsidRPr="000360EF">
        <w:rPr>
          <w:rFonts w:cs="Arial"/>
          <w:szCs w:val="22"/>
        </w:rPr>
        <w:t xml:space="preserve"> the following cases</w:t>
      </w:r>
      <w:r w:rsidRPr="000360EF">
        <w:rPr>
          <w:rFonts w:cs="Arial"/>
          <w:szCs w:val="22"/>
        </w:rPr>
        <w:t>:</w:t>
      </w:r>
    </w:p>
    <w:p w14:paraId="35280E31" w14:textId="77777777" w:rsidR="00DC33EF" w:rsidRPr="00726416" w:rsidRDefault="00DC33EF" w:rsidP="001B64AE">
      <w:pPr>
        <w:numPr>
          <w:ilvl w:val="0"/>
          <w:numId w:val="215"/>
        </w:numPr>
        <w:ind w:hanging="90"/>
        <w:jc w:val="left"/>
        <w:rPr>
          <w:rFonts w:cs="Arial"/>
          <w:szCs w:val="22"/>
        </w:rPr>
      </w:pPr>
      <w:r w:rsidRPr="00726416">
        <w:rPr>
          <w:rFonts w:cs="Arial"/>
          <w:szCs w:val="22"/>
        </w:rPr>
        <w:t>Cases that are not closed (e.g., open, on-hold, unassigned);</w:t>
      </w:r>
    </w:p>
    <w:p w14:paraId="5CB53F3F" w14:textId="77777777" w:rsidR="00DC33EF" w:rsidRPr="00237A72" w:rsidRDefault="00DC33EF" w:rsidP="001B64AE">
      <w:pPr>
        <w:numPr>
          <w:ilvl w:val="0"/>
          <w:numId w:val="215"/>
        </w:numPr>
        <w:ind w:hanging="90"/>
        <w:jc w:val="left"/>
        <w:rPr>
          <w:rFonts w:cs="Arial"/>
          <w:szCs w:val="22"/>
        </w:rPr>
      </w:pPr>
      <w:r w:rsidRPr="00237A72">
        <w:rPr>
          <w:rFonts w:cs="Arial"/>
          <w:szCs w:val="22"/>
        </w:rPr>
        <w:t>Cases closed less than six (6) months; and</w:t>
      </w:r>
    </w:p>
    <w:p w14:paraId="30483EBC" w14:textId="77777777" w:rsidR="00DC33EF" w:rsidRDefault="00DC33EF" w:rsidP="001B64AE">
      <w:pPr>
        <w:numPr>
          <w:ilvl w:val="0"/>
          <w:numId w:val="215"/>
        </w:numPr>
        <w:ind w:hanging="90"/>
        <w:jc w:val="left"/>
        <w:rPr>
          <w:rFonts w:cs="Arial"/>
          <w:szCs w:val="22"/>
        </w:rPr>
      </w:pPr>
      <w:r w:rsidRPr="00987A29">
        <w:rPr>
          <w:rFonts w:cs="Arial"/>
          <w:szCs w:val="22"/>
        </w:rPr>
        <w:t>Cases with open case items regardless of case status</w:t>
      </w:r>
      <w:r>
        <w:rPr>
          <w:rFonts w:cs="Arial"/>
          <w:szCs w:val="22"/>
        </w:rPr>
        <w:t>, including</w:t>
      </w:r>
      <w:r w:rsidRPr="00726416">
        <w:rPr>
          <w:rFonts w:cs="Arial"/>
          <w:szCs w:val="22"/>
        </w:rPr>
        <w:t>:</w:t>
      </w:r>
    </w:p>
    <w:p w14:paraId="5E9B8CE2" w14:textId="77777777" w:rsidR="00ED1925" w:rsidRDefault="00ED1925" w:rsidP="001B64AE">
      <w:pPr>
        <w:numPr>
          <w:ilvl w:val="3"/>
          <w:numId w:val="216"/>
        </w:numPr>
        <w:jc w:val="left"/>
        <w:rPr>
          <w:rFonts w:cs="Arial"/>
          <w:szCs w:val="22"/>
        </w:rPr>
      </w:pPr>
      <w:r>
        <w:rPr>
          <w:rFonts w:cs="Arial"/>
          <w:szCs w:val="22"/>
        </w:rPr>
        <w:t>Deficiencies and/or delinquencies;</w:t>
      </w:r>
    </w:p>
    <w:p w14:paraId="1078AB19" w14:textId="77777777" w:rsidR="00ED1925" w:rsidRDefault="00ED1925" w:rsidP="001B64AE">
      <w:pPr>
        <w:numPr>
          <w:ilvl w:val="3"/>
          <w:numId w:val="216"/>
        </w:numPr>
        <w:jc w:val="left"/>
        <w:rPr>
          <w:rFonts w:cs="Arial"/>
          <w:szCs w:val="22"/>
        </w:rPr>
      </w:pPr>
      <w:r>
        <w:rPr>
          <w:rFonts w:cs="Arial"/>
          <w:szCs w:val="22"/>
        </w:rPr>
        <w:t>Detail of the case stage; and</w:t>
      </w:r>
    </w:p>
    <w:p w14:paraId="00488E44" w14:textId="77777777" w:rsidR="00ED1925" w:rsidRDefault="00ED1925" w:rsidP="001B64AE">
      <w:pPr>
        <w:numPr>
          <w:ilvl w:val="3"/>
          <w:numId w:val="216"/>
        </w:numPr>
        <w:jc w:val="left"/>
        <w:rPr>
          <w:rFonts w:cs="Arial"/>
          <w:szCs w:val="22"/>
        </w:rPr>
      </w:pPr>
      <w:r>
        <w:rPr>
          <w:rFonts w:cs="Arial"/>
          <w:szCs w:val="22"/>
        </w:rPr>
        <w:t>All open case items.</w:t>
      </w:r>
    </w:p>
    <w:p w14:paraId="7A86724F" w14:textId="77777777" w:rsidR="00DC33EF" w:rsidRDefault="00DC33EF" w:rsidP="00DC33EF">
      <w:pPr>
        <w:tabs>
          <w:tab w:val="left" w:pos="0"/>
        </w:tabs>
        <w:rPr>
          <w:rFonts w:cs="Arial"/>
          <w:szCs w:val="22"/>
        </w:rPr>
      </w:pPr>
    </w:p>
    <w:p w14:paraId="12DC35F7" w14:textId="77777777" w:rsidR="00DC33EF" w:rsidRPr="00F46AA4" w:rsidRDefault="00ED1925" w:rsidP="001B64AE">
      <w:pPr>
        <w:pStyle w:val="ListParagraph"/>
        <w:numPr>
          <w:ilvl w:val="0"/>
          <w:numId w:val="214"/>
        </w:numPr>
        <w:tabs>
          <w:tab w:val="left" w:pos="0"/>
        </w:tabs>
        <w:rPr>
          <w:rFonts w:cs="Arial"/>
          <w:szCs w:val="22"/>
        </w:rPr>
      </w:pPr>
      <w:r w:rsidRPr="00F46AA4">
        <w:rPr>
          <w:rFonts w:cs="Arial"/>
          <w:szCs w:val="22"/>
        </w:rPr>
        <w:t>T</w:t>
      </w:r>
      <w:r w:rsidR="00347E9E" w:rsidRPr="00F46AA4">
        <w:rPr>
          <w:rFonts w:cs="Arial"/>
          <w:szCs w:val="22"/>
        </w:rPr>
        <w:t>he Ven</w:t>
      </w:r>
      <w:r w:rsidR="00C30DCA" w:rsidRPr="00F46AA4">
        <w:rPr>
          <w:rFonts w:cs="Arial"/>
          <w:szCs w:val="22"/>
        </w:rPr>
        <w:t>d</w:t>
      </w:r>
      <w:r w:rsidR="00347E9E" w:rsidRPr="00F46AA4">
        <w:rPr>
          <w:rFonts w:cs="Arial"/>
          <w:szCs w:val="22"/>
        </w:rPr>
        <w:t>or {Contractor} shall convert the following a</w:t>
      </w:r>
      <w:r w:rsidR="00DC33EF" w:rsidRPr="00F46AA4">
        <w:rPr>
          <w:rFonts w:cs="Arial"/>
          <w:szCs w:val="22"/>
        </w:rPr>
        <w:t xml:space="preserve">dditional data for </w:t>
      </w:r>
      <w:r w:rsidR="002B00C9" w:rsidRPr="00F46AA4">
        <w:rPr>
          <w:rFonts w:cs="Arial"/>
          <w:szCs w:val="22"/>
        </w:rPr>
        <w:t>all converted cases</w:t>
      </w:r>
      <w:r w:rsidR="00DC33EF" w:rsidRPr="00F46AA4">
        <w:rPr>
          <w:rFonts w:cs="Arial"/>
          <w:szCs w:val="22"/>
        </w:rPr>
        <w:t>:</w:t>
      </w:r>
    </w:p>
    <w:p w14:paraId="250F10EF" w14:textId="77777777" w:rsidR="00DC33EF" w:rsidRDefault="00DC33EF" w:rsidP="001B64AE">
      <w:pPr>
        <w:numPr>
          <w:ilvl w:val="2"/>
          <w:numId w:val="152"/>
        </w:numPr>
        <w:ind w:hanging="90"/>
        <w:jc w:val="left"/>
        <w:rPr>
          <w:rFonts w:cs="Arial"/>
          <w:szCs w:val="22"/>
        </w:rPr>
      </w:pPr>
      <w:r>
        <w:rPr>
          <w:rFonts w:cs="Arial"/>
          <w:szCs w:val="22"/>
        </w:rPr>
        <w:t>All other cases related to the taxpayer regardless of case status;</w:t>
      </w:r>
    </w:p>
    <w:p w14:paraId="4E09703F" w14:textId="77777777" w:rsidR="00DC33EF" w:rsidRDefault="00DC33EF" w:rsidP="001B64AE">
      <w:pPr>
        <w:numPr>
          <w:ilvl w:val="2"/>
          <w:numId w:val="152"/>
        </w:numPr>
        <w:ind w:hanging="90"/>
        <w:jc w:val="left"/>
        <w:rPr>
          <w:rFonts w:cs="Arial"/>
          <w:szCs w:val="22"/>
        </w:rPr>
      </w:pPr>
      <w:r>
        <w:rPr>
          <w:rFonts w:cs="Arial"/>
          <w:szCs w:val="22"/>
        </w:rPr>
        <w:t>Judgments or Liens; and</w:t>
      </w:r>
    </w:p>
    <w:p w14:paraId="5B240F68" w14:textId="77777777" w:rsidR="00DC33EF" w:rsidRPr="00674680" w:rsidRDefault="00DC33EF" w:rsidP="001B64AE">
      <w:pPr>
        <w:numPr>
          <w:ilvl w:val="2"/>
          <w:numId w:val="152"/>
        </w:numPr>
        <w:ind w:hanging="90"/>
        <w:jc w:val="left"/>
        <w:rPr>
          <w:rFonts w:cs="Arial"/>
          <w:szCs w:val="22"/>
        </w:rPr>
      </w:pPr>
      <w:r>
        <w:rPr>
          <w:rFonts w:cs="Arial"/>
          <w:szCs w:val="22"/>
        </w:rPr>
        <w:t>Audit work papers associated with an audit case.</w:t>
      </w:r>
    </w:p>
    <w:p w14:paraId="116FDF8D" w14:textId="77777777" w:rsidR="00DC33EF" w:rsidRPr="003D0D84" w:rsidRDefault="00DC33EF" w:rsidP="00F46AA4">
      <w:pPr>
        <w:tabs>
          <w:tab w:val="left" w:pos="288"/>
        </w:tabs>
        <w:ind w:hanging="90"/>
        <w:rPr>
          <w:rFonts w:cs="Arial"/>
          <w:szCs w:val="22"/>
        </w:rPr>
      </w:pPr>
    </w:p>
    <w:p w14:paraId="0BDFE4BD" w14:textId="77777777" w:rsidR="00DC33EF" w:rsidRPr="00F46AA4" w:rsidRDefault="00DC33EF" w:rsidP="001B64AE">
      <w:pPr>
        <w:pStyle w:val="ListParagraph"/>
        <w:numPr>
          <w:ilvl w:val="1"/>
          <w:numId w:val="210"/>
        </w:numPr>
        <w:tabs>
          <w:tab w:val="left" w:pos="288"/>
        </w:tabs>
        <w:rPr>
          <w:rFonts w:cs="Arial"/>
          <w:szCs w:val="22"/>
          <w:u w:val="single"/>
        </w:rPr>
      </w:pPr>
      <w:r w:rsidRPr="00F46AA4">
        <w:rPr>
          <w:rFonts w:cs="Arial"/>
          <w:szCs w:val="22"/>
          <w:u w:val="single"/>
        </w:rPr>
        <w:t>Financial Transactions</w:t>
      </w:r>
    </w:p>
    <w:p w14:paraId="2756E933" w14:textId="77777777" w:rsidR="00E962F8" w:rsidRPr="003D0D84" w:rsidRDefault="00E962F8" w:rsidP="00E962F8">
      <w:pPr>
        <w:tabs>
          <w:tab w:val="left" w:pos="288"/>
        </w:tabs>
        <w:ind w:left="288"/>
        <w:rPr>
          <w:rFonts w:cs="Arial"/>
          <w:szCs w:val="22"/>
          <w:u w:val="single"/>
        </w:rPr>
      </w:pPr>
    </w:p>
    <w:p w14:paraId="4C3D0864" w14:textId="77777777" w:rsidR="00DC33EF" w:rsidRPr="004C602E" w:rsidRDefault="00DC33EF" w:rsidP="004C602E">
      <w:pPr>
        <w:tabs>
          <w:tab w:val="left" w:pos="288"/>
        </w:tabs>
        <w:ind w:left="1080"/>
        <w:rPr>
          <w:rFonts w:cs="Arial"/>
          <w:szCs w:val="22"/>
        </w:rPr>
      </w:pPr>
      <w:r w:rsidRPr="004C602E">
        <w:rPr>
          <w:rFonts w:cs="Arial"/>
          <w:szCs w:val="22"/>
        </w:rPr>
        <w:t>The Vendor {Contractor} shall convert</w:t>
      </w:r>
      <w:r w:rsidR="00347E9E" w:rsidRPr="004C602E">
        <w:rPr>
          <w:rFonts w:cs="Arial"/>
          <w:szCs w:val="22"/>
        </w:rPr>
        <w:t xml:space="preserve"> the following </w:t>
      </w:r>
      <w:r w:rsidR="002B00C9" w:rsidRPr="004C602E">
        <w:rPr>
          <w:rFonts w:cs="Arial"/>
          <w:szCs w:val="22"/>
        </w:rPr>
        <w:t>f</w:t>
      </w:r>
      <w:r w:rsidR="00347E9E" w:rsidRPr="004C602E">
        <w:rPr>
          <w:rFonts w:cs="Arial"/>
          <w:szCs w:val="22"/>
        </w:rPr>
        <w:t xml:space="preserve">inancial </w:t>
      </w:r>
      <w:r w:rsidR="002B00C9" w:rsidRPr="004C602E">
        <w:rPr>
          <w:rFonts w:cs="Arial"/>
          <w:szCs w:val="22"/>
        </w:rPr>
        <w:t>t</w:t>
      </w:r>
      <w:r w:rsidR="00347E9E" w:rsidRPr="004C602E">
        <w:rPr>
          <w:rFonts w:cs="Arial"/>
          <w:szCs w:val="22"/>
        </w:rPr>
        <w:t>ransactions</w:t>
      </w:r>
      <w:r w:rsidRPr="004C602E">
        <w:rPr>
          <w:rFonts w:cs="Arial"/>
          <w:szCs w:val="22"/>
        </w:rPr>
        <w:t>:</w:t>
      </w:r>
    </w:p>
    <w:p w14:paraId="5C77CD60" w14:textId="77777777" w:rsidR="00DC33EF" w:rsidRPr="003D0D84" w:rsidRDefault="00DC33EF" w:rsidP="001B64AE">
      <w:pPr>
        <w:numPr>
          <w:ilvl w:val="0"/>
          <w:numId w:val="220"/>
        </w:numPr>
        <w:jc w:val="left"/>
        <w:rPr>
          <w:rFonts w:cs="Arial"/>
          <w:szCs w:val="22"/>
        </w:rPr>
      </w:pPr>
      <w:r>
        <w:rPr>
          <w:rFonts w:cs="Arial"/>
          <w:szCs w:val="22"/>
        </w:rPr>
        <w:t>O</w:t>
      </w:r>
      <w:r w:rsidRPr="003D0D84">
        <w:rPr>
          <w:rFonts w:cs="Arial"/>
          <w:szCs w:val="22"/>
        </w:rPr>
        <w:t>pen liabilities;</w:t>
      </w:r>
    </w:p>
    <w:p w14:paraId="7B0ECF09" w14:textId="77777777" w:rsidR="00DC33EF" w:rsidRDefault="00DC33EF" w:rsidP="001B64AE">
      <w:pPr>
        <w:numPr>
          <w:ilvl w:val="0"/>
          <w:numId w:val="220"/>
        </w:numPr>
        <w:jc w:val="left"/>
        <w:rPr>
          <w:rFonts w:cs="Arial"/>
          <w:szCs w:val="22"/>
        </w:rPr>
      </w:pPr>
      <w:r>
        <w:rPr>
          <w:rFonts w:cs="Arial"/>
          <w:szCs w:val="22"/>
        </w:rPr>
        <w:t>A</w:t>
      </w:r>
      <w:r w:rsidRPr="003D0D84">
        <w:rPr>
          <w:rFonts w:cs="Arial"/>
          <w:szCs w:val="22"/>
        </w:rPr>
        <w:t>ccount transactions associated with</w:t>
      </w:r>
      <w:r>
        <w:rPr>
          <w:rFonts w:cs="Arial"/>
          <w:szCs w:val="22"/>
        </w:rPr>
        <w:t>:</w:t>
      </w:r>
      <w:r w:rsidRPr="003D0D84">
        <w:rPr>
          <w:rFonts w:cs="Arial"/>
          <w:szCs w:val="22"/>
        </w:rPr>
        <w:t xml:space="preserve"> </w:t>
      </w:r>
    </w:p>
    <w:p w14:paraId="02299372" w14:textId="77777777" w:rsidR="00DC33EF" w:rsidRDefault="00DC33EF" w:rsidP="001B64AE">
      <w:pPr>
        <w:numPr>
          <w:ilvl w:val="2"/>
          <w:numId w:val="221"/>
        </w:numPr>
        <w:jc w:val="left"/>
        <w:rPr>
          <w:rFonts w:cs="Arial"/>
          <w:szCs w:val="22"/>
        </w:rPr>
      </w:pPr>
      <w:r>
        <w:rPr>
          <w:rFonts w:cs="Arial"/>
          <w:szCs w:val="22"/>
        </w:rPr>
        <w:t>taxpayers</w:t>
      </w:r>
      <w:r w:rsidRPr="003D0D84">
        <w:rPr>
          <w:rFonts w:cs="Arial"/>
          <w:szCs w:val="22"/>
        </w:rPr>
        <w:t xml:space="preserve"> engaged in open cases</w:t>
      </w:r>
      <w:r>
        <w:rPr>
          <w:rFonts w:cs="Arial"/>
          <w:szCs w:val="22"/>
        </w:rPr>
        <w:t>;</w:t>
      </w:r>
    </w:p>
    <w:p w14:paraId="100A239B" w14:textId="77777777" w:rsidR="00DC33EF" w:rsidRDefault="00DC33EF" w:rsidP="001B64AE">
      <w:pPr>
        <w:numPr>
          <w:ilvl w:val="2"/>
          <w:numId w:val="221"/>
        </w:numPr>
        <w:jc w:val="left"/>
        <w:rPr>
          <w:rFonts w:cs="Arial"/>
          <w:szCs w:val="22"/>
        </w:rPr>
      </w:pPr>
      <w:r>
        <w:rPr>
          <w:rFonts w:cs="Arial"/>
          <w:szCs w:val="22"/>
        </w:rPr>
        <w:t>active returns;</w:t>
      </w:r>
    </w:p>
    <w:p w14:paraId="7004A4B6" w14:textId="77777777" w:rsidR="00DC33EF" w:rsidRDefault="00DC33EF" w:rsidP="001B64AE">
      <w:pPr>
        <w:numPr>
          <w:ilvl w:val="2"/>
          <w:numId w:val="221"/>
        </w:numPr>
        <w:jc w:val="left"/>
        <w:rPr>
          <w:rFonts w:cs="Arial"/>
          <w:szCs w:val="22"/>
        </w:rPr>
      </w:pPr>
      <w:r>
        <w:rPr>
          <w:rFonts w:cs="Arial"/>
          <w:szCs w:val="22"/>
        </w:rPr>
        <w:t>tax periods covered in a case; and</w:t>
      </w:r>
    </w:p>
    <w:p w14:paraId="7D2FBBD2" w14:textId="77777777" w:rsidR="00DC33EF" w:rsidRDefault="00DC33EF" w:rsidP="001B64AE">
      <w:pPr>
        <w:numPr>
          <w:ilvl w:val="2"/>
          <w:numId w:val="221"/>
        </w:numPr>
        <w:jc w:val="left"/>
        <w:rPr>
          <w:rFonts w:cs="Arial"/>
          <w:szCs w:val="22"/>
        </w:rPr>
      </w:pPr>
      <w:r>
        <w:rPr>
          <w:rFonts w:cs="Arial"/>
          <w:szCs w:val="22"/>
        </w:rPr>
        <w:t>pending returns.</w:t>
      </w:r>
    </w:p>
    <w:p w14:paraId="2B456219" w14:textId="77777777" w:rsidR="00DC33EF" w:rsidRPr="004C602E" w:rsidRDefault="00DC33EF" w:rsidP="001B64AE">
      <w:pPr>
        <w:pStyle w:val="ListParagraph"/>
        <w:numPr>
          <w:ilvl w:val="0"/>
          <w:numId w:val="220"/>
        </w:numPr>
        <w:jc w:val="left"/>
        <w:rPr>
          <w:rFonts w:cs="Arial"/>
          <w:szCs w:val="22"/>
        </w:rPr>
      </w:pPr>
      <w:r w:rsidRPr="004C602E">
        <w:rPr>
          <w:rFonts w:cs="Arial"/>
          <w:szCs w:val="22"/>
        </w:rPr>
        <w:t>Estimated payments not yet applied;</w:t>
      </w:r>
    </w:p>
    <w:p w14:paraId="1FD127D5" w14:textId="77777777" w:rsidR="00DC33EF" w:rsidRPr="004C602E" w:rsidRDefault="00DC33EF" w:rsidP="001B64AE">
      <w:pPr>
        <w:pStyle w:val="ListParagraph"/>
        <w:numPr>
          <w:ilvl w:val="0"/>
          <w:numId w:val="220"/>
        </w:numPr>
        <w:jc w:val="left"/>
        <w:rPr>
          <w:rFonts w:cs="Arial"/>
          <w:szCs w:val="22"/>
        </w:rPr>
      </w:pPr>
      <w:r w:rsidRPr="004C602E">
        <w:rPr>
          <w:rFonts w:cs="Arial"/>
          <w:szCs w:val="22"/>
        </w:rPr>
        <w:t xml:space="preserve">Pending account transactions (e.g., in suspense, review, </w:t>
      </w:r>
      <w:r w:rsidR="000B534F" w:rsidRPr="004C602E">
        <w:rPr>
          <w:rFonts w:cs="Arial"/>
          <w:szCs w:val="22"/>
        </w:rPr>
        <w:t>in transit</w:t>
      </w:r>
      <w:r w:rsidRPr="004C602E">
        <w:rPr>
          <w:rFonts w:cs="Arial"/>
          <w:szCs w:val="22"/>
        </w:rPr>
        <w:t>); and</w:t>
      </w:r>
    </w:p>
    <w:p w14:paraId="35F1EC8C" w14:textId="77777777" w:rsidR="00DC33EF" w:rsidRDefault="00DC33EF" w:rsidP="001B64AE">
      <w:pPr>
        <w:numPr>
          <w:ilvl w:val="0"/>
          <w:numId w:val="220"/>
        </w:numPr>
        <w:jc w:val="left"/>
      </w:pPr>
      <w:r w:rsidRPr="00933944">
        <w:rPr>
          <w:rFonts w:cs="Arial"/>
          <w:szCs w:val="22"/>
        </w:rPr>
        <w:t>All payment plans</w:t>
      </w:r>
      <w:r>
        <w:t>.</w:t>
      </w:r>
    </w:p>
    <w:p w14:paraId="7C2F9F3C" w14:textId="77777777" w:rsidR="00880134" w:rsidRDefault="00880134" w:rsidP="00DC33EF">
      <w:pPr>
        <w:ind w:left="360"/>
        <w:rPr>
          <w:rFonts w:cs="Arial"/>
          <w:szCs w:val="22"/>
        </w:rPr>
        <w:sectPr w:rsidR="00880134" w:rsidSect="00FC6821">
          <w:pgSz w:w="12240" w:h="15840" w:code="1"/>
          <w:pgMar w:top="1080" w:right="1440" w:bottom="245" w:left="1260" w:header="720" w:footer="720" w:gutter="0"/>
          <w:cols w:space="720"/>
          <w:docGrid w:linePitch="360"/>
        </w:sectPr>
      </w:pPr>
    </w:p>
    <w:p w14:paraId="1D0C8C5B" w14:textId="192A05DD" w:rsidR="00DC33EF" w:rsidRPr="003D0D84" w:rsidRDefault="00DC33EF" w:rsidP="00DC33EF">
      <w:pPr>
        <w:ind w:left="360"/>
        <w:rPr>
          <w:rFonts w:cs="Arial"/>
          <w:szCs w:val="22"/>
        </w:rPr>
      </w:pPr>
    </w:p>
    <w:p w14:paraId="05713C34" w14:textId="77777777" w:rsidR="00DC33EF" w:rsidRPr="00933944" w:rsidRDefault="00DC33EF" w:rsidP="001B64AE">
      <w:pPr>
        <w:pStyle w:val="ListParagraph"/>
        <w:numPr>
          <w:ilvl w:val="1"/>
          <w:numId w:val="210"/>
        </w:numPr>
        <w:rPr>
          <w:rFonts w:cs="Arial"/>
          <w:szCs w:val="22"/>
          <w:u w:val="single"/>
        </w:rPr>
      </w:pPr>
      <w:r w:rsidRPr="00933944">
        <w:rPr>
          <w:rFonts w:cs="Arial"/>
          <w:szCs w:val="22"/>
          <w:u w:val="single"/>
        </w:rPr>
        <w:t>Images</w:t>
      </w:r>
    </w:p>
    <w:p w14:paraId="641F52C2" w14:textId="77777777" w:rsidR="00E962F8" w:rsidRPr="003D0D84" w:rsidRDefault="00E962F8" w:rsidP="00E962F8">
      <w:pPr>
        <w:ind w:left="360"/>
        <w:rPr>
          <w:rFonts w:cs="Arial"/>
          <w:szCs w:val="22"/>
          <w:u w:val="single"/>
        </w:rPr>
      </w:pPr>
    </w:p>
    <w:p w14:paraId="20B6BB57" w14:textId="77777777" w:rsidR="00DC33EF" w:rsidRPr="004C602E" w:rsidRDefault="00DC33EF" w:rsidP="004C602E">
      <w:pPr>
        <w:ind w:left="1080"/>
        <w:rPr>
          <w:rFonts w:cs="Arial"/>
          <w:szCs w:val="22"/>
        </w:rPr>
      </w:pPr>
      <w:r w:rsidRPr="004C602E">
        <w:rPr>
          <w:rFonts w:cs="Arial"/>
          <w:szCs w:val="22"/>
        </w:rPr>
        <w:t>The Vendor {Contractor} shall convert</w:t>
      </w:r>
      <w:r w:rsidR="00347E9E" w:rsidRPr="004C602E">
        <w:rPr>
          <w:rFonts w:cs="Arial"/>
          <w:szCs w:val="22"/>
        </w:rPr>
        <w:t xml:space="preserve"> the following images</w:t>
      </w:r>
      <w:r w:rsidRPr="004C602E">
        <w:rPr>
          <w:rFonts w:cs="Arial"/>
          <w:szCs w:val="22"/>
        </w:rPr>
        <w:t>:</w:t>
      </w:r>
    </w:p>
    <w:p w14:paraId="1D3DAA6F" w14:textId="77777777" w:rsidR="00DC33EF" w:rsidRPr="003D0D84" w:rsidRDefault="00DC33EF" w:rsidP="001B64AE">
      <w:pPr>
        <w:numPr>
          <w:ilvl w:val="0"/>
          <w:numId w:val="219"/>
        </w:numPr>
        <w:jc w:val="left"/>
        <w:rPr>
          <w:rFonts w:cs="Arial"/>
          <w:szCs w:val="22"/>
        </w:rPr>
      </w:pPr>
      <w:r w:rsidRPr="003D0D84">
        <w:rPr>
          <w:rFonts w:cs="Arial"/>
          <w:szCs w:val="22"/>
        </w:rPr>
        <w:t>ESKORT image files; and</w:t>
      </w:r>
    </w:p>
    <w:p w14:paraId="61C03625" w14:textId="77777777" w:rsidR="00DC33EF" w:rsidRPr="008E616B" w:rsidRDefault="00DC33EF" w:rsidP="001B64AE">
      <w:pPr>
        <w:pStyle w:val="ListParagraph"/>
        <w:numPr>
          <w:ilvl w:val="0"/>
          <w:numId w:val="219"/>
        </w:numPr>
      </w:pPr>
      <w:r w:rsidRPr="00862A36">
        <w:rPr>
          <w:rFonts w:cs="Arial"/>
          <w:szCs w:val="22"/>
        </w:rPr>
        <w:t xml:space="preserve">FileNet indexes </w:t>
      </w:r>
      <w:r w:rsidRPr="0001366C">
        <w:rPr>
          <w:rFonts w:cs="Arial"/>
          <w:szCs w:val="22"/>
        </w:rPr>
        <w:t>for stored images</w:t>
      </w:r>
      <w:r>
        <w:rPr>
          <w:rFonts w:cs="Arial"/>
          <w:szCs w:val="22"/>
        </w:rPr>
        <w:t xml:space="preserve"> related to a taxpayer.</w:t>
      </w:r>
      <w:r w:rsidRPr="0001366C">
        <w:rPr>
          <w:rFonts w:cs="Arial"/>
          <w:szCs w:val="22"/>
        </w:rPr>
        <w:t xml:space="preserve">  </w:t>
      </w:r>
    </w:p>
    <w:p w14:paraId="25EA10C5" w14:textId="77777777" w:rsidR="00DC33EF" w:rsidRDefault="00DC33EF" w:rsidP="00DC33EF">
      <w:pPr>
        <w:tabs>
          <w:tab w:val="left" w:pos="288"/>
        </w:tabs>
        <w:rPr>
          <w:rFonts w:cs="Arial"/>
          <w:szCs w:val="22"/>
          <w:u w:val="single"/>
        </w:rPr>
      </w:pPr>
    </w:p>
    <w:p w14:paraId="1F921B8D" w14:textId="77777777" w:rsidR="00DC33EF" w:rsidRPr="00933944" w:rsidRDefault="00DC33EF" w:rsidP="001B64AE">
      <w:pPr>
        <w:pStyle w:val="ListParagraph"/>
        <w:numPr>
          <w:ilvl w:val="1"/>
          <w:numId w:val="210"/>
        </w:numPr>
        <w:tabs>
          <w:tab w:val="left" w:pos="288"/>
        </w:tabs>
        <w:rPr>
          <w:rFonts w:cs="Arial"/>
          <w:szCs w:val="22"/>
          <w:u w:val="single"/>
        </w:rPr>
      </w:pPr>
      <w:r w:rsidRPr="00933944">
        <w:rPr>
          <w:rFonts w:cs="Arial"/>
          <w:szCs w:val="22"/>
          <w:u w:val="single"/>
        </w:rPr>
        <w:t>Notes</w:t>
      </w:r>
    </w:p>
    <w:p w14:paraId="4337BCB9" w14:textId="77777777" w:rsidR="004C602E" w:rsidRDefault="004C602E" w:rsidP="004C602E">
      <w:pPr>
        <w:tabs>
          <w:tab w:val="left" w:pos="288"/>
        </w:tabs>
        <w:rPr>
          <w:rFonts w:cs="Arial"/>
          <w:szCs w:val="22"/>
          <w:u w:val="single"/>
        </w:rPr>
      </w:pPr>
    </w:p>
    <w:p w14:paraId="4C4FF081" w14:textId="77777777" w:rsidR="00DC33EF" w:rsidRPr="004C602E" w:rsidRDefault="00DC33EF" w:rsidP="004C602E">
      <w:pPr>
        <w:tabs>
          <w:tab w:val="left" w:pos="288"/>
        </w:tabs>
        <w:ind w:left="1080"/>
        <w:rPr>
          <w:rFonts w:cs="Arial"/>
          <w:szCs w:val="22"/>
        </w:rPr>
      </w:pPr>
      <w:r w:rsidRPr="004C602E">
        <w:rPr>
          <w:rFonts w:cs="Arial"/>
          <w:szCs w:val="22"/>
        </w:rPr>
        <w:t>The Vendor {Contractor} shall convert all notes associated with the entities, transactions, and cases converted to the ITS.</w:t>
      </w:r>
    </w:p>
    <w:p w14:paraId="31CA62E6" w14:textId="77777777" w:rsidR="00DC33EF" w:rsidRPr="003D0D84" w:rsidRDefault="00DC33EF" w:rsidP="00DC33EF">
      <w:pPr>
        <w:ind w:left="360"/>
        <w:rPr>
          <w:rFonts w:cs="Arial"/>
          <w:szCs w:val="22"/>
        </w:rPr>
      </w:pPr>
    </w:p>
    <w:p w14:paraId="3C40E9D2" w14:textId="77777777" w:rsidR="00DC33EF" w:rsidRPr="00933944" w:rsidRDefault="00DC33EF" w:rsidP="001B64AE">
      <w:pPr>
        <w:pStyle w:val="ListParagraph"/>
        <w:numPr>
          <w:ilvl w:val="1"/>
          <w:numId w:val="210"/>
        </w:numPr>
        <w:tabs>
          <w:tab w:val="left" w:pos="288"/>
        </w:tabs>
        <w:rPr>
          <w:rFonts w:cs="Arial"/>
          <w:szCs w:val="22"/>
          <w:u w:val="single"/>
        </w:rPr>
      </w:pPr>
      <w:r w:rsidRPr="00933944">
        <w:rPr>
          <w:rFonts w:cs="Arial"/>
          <w:szCs w:val="22"/>
          <w:u w:val="single"/>
        </w:rPr>
        <w:t xml:space="preserve">Correspondence </w:t>
      </w:r>
    </w:p>
    <w:p w14:paraId="2156F615" w14:textId="77777777" w:rsidR="0007642F" w:rsidRPr="003D0D84" w:rsidRDefault="0007642F" w:rsidP="0007642F">
      <w:pPr>
        <w:tabs>
          <w:tab w:val="left" w:pos="288"/>
        </w:tabs>
        <w:ind w:left="288"/>
        <w:rPr>
          <w:rFonts w:cs="Arial"/>
          <w:szCs w:val="22"/>
          <w:u w:val="single"/>
        </w:rPr>
      </w:pPr>
    </w:p>
    <w:p w14:paraId="202B4079" w14:textId="77777777" w:rsidR="00DC33EF" w:rsidRPr="004C602E" w:rsidRDefault="00DC33EF" w:rsidP="004C602E">
      <w:pPr>
        <w:tabs>
          <w:tab w:val="left" w:pos="288"/>
        </w:tabs>
        <w:ind w:left="1080"/>
        <w:rPr>
          <w:rFonts w:cs="Arial"/>
          <w:szCs w:val="22"/>
        </w:rPr>
      </w:pPr>
      <w:r w:rsidRPr="004C602E">
        <w:rPr>
          <w:rFonts w:cs="Arial"/>
          <w:szCs w:val="22"/>
        </w:rPr>
        <w:t>The Vendor {Contractor} shall convert the following</w:t>
      </w:r>
      <w:r w:rsidR="00347E9E" w:rsidRPr="004C602E">
        <w:rPr>
          <w:rFonts w:cs="Arial"/>
          <w:szCs w:val="22"/>
        </w:rPr>
        <w:t xml:space="preserve"> </w:t>
      </w:r>
      <w:r w:rsidR="00CF7D41" w:rsidRPr="004C602E">
        <w:rPr>
          <w:rFonts w:cs="Arial"/>
          <w:szCs w:val="22"/>
        </w:rPr>
        <w:t>correspondence</w:t>
      </w:r>
      <w:r w:rsidRPr="004C602E">
        <w:rPr>
          <w:rFonts w:cs="Arial"/>
          <w:szCs w:val="22"/>
        </w:rPr>
        <w:t>:</w:t>
      </w:r>
    </w:p>
    <w:p w14:paraId="36552851" w14:textId="77777777" w:rsidR="00DC33EF" w:rsidRPr="00F1320C" w:rsidRDefault="00DC33EF" w:rsidP="001B64AE">
      <w:pPr>
        <w:pStyle w:val="ListParagraph"/>
        <w:numPr>
          <w:ilvl w:val="0"/>
          <w:numId w:val="217"/>
        </w:numPr>
        <w:tabs>
          <w:tab w:val="left" w:pos="288"/>
        </w:tabs>
        <w:rPr>
          <w:rFonts w:cs="Arial"/>
          <w:szCs w:val="22"/>
        </w:rPr>
      </w:pPr>
      <w:r w:rsidRPr="00F1320C">
        <w:rPr>
          <w:rFonts w:cs="Arial"/>
          <w:szCs w:val="22"/>
        </w:rPr>
        <w:t>Indexes for taxpayer correspondence stored in FileNet;</w:t>
      </w:r>
    </w:p>
    <w:p w14:paraId="7BF87467" w14:textId="77777777" w:rsidR="00DC33EF" w:rsidRPr="00F1320C" w:rsidRDefault="00DC33EF" w:rsidP="001B64AE">
      <w:pPr>
        <w:pStyle w:val="ListParagraph"/>
        <w:numPr>
          <w:ilvl w:val="0"/>
          <w:numId w:val="217"/>
        </w:numPr>
        <w:tabs>
          <w:tab w:val="left" w:pos="288"/>
        </w:tabs>
        <w:rPr>
          <w:rFonts w:cs="Arial"/>
          <w:szCs w:val="22"/>
        </w:rPr>
      </w:pPr>
      <w:r w:rsidRPr="00F1320C">
        <w:rPr>
          <w:rFonts w:cs="Arial"/>
          <w:szCs w:val="22"/>
        </w:rPr>
        <w:t>Notices of Assessment and Initial contacts;</w:t>
      </w:r>
    </w:p>
    <w:p w14:paraId="0596907A" w14:textId="77777777" w:rsidR="00DC33EF" w:rsidRPr="00F1320C" w:rsidRDefault="00DC33EF" w:rsidP="001B64AE">
      <w:pPr>
        <w:pStyle w:val="ListParagraph"/>
        <w:numPr>
          <w:ilvl w:val="0"/>
          <w:numId w:val="217"/>
        </w:numPr>
        <w:tabs>
          <w:tab w:val="left" w:pos="288"/>
        </w:tabs>
        <w:rPr>
          <w:rFonts w:cs="Arial"/>
          <w:szCs w:val="22"/>
        </w:rPr>
      </w:pPr>
      <w:r w:rsidRPr="00F1320C">
        <w:rPr>
          <w:rFonts w:cs="Arial"/>
          <w:szCs w:val="22"/>
        </w:rPr>
        <w:t>Word documents stored in ESKORT; and</w:t>
      </w:r>
    </w:p>
    <w:p w14:paraId="7C3151F0" w14:textId="77777777" w:rsidR="00DC33EF" w:rsidRPr="00F1320C" w:rsidRDefault="00DC33EF" w:rsidP="001B64AE">
      <w:pPr>
        <w:pStyle w:val="ListParagraph"/>
        <w:numPr>
          <w:ilvl w:val="0"/>
          <w:numId w:val="217"/>
        </w:numPr>
        <w:tabs>
          <w:tab w:val="left" w:pos="288"/>
        </w:tabs>
        <w:rPr>
          <w:rFonts w:cs="Arial"/>
          <w:szCs w:val="22"/>
        </w:rPr>
      </w:pPr>
      <w:r w:rsidRPr="00F1320C">
        <w:rPr>
          <w:rFonts w:cs="Arial"/>
          <w:szCs w:val="22"/>
        </w:rPr>
        <w:t>Documents related to cigarette and tobacco licenses.</w:t>
      </w:r>
    </w:p>
    <w:p w14:paraId="0B21582E" w14:textId="77777777" w:rsidR="00DC33EF" w:rsidRDefault="00DC33EF" w:rsidP="00DC33EF">
      <w:pPr>
        <w:tabs>
          <w:tab w:val="left" w:pos="288"/>
        </w:tabs>
        <w:rPr>
          <w:rFonts w:cs="Arial"/>
          <w:szCs w:val="22"/>
          <w:u w:val="single"/>
        </w:rPr>
      </w:pPr>
    </w:p>
    <w:p w14:paraId="5DF0C736" w14:textId="77777777" w:rsidR="00DC33EF" w:rsidRPr="00933944" w:rsidRDefault="0007642F" w:rsidP="001B64AE">
      <w:pPr>
        <w:pStyle w:val="ListParagraph"/>
        <w:numPr>
          <w:ilvl w:val="1"/>
          <w:numId w:val="210"/>
        </w:numPr>
        <w:tabs>
          <w:tab w:val="left" w:pos="288"/>
        </w:tabs>
        <w:rPr>
          <w:rFonts w:cs="Arial"/>
          <w:szCs w:val="22"/>
          <w:u w:val="single"/>
        </w:rPr>
      </w:pPr>
      <w:r w:rsidRPr="00933944">
        <w:rPr>
          <w:rFonts w:cs="Arial"/>
          <w:szCs w:val="22"/>
          <w:u w:val="single"/>
        </w:rPr>
        <w:t>Documents</w:t>
      </w:r>
    </w:p>
    <w:p w14:paraId="79174080" w14:textId="77777777" w:rsidR="0007642F" w:rsidRPr="003D0D84" w:rsidRDefault="0007642F" w:rsidP="00DC33EF">
      <w:pPr>
        <w:tabs>
          <w:tab w:val="left" w:pos="288"/>
        </w:tabs>
        <w:rPr>
          <w:rFonts w:cs="Arial"/>
          <w:szCs w:val="22"/>
          <w:u w:val="single"/>
        </w:rPr>
      </w:pPr>
    </w:p>
    <w:p w14:paraId="0C125F32" w14:textId="77777777" w:rsidR="00DC33EF" w:rsidRPr="004C602E" w:rsidRDefault="00DC33EF" w:rsidP="004C602E">
      <w:pPr>
        <w:tabs>
          <w:tab w:val="left" w:pos="288"/>
        </w:tabs>
        <w:ind w:left="1080"/>
        <w:rPr>
          <w:rFonts w:cs="Arial"/>
          <w:szCs w:val="22"/>
        </w:rPr>
      </w:pPr>
      <w:r w:rsidRPr="004C602E">
        <w:rPr>
          <w:rFonts w:cs="Arial"/>
          <w:szCs w:val="22"/>
        </w:rPr>
        <w:t xml:space="preserve">The Vendor {Contractor} shall align converted documents to a taxpayer, a case, or other supported object.  </w:t>
      </w:r>
    </w:p>
    <w:p w14:paraId="37DABBD5" w14:textId="77777777" w:rsidR="00DC33EF" w:rsidRPr="003D0D84" w:rsidRDefault="00DC33EF" w:rsidP="00DC33EF">
      <w:pPr>
        <w:ind w:left="360"/>
        <w:contextualSpacing/>
        <w:rPr>
          <w:rFonts w:cs="Arial"/>
          <w:szCs w:val="22"/>
        </w:rPr>
      </w:pPr>
    </w:p>
    <w:p w14:paraId="5D64BCD5" w14:textId="77777777" w:rsidR="00DC33EF" w:rsidRPr="00933944" w:rsidRDefault="00DC33EF" w:rsidP="001B64AE">
      <w:pPr>
        <w:pStyle w:val="ListParagraph"/>
        <w:numPr>
          <w:ilvl w:val="1"/>
          <w:numId w:val="210"/>
        </w:numPr>
        <w:tabs>
          <w:tab w:val="left" w:pos="288"/>
        </w:tabs>
        <w:rPr>
          <w:rFonts w:cs="Arial"/>
          <w:szCs w:val="22"/>
          <w:u w:val="single"/>
        </w:rPr>
      </w:pPr>
      <w:r w:rsidRPr="00933944">
        <w:rPr>
          <w:rFonts w:cs="Arial"/>
          <w:szCs w:val="22"/>
          <w:u w:val="single"/>
        </w:rPr>
        <w:t>Licenses</w:t>
      </w:r>
    </w:p>
    <w:p w14:paraId="7CAD2B24" w14:textId="77777777" w:rsidR="0007642F" w:rsidRPr="003D0D84" w:rsidRDefault="0007642F" w:rsidP="00DC33EF">
      <w:pPr>
        <w:tabs>
          <w:tab w:val="left" w:pos="288"/>
        </w:tabs>
        <w:rPr>
          <w:rFonts w:cs="Arial"/>
          <w:szCs w:val="22"/>
          <w:u w:val="single"/>
        </w:rPr>
      </w:pPr>
    </w:p>
    <w:p w14:paraId="1A5CF645" w14:textId="77777777" w:rsidR="00DC33EF" w:rsidRPr="004C602E" w:rsidRDefault="00DC33EF" w:rsidP="004C602E">
      <w:pPr>
        <w:tabs>
          <w:tab w:val="left" w:pos="288"/>
        </w:tabs>
        <w:ind w:left="1080"/>
        <w:rPr>
          <w:rFonts w:cs="Arial"/>
          <w:szCs w:val="22"/>
        </w:rPr>
      </w:pPr>
      <w:r w:rsidRPr="004C602E">
        <w:rPr>
          <w:rFonts w:cs="Arial"/>
          <w:szCs w:val="22"/>
        </w:rPr>
        <w:t>The Vendor {Contractor} shall convert cigarette and motor fuel licenses.</w:t>
      </w:r>
    </w:p>
    <w:p w14:paraId="7B608802" w14:textId="77777777" w:rsidR="00DC33EF" w:rsidRDefault="00DC33EF" w:rsidP="00DC33EF">
      <w:pPr>
        <w:tabs>
          <w:tab w:val="left" w:pos="288"/>
        </w:tabs>
        <w:rPr>
          <w:rFonts w:cs="Arial"/>
          <w:szCs w:val="22"/>
        </w:rPr>
      </w:pPr>
    </w:p>
    <w:p w14:paraId="414EB7DA" w14:textId="4C58F76B" w:rsidR="00DC33EF" w:rsidRPr="00933944" w:rsidRDefault="00DC33EF" w:rsidP="001B64AE">
      <w:pPr>
        <w:pStyle w:val="ListParagraph"/>
        <w:numPr>
          <w:ilvl w:val="1"/>
          <w:numId w:val="210"/>
        </w:numPr>
        <w:tabs>
          <w:tab w:val="left" w:pos="288"/>
        </w:tabs>
        <w:rPr>
          <w:rFonts w:cs="Arial"/>
          <w:szCs w:val="22"/>
          <w:u w:val="single"/>
        </w:rPr>
      </w:pPr>
      <w:r w:rsidRPr="00933944">
        <w:rPr>
          <w:rFonts w:cs="Arial"/>
          <w:szCs w:val="22"/>
          <w:u w:val="single"/>
        </w:rPr>
        <w:t xml:space="preserve">External </w:t>
      </w:r>
      <w:r w:rsidR="00084676" w:rsidRPr="00933944">
        <w:rPr>
          <w:rFonts w:cs="Arial"/>
          <w:szCs w:val="22"/>
          <w:u w:val="single"/>
        </w:rPr>
        <w:t>third-party</w:t>
      </w:r>
      <w:r w:rsidRPr="00933944">
        <w:rPr>
          <w:rFonts w:cs="Arial"/>
          <w:szCs w:val="22"/>
          <w:u w:val="single"/>
        </w:rPr>
        <w:t xml:space="preserve"> data</w:t>
      </w:r>
    </w:p>
    <w:p w14:paraId="03EFFB3E" w14:textId="77777777" w:rsidR="000B635D" w:rsidRDefault="000B635D" w:rsidP="004C602E">
      <w:pPr>
        <w:tabs>
          <w:tab w:val="left" w:pos="288"/>
        </w:tabs>
        <w:ind w:left="1080"/>
        <w:rPr>
          <w:rFonts w:cs="Arial"/>
          <w:szCs w:val="22"/>
        </w:rPr>
      </w:pPr>
    </w:p>
    <w:p w14:paraId="28863338" w14:textId="26224F68" w:rsidR="00DC33EF" w:rsidRPr="004C602E" w:rsidRDefault="00DC33EF" w:rsidP="004C602E">
      <w:pPr>
        <w:tabs>
          <w:tab w:val="left" w:pos="288"/>
        </w:tabs>
        <w:ind w:left="1080"/>
        <w:rPr>
          <w:rFonts w:cs="Arial"/>
          <w:szCs w:val="22"/>
        </w:rPr>
      </w:pPr>
      <w:r w:rsidRPr="004C602E">
        <w:rPr>
          <w:rFonts w:cs="Arial"/>
          <w:szCs w:val="22"/>
        </w:rPr>
        <w:t xml:space="preserve">The Vendor {Contractor} shall include external </w:t>
      </w:r>
      <w:r w:rsidR="00084676" w:rsidRPr="004C602E">
        <w:rPr>
          <w:rFonts w:cs="Arial"/>
          <w:szCs w:val="22"/>
        </w:rPr>
        <w:t>third-party</w:t>
      </w:r>
      <w:r w:rsidRPr="004C602E">
        <w:rPr>
          <w:rFonts w:cs="Arial"/>
          <w:szCs w:val="22"/>
        </w:rPr>
        <w:t xml:space="preserve"> data listed below in their </w:t>
      </w:r>
      <w:r w:rsidR="00F62FEA" w:rsidRPr="004C602E">
        <w:rPr>
          <w:rFonts w:cs="Arial"/>
          <w:szCs w:val="22"/>
        </w:rPr>
        <w:t>ITS</w:t>
      </w:r>
      <w:r w:rsidRPr="004C602E">
        <w:rPr>
          <w:rFonts w:cs="Arial"/>
          <w:szCs w:val="22"/>
        </w:rPr>
        <w:t xml:space="preserve"> solution:</w:t>
      </w:r>
    </w:p>
    <w:p w14:paraId="3F67BFF0" w14:textId="77777777" w:rsidR="00DC33EF" w:rsidRPr="00671F5E" w:rsidRDefault="00DC33EF" w:rsidP="001B64AE">
      <w:pPr>
        <w:pStyle w:val="ListParagraph"/>
        <w:numPr>
          <w:ilvl w:val="0"/>
          <w:numId w:val="218"/>
        </w:numPr>
        <w:jc w:val="left"/>
        <w:rPr>
          <w:rFonts w:cs="Arial"/>
          <w:szCs w:val="22"/>
        </w:rPr>
      </w:pPr>
      <w:r w:rsidRPr="00671F5E">
        <w:rPr>
          <w:rFonts w:cs="Arial"/>
          <w:szCs w:val="22"/>
        </w:rPr>
        <w:t>Other State agency data;</w:t>
      </w:r>
    </w:p>
    <w:p w14:paraId="0A3B36CD" w14:textId="77777777" w:rsidR="00DC33EF" w:rsidRPr="00671F5E" w:rsidRDefault="00DC33EF" w:rsidP="001B64AE">
      <w:pPr>
        <w:pStyle w:val="ListParagraph"/>
        <w:numPr>
          <w:ilvl w:val="0"/>
          <w:numId w:val="218"/>
        </w:numPr>
        <w:jc w:val="left"/>
        <w:rPr>
          <w:rFonts w:cs="Arial"/>
          <w:szCs w:val="22"/>
        </w:rPr>
      </w:pPr>
      <w:r w:rsidRPr="00671F5E">
        <w:rPr>
          <w:rFonts w:cs="Arial"/>
          <w:szCs w:val="22"/>
        </w:rPr>
        <w:t>Federal IRS Extracts; and</w:t>
      </w:r>
    </w:p>
    <w:p w14:paraId="1CB21D6F" w14:textId="77777777" w:rsidR="00DC33EF" w:rsidRPr="00153591" w:rsidRDefault="00DC33EF" w:rsidP="001B64AE">
      <w:pPr>
        <w:pStyle w:val="ListParagraph"/>
        <w:numPr>
          <w:ilvl w:val="0"/>
          <w:numId w:val="218"/>
        </w:numPr>
        <w:jc w:val="left"/>
        <w:rPr>
          <w:rFonts w:cs="Arial"/>
          <w:szCs w:val="22"/>
        </w:rPr>
      </w:pPr>
      <w:r w:rsidRPr="00AF4159">
        <w:rPr>
          <w:rFonts w:cs="Arial"/>
          <w:szCs w:val="22"/>
        </w:rPr>
        <w:t>Other d</w:t>
      </w:r>
      <w:r w:rsidRPr="00153591">
        <w:rPr>
          <w:rFonts w:cs="Arial"/>
          <w:szCs w:val="22"/>
        </w:rPr>
        <w:t xml:space="preserve">ata required to support Taxation’s predictive analytic models and data warehouse BI </w:t>
      </w:r>
      <w:r w:rsidR="009E498F" w:rsidRPr="00153591">
        <w:rPr>
          <w:rFonts w:cs="Arial"/>
          <w:szCs w:val="22"/>
        </w:rPr>
        <w:t>P</w:t>
      </w:r>
      <w:r w:rsidRPr="00153591">
        <w:rPr>
          <w:rFonts w:cs="Arial"/>
          <w:szCs w:val="22"/>
        </w:rPr>
        <w:t>rojects (e.g., Clearinghouse data, NY data).</w:t>
      </w:r>
    </w:p>
    <w:p w14:paraId="781FDF52" w14:textId="77777777" w:rsidR="00DC33EF" w:rsidRPr="00F12D65" w:rsidRDefault="00DC33EF" w:rsidP="00DC33EF">
      <w:pPr>
        <w:tabs>
          <w:tab w:val="left" w:pos="288"/>
        </w:tabs>
        <w:rPr>
          <w:rFonts w:cs="Arial"/>
          <w:szCs w:val="22"/>
          <w:u w:val="single"/>
        </w:rPr>
      </w:pPr>
    </w:p>
    <w:p w14:paraId="79C74F3C" w14:textId="5E31193E" w:rsidR="00DC33EF" w:rsidRPr="00135510" w:rsidRDefault="00DC33EF" w:rsidP="00235D4F">
      <w:pPr>
        <w:tabs>
          <w:tab w:val="left" w:pos="288"/>
        </w:tabs>
        <w:ind w:left="1080"/>
        <w:rPr>
          <w:rFonts w:cs="Arial"/>
          <w:szCs w:val="22"/>
        </w:rPr>
      </w:pPr>
      <w:r w:rsidRPr="00F12D65">
        <w:rPr>
          <w:rFonts w:cs="Arial"/>
          <w:szCs w:val="22"/>
        </w:rPr>
        <w:t xml:space="preserve">A </w:t>
      </w:r>
      <w:r w:rsidRPr="00135510">
        <w:rPr>
          <w:rFonts w:cs="Arial"/>
          <w:szCs w:val="22"/>
        </w:rPr>
        <w:t xml:space="preserve">complete list of </w:t>
      </w:r>
      <w:r w:rsidR="00084676">
        <w:rPr>
          <w:rFonts w:cs="Arial"/>
          <w:szCs w:val="22"/>
        </w:rPr>
        <w:t>third-party</w:t>
      </w:r>
      <w:r w:rsidRPr="00135510">
        <w:rPr>
          <w:rFonts w:cs="Arial"/>
          <w:szCs w:val="22"/>
        </w:rPr>
        <w:t xml:space="preserve"> data sources and the number of historical years of source data required to support Taxation’s BI </w:t>
      </w:r>
      <w:r w:rsidR="009E498F">
        <w:rPr>
          <w:rFonts w:cs="Arial"/>
          <w:szCs w:val="22"/>
        </w:rPr>
        <w:t>P</w:t>
      </w:r>
      <w:r w:rsidRPr="00135510">
        <w:rPr>
          <w:rFonts w:cs="Arial"/>
          <w:szCs w:val="22"/>
        </w:rPr>
        <w:t xml:space="preserve">rojects can be found in the TDW section of the Bidder’s Reference Library. </w:t>
      </w:r>
    </w:p>
    <w:p w14:paraId="6E37BA23" w14:textId="77777777" w:rsidR="00DC33EF" w:rsidRPr="00135510" w:rsidRDefault="00DC33EF" w:rsidP="00DC33EF">
      <w:pPr>
        <w:tabs>
          <w:tab w:val="left" w:pos="288"/>
        </w:tabs>
        <w:rPr>
          <w:rFonts w:cs="Arial"/>
          <w:szCs w:val="22"/>
        </w:rPr>
      </w:pPr>
      <w:r w:rsidRPr="00135510">
        <w:rPr>
          <w:rFonts w:cs="Arial"/>
          <w:szCs w:val="22"/>
        </w:rPr>
        <w:t xml:space="preserve"> </w:t>
      </w:r>
    </w:p>
    <w:p w14:paraId="6AECCEF7" w14:textId="77777777" w:rsidR="00DC33EF" w:rsidRPr="00933944" w:rsidRDefault="00DC33EF" w:rsidP="001B64AE">
      <w:pPr>
        <w:pStyle w:val="ListParagraph"/>
        <w:numPr>
          <w:ilvl w:val="1"/>
          <w:numId w:val="210"/>
        </w:numPr>
        <w:tabs>
          <w:tab w:val="left" w:pos="288"/>
        </w:tabs>
        <w:rPr>
          <w:rFonts w:cs="Arial"/>
          <w:szCs w:val="22"/>
          <w:u w:val="single"/>
        </w:rPr>
      </w:pPr>
      <w:r w:rsidRPr="00933944">
        <w:rPr>
          <w:rFonts w:cs="Arial"/>
          <w:szCs w:val="22"/>
          <w:u w:val="single"/>
        </w:rPr>
        <w:t>Historical Taxpayer Reference Data</w:t>
      </w:r>
    </w:p>
    <w:p w14:paraId="19CCDC7C" w14:textId="77777777" w:rsidR="0007642F" w:rsidRPr="00C522F2" w:rsidRDefault="0007642F" w:rsidP="00DC33EF">
      <w:pPr>
        <w:tabs>
          <w:tab w:val="left" w:pos="0"/>
        </w:tabs>
        <w:rPr>
          <w:rFonts w:cs="Arial"/>
          <w:szCs w:val="20"/>
          <w:u w:val="single"/>
        </w:rPr>
      </w:pPr>
    </w:p>
    <w:p w14:paraId="6333332C" w14:textId="77777777" w:rsidR="00DC33EF" w:rsidRPr="00675E54" w:rsidRDefault="00C522F2" w:rsidP="00235D4F">
      <w:pPr>
        <w:pStyle w:val="ListParagraph"/>
        <w:tabs>
          <w:tab w:val="left" w:pos="0"/>
        </w:tabs>
        <w:ind w:left="1080"/>
        <w:rPr>
          <w:rFonts w:cs="Arial"/>
          <w:szCs w:val="20"/>
        </w:rPr>
      </w:pPr>
      <w:r w:rsidRPr="00671F5E">
        <w:rPr>
          <w:rFonts w:cs="Arial"/>
          <w:szCs w:val="20"/>
        </w:rPr>
        <w:t xml:space="preserve">Historical Taxpayer </w:t>
      </w:r>
      <w:r w:rsidRPr="00671F5E">
        <w:rPr>
          <w:rFonts w:cs="Arial"/>
          <w:szCs w:val="22"/>
        </w:rPr>
        <w:t>Reference Data sha</w:t>
      </w:r>
      <w:r w:rsidRPr="00D37CBC">
        <w:rPr>
          <w:rFonts w:cs="Arial"/>
          <w:szCs w:val="22"/>
        </w:rPr>
        <w:t xml:space="preserve">ll minimally include taxpayer profile, taxpayer accounting, returns processing, and case management data.  </w:t>
      </w:r>
      <w:del w:id="1670" w:author="Legates, Diane" w:date="2020-01-15T11:25:00Z">
        <w:r w:rsidR="009B6D34" w:rsidRPr="00AF4159" w:rsidDel="00482514">
          <w:rPr>
            <w:rFonts w:cs="Arial"/>
            <w:szCs w:val="22"/>
          </w:rPr>
          <w:delText>Also</w:delText>
        </w:r>
        <w:r w:rsidRPr="00153591" w:rsidDel="00482514">
          <w:rPr>
            <w:rFonts w:cs="Arial"/>
            <w:szCs w:val="22"/>
          </w:rPr>
          <w:delText xml:space="preserve">, </w:delText>
        </w:r>
        <w:r w:rsidR="009A105B" w:rsidRPr="00153591" w:rsidDel="00482514">
          <w:rPr>
            <w:rFonts w:cs="Arial"/>
            <w:szCs w:val="20"/>
          </w:rPr>
          <w:delText>h</w:delText>
        </w:r>
      </w:del>
      <w:ins w:id="1671" w:author="Legates, Diane" w:date="2020-01-15T11:25:00Z">
        <w:r w:rsidR="00482514">
          <w:rPr>
            <w:rFonts w:cs="Arial"/>
            <w:szCs w:val="20"/>
          </w:rPr>
          <w:t>H</w:t>
        </w:r>
      </w:ins>
      <w:r w:rsidR="00DC33EF" w:rsidRPr="00153591">
        <w:rPr>
          <w:rFonts w:cs="Arial"/>
          <w:szCs w:val="20"/>
        </w:rPr>
        <w:t>istorical taxpayer reference data shall include zero balance accounts</w:t>
      </w:r>
      <w:ins w:id="1672" w:author="Legates, Diane" w:date="2020-01-15T11:26:00Z">
        <w:r w:rsidR="00482514">
          <w:rPr>
            <w:rFonts w:cs="Arial"/>
            <w:szCs w:val="20"/>
          </w:rPr>
          <w:t xml:space="preserve"> for tax years greater than five (5) years but less than or equal to ten (10) years;</w:t>
        </w:r>
      </w:ins>
      <w:r w:rsidR="00DC33EF" w:rsidRPr="00153591">
        <w:rPr>
          <w:rFonts w:cs="Arial"/>
          <w:szCs w:val="20"/>
        </w:rPr>
        <w:t xml:space="preserve"> </w:t>
      </w:r>
      <w:del w:id="1673" w:author="Legates, Diane" w:date="2020-01-15T11:26:00Z">
        <w:r w:rsidR="00DC33EF" w:rsidRPr="00153591" w:rsidDel="00482514">
          <w:rPr>
            <w:rFonts w:cs="Arial"/>
            <w:szCs w:val="20"/>
          </w:rPr>
          <w:delText xml:space="preserve">between </w:delText>
        </w:r>
        <w:r w:rsidR="009A105B" w:rsidRPr="00153591" w:rsidDel="00482514">
          <w:rPr>
            <w:rFonts w:cs="Arial"/>
            <w:szCs w:val="20"/>
          </w:rPr>
          <w:delText xml:space="preserve">the years </w:delText>
        </w:r>
        <w:r w:rsidR="00DC33EF" w:rsidRPr="00153591" w:rsidDel="00482514">
          <w:rPr>
            <w:rFonts w:cs="Arial"/>
            <w:szCs w:val="20"/>
          </w:rPr>
          <w:delText xml:space="preserve">2009 and 2013 </w:delText>
        </w:r>
      </w:del>
      <w:r w:rsidR="00DC33EF" w:rsidRPr="00153591">
        <w:rPr>
          <w:rFonts w:cs="Arial"/>
          <w:szCs w:val="20"/>
        </w:rPr>
        <w:t xml:space="preserve">and non-zero balance accounts </w:t>
      </w:r>
      <w:ins w:id="1674" w:author="Legates, Diane" w:date="2020-01-15T11:27:00Z">
        <w:r w:rsidR="00482514">
          <w:rPr>
            <w:rFonts w:cs="Arial"/>
            <w:szCs w:val="20"/>
          </w:rPr>
          <w:t xml:space="preserve">for tax years greater than ten (10) years but less than or equal to (20) years.  </w:t>
        </w:r>
      </w:ins>
      <w:del w:id="1675" w:author="Legates, Diane" w:date="2020-01-15T11:27:00Z">
        <w:r w:rsidR="00DC33EF" w:rsidRPr="00153591" w:rsidDel="00482514">
          <w:rPr>
            <w:rFonts w:cs="Arial"/>
            <w:szCs w:val="20"/>
          </w:rPr>
          <w:delText>between</w:delText>
        </w:r>
        <w:r w:rsidR="009A105B" w:rsidRPr="00162CF6" w:rsidDel="00482514">
          <w:rPr>
            <w:rFonts w:cs="Arial"/>
            <w:szCs w:val="20"/>
          </w:rPr>
          <w:delText xml:space="preserve"> the yea</w:delText>
        </w:r>
        <w:r w:rsidR="00ED4C69" w:rsidRPr="00162CF6" w:rsidDel="00482514">
          <w:rPr>
            <w:rFonts w:cs="Arial"/>
            <w:szCs w:val="20"/>
          </w:rPr>
          <w:delText>r</w:delText>
        </w:r>
        <w:r w:rsidR="009A105B" w:rsidRPr="00162CF6" w:rsidDel="00482514">
          <w:rPr>
            <w:rFonts w:cs="Arial"/>
            <w:szCs w:val="20"/>
          </w:rPr>
          <w:delText>s</w:delText>
        </w:r>
        <w:r w:rsidR="00DC33EF" w:rsidRPr="00162CF6" w:rsidDel="00482514">
          <w:rPr>
            <w:rFonts w:cs="Arial"/>
            <w:szCs w:val="20"/>
          </w:rPr>
          <w:delText xml:space="preserve"> 1988 and 2008. </w:delText>
        </w:r>
        <w:r w:rsidR="00886452" w:rsidRPr="00162CF6" w:rsidDel="00482514">
          <w:rPr>
            <w:rFonts w:cs="Arial"/>
            <w:szCs w:val="20"/>
          </w:rPr>
          <w:delText xml:space="preserve"> </w:delText>
        </w:r>
      </w:del>
      <w:r w:rsidRPr="002B07CA">
        <w:rPr>
          <w:rFonts w:cs="Arial"/>
          <w:szCs w:val="20"/>
        </w:rPr>
        <w:t xml:space="preserve">The Vendor {Contractor} shall provide a mechanism to convert historical taxpayer reference data into the ITS when triggered by an authorized user (e.g., if Taxation receives information of a fraudulent past return).  </w:t>
      </w:r>
    </w:p>
    <w:p w14:paraId="3E3F0CAE" w14:textId="77777777" w:rsidR="00DC33EF" w:rsidRPr="00135510" w:rsidRDefault="00DC33EF" w:rsidP="00DC33EF">
      <w:pPr>
        <w:tabs>
          <w:tab w:val="left" w:pos="0"/>
        </w:tabs>
        <w:rPr>
          <w:rFonts w:cs="Arial"/>
          <w:szCs w:val="20"/>
        </w:rPr>
      </w:pPr>
    </w:p>
    <w:p w14:paraId="13D6460E" w14:textId="77777777" w:rsidR="00DC33EF" w:rsidRPr="00332035" w:rsidRDefault="00DC33EF" w:rsidP="00332035">
      <w:pPr>
        <w:pStyle w:val="Heading4"/>
      </w:pPr>
      <w:r w:rsidRPr="00332035">
        <w:t>DATA CONVERSION APPROACH</w:t>
      </w:r>
    </w:p>
    <w:p w14:paraId="1E4A4E92" w14:textId="77777777" w:rsidR="00DC33EF" w:rsidRDefault="00DC33EF" w:rsidP="00DC33EF"/>
    <w:p w14:paraId="23B4F575" w14:textId="77777777" w:rsidR="00DC33EF" w:rsidRPr="00125509" w:rsidRDefault="00DC33EF" w:rsidP="00DC33EF">
      <w:r w:rsidRPr="00125509">
        <w:t xml:space="preserve">The Vendor {Contractor} shall work with the State SMEs to determine which business data will be converted to the ITS and develop data conversion specifications to include mapping of existing legacy (source) data and data types to be converted or migrated and any new fields or attributes.  Specifications shall indicate the proper conversion order and include transformation and/or cleansing rules for each data element.  </w:t>
      </w:r>
    </w:p>
    <w:p w14:paraId="703948BE" w14:textId="77777777" w:rsidR="00DC33EF" w:rsidRPr="00125509" w:rsidRDefault="00DC33EF" w:rsidP="00DC33EF"/>
    <w:p w14:paraId="60A8868D" w14:textId="77777777" w:rsidR="00DC33EF" w:rsidRPr="00135510" w:rsidRDefault="00DC33EF" w:rsidP="00DC33EF">
      <w:r w:rsidRPr="00634C73">
        <w:t>The Vendor {Contractor} shall establish a data staging area</w:t>
      </w:r>
      <w:r w:rsidRPr="00E03418">
        <w:t xml:space="preserve">.  The State will perform extraction of legacy </w:t>
      </w:r>
      <w:r w:rsidRPr="00286669">
        <w:t>data and work with the Vendor {Contractor} to load into staging area.  The Vendor {Contractor} in partnership with the State will define data cleansing scripts, transformation rules, execute scripts, analyze the staged data and perform cleansing activities.  The Vendor {Contractor} shall convert cleansed data from staging tables to the ITS, produce conversion audit reports, and verify conversion results.  Errors shall be analyzed and classified by severity level.  Convers</w:t>
      </w:r>
      <w:r>
        <w:t>i</w:t>
      </w:r>
      <w:r w:rsidRPr="00286669">
        <w:t>on audit reports shall be provided to the State.</w:t>
      </w:r>
      <w:r>
        <w:t xml:space="preserve">  </w:t>
      </w:r>
      <w:r w:rsidRPr="00135510">
        <w:t xml:space="preserve">See Section 3.3.10.4 </w:t>
      </w:r>
      <w:r w:rsidRPr="00135510">
        <w:rPr>
          <w:i/>
        </w:rPr>
        <w:t>Data Conversion</w:t>
      </w:r>
      <w:r w:rsidR="003402CB">
        <w:rPr>
          <w:i/>
        </w:rPr>
        <w:t xml:space="preserve"> </w:t>
      </w:r>
      <w:r w:rsidRPr="00135510">
        <w:rPr>
          <w:i/>
        </w:rPr>
        <w:t>Testing</w:t>
      </w:r>
      <w:r w:rsidRPr="00135510">
        <w:t xml:space="preserve"> for conversion testing requirements.</w:t>
      </w:r>
    </w:p>
    <w:p w14:paraId="3C3EADDC" w14:textId="77777777" w:rsidR="00DC33EF" w:rsidRPr="000E4DC5" w:rsidRDefault="00DC33EF" w:rsidP="00DC33EF"/>
    <w:p w14:paraId="4BA09435" w14:textId="77777777" w:rsidR="00DC33EF" w:rsidRPr="00147751" w:rsidRDefault="00DC33EF" w:rsidP="00DC33EF">
      <w:pPr>
        <w:jc w:val="left"/>
        <w:rPr>
          <w:rFonts w:cs="Arial"/>
          <w:szCs w:val="22"/>
          <w:u w:val="single"/>
        </w:rPr>
      </w:pPr>
      <w:r w:rsidRPr="00147751">
        <w:rPr>
          <w:rFonts w:cs="Arial"/>
          <w:szCs w:val="22"/>
          <w:u w:val="single"/>
        </w:rPr>
        <w:t xml:space="preserve">Vendor </w:t>
      </w:r>
      <w:r w:rsidR="00AD7516">
        <w:rPr>
          <w:rFonts w:cs="Arial"/>
          <w:szCs w:val="22"/>
          <w:u w:val="single"/>
        </w:rPr>
        <w:t xml:space="preserve">{Contractor} </w:t>
      </w:r>
      <w:r w:rsidRPr="00147751">
        <w:rPr>
          <w:rFonts w:cs="Arial"/>
          <w:szCs w:val="22"/>
          <w:u w:val="single"/>
        </w:rPr>
        <w:t>Deliverables:</w:t>
      </w:r>
    </w:p>
    <w:p w14:paraId="6A629370" w14:textId="77777777" w:rsidR="00DC33EF" w:rsidRPr="00147751" w:rsidRDefault="00DC33EF" w:rsidP="001B64AE">
      <w:pPr>
        <w:pStyle w:val="ListParagraph"/>
        <w:numPr>
          <w:ilvl w:val="0"/>
          <w:numId w:val="80"/>
        </w:numPr>
        <w:jc w:val="left"/>
        <w:rPr>
          <w:rFonts w:cs="Arial"/>
          <w:szCs w:val="22"/>
        </w:rPr>
      </w:pPr>
      <w:r w:rsidRPr="00147751">
        <w:rPr>
          <w:rFonts w:cs="Arial"/>
          <w:szCs w:val="22"/>
        </w:rPr>
        <w:t>Data Conversion Plan;</w:t>
      </w:r>
    </w:p>
    <w:p w14:paraId="62BF15E3" w14:textId="77777777" w:rsidR="00DC33EF" w:rsidRPr="00147751" w:rsidRDefault="00DC33EF" w:rsidP="001B64AE">
      <w:pPr>
        <w:pStyle w:val="ListParagraph"/>
        <w:numPr>
          <w:ilvl w:val="0"/>
          <w:numId w:val="80"/>
        </w:numPr>
        <w:jc w:val="left"/>
        <w:rPr>
          <w:rFonts w:cs="Arial"/>
          <w:szCs w:val="22"/>
        </w:rPr>
      </w:pPr>
      <w:r w:rsidRPr="00147751">
        <w:rPr>
          <w:rFonts w:cs="Arial"/>
          <w:szCs w:val="22"/>
        </w:rPr>
        <w:t xml:space="preserve">Data Cleansing </w:t>
      </w:r>
      <w:r>
        <w:rPr>
          <w:rFonts w:cs="Arial"/>
          <w:szCs w:val="22"/>
        </w:rPr>
        <w:t>S</w:t>
      </w:r>
      <w:r w:rsidRPr="00147751">
        <w:rPr>
          <w:rFonts w:cs="Arial"/>
          <w:szCs w:val="22"/>
        </w:rPr>
        <w:t>cripts</w:t>
      </w:r>
      <w:r>
        <w:rPr>
          <w:rFonts w:cs="Arial"/>
          <w:szCs w:val="22"/>
        </w:rPr>
        <w:t>, Programs, and Specifications</w:t>
      </w:r>
      <w:r w:rsidRPr="00147751">
        <w:rPr>
          <w:rFonts w:cs="Arial"/>
          <w:szCs w:val="22"/>
        </w:rPr>
        <w:t>;</w:t>
      </w:r>
    </w:p>
    <w:p w14:paraId="57B79C60" w14:textId="77777777" w:rsidR="00DC33EF" w:rsidRDefault="00DC33EF" w:rsidP="001B64AE">
      <w:pPr>
        <w:pStyle w:val="ListParagraph"/>
        <w:numPr>
          <w:ilvl w:val="0"/>
          <w:numId w:val="80"/>
        </w:numPr>
        <w:jc w:val="left"/>
        <w:rPr>
          <w:rFonts w:cs="Arial"/>
          <w:szCs w:val="22"/>
        </w:rPr>
      </w:pPr>
      <w:r>
        <w:rPr>
          <w:rFonts w:cs="Arial"/>
          <w:szCs w:val="22"/>
        </w:rPr>
        <w:t xml:space="preserve">Data </w:t>
      </w:r>
      <w:r w:rsidRPr="00147751">
        <w:rPr>
          <w:rFonts w:cs="Arial"/>
          <w:szCs w:val="22"/>
        </w:rPr>
        <w:t xml:space="preserve">Conversion </w:t>
      </w:r>
      <w:r>
        <w:rPr>
          <w:rFonts w:cs="Arial"/>
          <w:szCs w:val="22"/>
        </w:rPr>
        <w:t>S</w:t>
      </w:r>
      <w:r w:rsidRPr="00147751">
        <w:rPr>
          <w:rFonts w:cs="Arial"/>
          <w:szCs w:val="22"/>
        </w:rPr>
        <w:t>cripts</w:t>
      </w:r>
      <w:r>
        <w:rPr>
          <w:rFonts w:cs="Arial"/>
          <w:szCs w:val="22"/>
        </w:rPr>
        <w:t>, Programs,</w:t>
      </w:r>
      <w:r w:rsidRPr="00147751">
        <w:rPr>
          <w:rFonts w:cs="Arial"/>
          <w:szCs w:val="22"/>
        </w:rPr>
        <w:t xml:space="preserve"> </w:t>
      </w:r>
      <w:r>
        <w:rPr>
          <w:rFonts w:cs="Arial"/>
          <w:szCs w:val="22"/>
        </w:rPr>
        <w:t>T</w:t>
      </w:r>
      <w:r w:rsidRPr="00147751">
        <w:rPr>
          <w:rFonts w:cs="Arial"/>
          <w:szCs w:val="22"/>
        </w:rPr>
        <w:t>ransformation rules</w:t>
      </w:r>
      <w:r w:rsidR="008F2376">
        <w:rPr>
          <w:rFonts w:cs="Arial"/>
          <w:szCs w:val="22"/>
        </w:rPr>
        <w:t>, and Specifications</w:t>
      </w:r>
      <w:r w:rsidRPr="00147751">
        <w:rPr>
          <w:rFonts w:cs="Arial"/>
          <w:szCs w:val="22"/>
        </w:rPr>
        <w:t>;</w:t>
      </w:r>
    </w:p>
    <w:p w14:paraId="39F6F2D4" w14:textId="77777777" w:rsidR="00DC33EF" w:rsidRPr="00147751" w:rsidRDefault="00DC33EF" w:rsidP="001B64AE">
      <w:pPr>
        <w:pStyle w:val="ListParagraph"/>
        <w:numPr>
          <w:ilvl w:val="0"/>
          <w:numId w:val="80"/>
        </w:numPr>
        <w:jc w:val="left"/>
        <w:rPr>
          <w:rFonts w:cs="Arial"/>
          <w:szCs w:val="22"/>
        </w:rPr>
      </w:pPr>
      <w:r w:rsidRPr="00147751">
        <w:rPr>
          <w:rFonts w:cs="Arial"/>
          <w:szCs w:val="22"/>
        </w:rPr>
        <w:t xml:space="preserve">Conversion </w:t>
      </w:r>
      <w:r w:rsidR="00C05E76">
        <w:rPr>
          <w:rFonts w:cs="Arial"/>
          <w:szCs w:val="22"/>
        </w:rPr>
        <w:t>A</w:t>
      </w:r>
      <w:r w:rsidRPr="00147751">
        <w:rPr>
          <w:rFonts w:cs="Arial"/>
          <w:szCs w:val="22"/>
        </w:rPr>
        <w:t xml:space="preserve">udit </w:t>
      </w:r>
      <w:r w:rsidR="00C05E76">
        <w:rPr>
          <w:rFonts w:cs="Arial"/>
          <w:szCs w:val="22"/>
        </w:rPr>
        <w:t>R</w:t>
      </w:r>
      <w:r w:rsidRPr="00147751">
        <w:rPr>
          <w:rFonts w:cs="Arial"/>
          <w:szCs w:val="22"/>
        </w:rPr>
        <w:t>eports (validation, exception, and error); and</w:t>
      </w:r>
    </w:p>
    <w:p w14:paraId="51CE94B1" w14:textId="77777777" w:rsidR="00DC33EF" w:rsidRPr="00147751" w:rsidRDefault="00DC33EF" w:rsidP="001B64AE">
      <w:pPr>
        <w:pStyle w:val="ListParagraph"/>
        <w:numPr>
          <w:ilvl w:val="0"/>
          <w:numId w:val="80"/>
        </w:numPr>
        <w:jc w:val="left"/>
        <w:rPr>
          <w:rFonts w:cs="Arial"/>
          <w:szCs w:val="22"/>
        </w:rPr>
      </w:pPr>
      <w:r w:rsidRPr="00147751">
        <w:rPr>
          <w:rFonts w:cs="Arial"/>
          <w:szCs w:val="22"/>
        </w:rPr>
        <w:t xml:space="preserve">Certification of </w:t>
      </w:r>
      <w:r w:rsidR="0093514F">
        <w:rPr>
          <w:rFonts w:cs="Arial"/>
          <w:szCs w:val="22"/>
        </w:rPr>
        <w:t>F</w:t>
      </w:r>
      <w:r w:rsidRPr="00147751">
        <w:rPr>
          <w:rFonts w:cs="Arial"/>
          <w:szCs w:val="22"/>
        </w:rPr>
        <w:t xml:space="preserve">inal </w:t>
      </w:r>
      <w:r w:rsidR="0093514F">
        <w:rPr>
          <w:rFonts w:cs="Arial"/>
          <w:szCs w:val="22"/>
        </w:rPr>
        <w:t>D</w:t>
      </w:r>
      <w:r w:rsidRPr="00147751">
        <w:rPr>
          <w:rFonts w:cs="Arial"/>
          <w:szCs w:val="22"/>
        </w:rPr>
        <w:t xml:space="preserve">ata </w:t>
      </w:r>
      <w:r w:rsidR="0093514F">
        <w:rPr>
          <w:rFonts w:cs="Arial"/>
          <w:szCs w:val="22"/>
        </w:rPr>
        <w:t>M</w:t>
      </w:r>
      <w:r w:rsidRPr="00147751">
        <w:rPr>
          <w:rFonts w:cs="Arial"/>
          <w:szCs w:val="22"/>
        </w:rPr>
        <w:t xml:space="preserve">igration to </w:t>
      </w:r>
      <w:r w:rsidR="0093514F">
        <w:rPr>
          <w:rFonts w:cs="Arial"/>
          <w:szCs w:val="22"/>
        </w:rPr>
        <w:t>P</w:t>
      </w:r>
      <w:r w:rsidRPr="00147751">
        <w:rPr>
          <w:rFonts w:cs="Arial"/>
          <w:szCs w:val="22"/>
        </w:rPr>
        <w:t>roduction.</w:t>
      </w:r>
    </w:p>
    <w:p w14:paraId="7D2B36CB" w14:textId="77777777" w:rsidR="00DC33EF" w:rsidRPr="003D0D84" w:rsidRDefault="00DC33EF" w:rsidP="00DC33EF"/>
    <w:p w14:paraId="7DE20A8B" w14:textId="77777777" w:rsidR="003D0D84" w:rsidRPr="003D0D84" w:rsidRDefault="003D0D84" w:rsidP="00332035">
      <w:pPr>
        <w:pStyle w:val="Heading3"/>
      </w:pPr>
      <w:bookmarkStart w:id="1676" w:name="_Toc65574791"/>
      <w:r w:rsidRPr="003D0D84">
        <w:t xml:space="preserve">POST PHASE IMPLEMENTATION </w:t>
      </w:r>
      <w:r w:rsidR="008833D6" w:rsidRPr="003D0D84">
        <w:rPr>
          <w:caps w:val="0"/>
        </w:rPr>
        <w:t>MAINTENANCE</w:t>
      </w:r>
      <w:bookmarkEnd w:id="1662"/>
      <w:bookmarkEnd w:id="1663"/>
      <w:r w:rsidR="008833D6">
        <w:rPr>
          <w:caps w:val="0"/>
        </w:rPr>
        <w:t xml:space="preserve"> AND PRODUCTION SUPPORT</w:t>
      </w:r>
      <w:bookmarkEnd w:id="1676"/>
    </w:p>
    <w:p w14:paraId="63BB7FFD" w14:textId="77777777" w:rsidR="003D0D84" w:rsidRPr="003D0D84" w:rsidRDefault="003D0D84" w:rsidP="003D0D84"/>
    <w:p w14:paraId="2B29F2BD" w14:textId="77777777" w:rsidR="003C1039" w:rsidRDefault="003D0D84" w:rsidP="003D0D84">
      <w:pPr>
        <w:tabs>
          <w:tab w:val="left" w:pos="9360"/>
        </w:tabs>
        <w:snapToGrid w:val="0"/>
        <w:rPr>
          <w:rFonts w:cs="Arial"/>
          <w:spacing w:val="-1"/>
          <w:szCs w:val="22"/>
        </w:rPr>
      </w:pPr>
      <w:r w:rsidRPr="003D0D84">
        <w:rPr>
          <w:rFonts w:cs="Arial"/>
          <w:szCs w:val="22"/>
        </w:rPr>
        <w:t xml:space="preserve">The State anticipates four (4) ITS implementation roll-out phases within the Blanket P.O.  Once the initial phase is live in the production environment, the Vendor {Contractor} shall provide maintenance and </w:t>
      </w:r>
      <w:r w:rsidR="008D5C4E">
        <w:rPr>
          <w:rFonts w:cs="Arial"/>
          <w:szCs w:val="22"/>
        </w:rPr>
        <w:t xml:space="preserve">production </w:t>
      </w:r>
      <w:r w:rsidR="00A24CEB">
        <w:rPr>
          <w:rFonts w:cs="Arial"/>
          <w:szCs w:val="22"/>
        </w:rPr>
        <w:t>support</w:t>
      </w:r>
      <w:r w:rsidR="00755918">
        <w:rPr>
          <w:rFonts w:cs="Arial"/>
          <w:szCs w:val="22"/>
        </w:rPr>
        <w:t>.</w:t>
      </w:r>
      <w:r w:rsidRPr="003D0D84">
        <w:rPr>
          <w:rFonts w:cs="Arial"/>
          <w:szCs w:val="22"/>
        </w:rPr>
        <w:t xml:space="preserve"> </w:t>
      </w:r>
      <w:r w:rsidR="008833D6">
        <w:rPr>
          <w:rFonts w:cs="Arial"/>
          <w:szCs w:val="22"/>
        </w:rPr>
        <w:t xml:space="preserve"> </w:t>
      </w:r>
      <w:r w:rsidR="003C42BA">
        <w:rPr>
          <w:rFonts w:cs="Arial"/>
          <w:szCs w:val="22"/>
        </w:rPr>
        <w:t xml:space="preserve">Production support shall include supporting the ITS end users after each implementation phase, receiving incident reports and requests and responding to the end user with a solution.  </w:t>
      </w:r>
      <w:r w:rsidRPr="003D0D84">
        <w:rPr>
          <w:rFonts w:cs="Arial"/>
          <w:szCs w:val="22"/>
        </w:rPr>
        <w:t>Upon completion of the final implementation phase the Vendor {Contractor} shall perform system support turnover</w:t>
      </w:r>
      <w:r w:rsidR="003C1039">
        <w:rPr>
          <w:rFonts w:cs="Arial"/>
          <w:szCs w:val="22"/>
        </w:rPr>
        <w:t xml:space="preserve"> to the State</w:t>
      </w:r>
      <w:r w:rsidRPr="003D0D84">
        <w:rPr>
          <w:rFonts w:cs="Arial"/>
          <w:szCs w:val="22"/>
        </w:rPr>
        <w:t xml:space="preserve"> </w:t>
      </w:r>
      <w:r w:rsidR="004549BC">
        <w:rPr>
          <w:rFonts w:cs="Arial"/>
          <w:szCs w:val="22"/>
        </w:rPr>
        <w:t xml:space="preserve">in the “closeout” phase </w:t>
      </w:r>
      <w:r w:rsidRPr="003D0D84">
        <w:rPr>
          <w:rFonts w:cs="Arial"/>
          <w:szCs w:val="22"/>
        </w:rPr>
        <w:t xml:space="preserve">and achieve final system acceptance by the State.  </w:t>
      </w:r>
      <w:r w:rsidR="004549BC">
        <w:rPr>
          <w:rFonts w:cs="Arial"/>
          <w:spacing w:val="-1"/>
          <w:szCs w:val="22"/>
        </w:rPr>
        <w:t xml:space="preserve"> </w:t>
      </w:r>
    </w:p>
    <w:p w14:paraId="035210BC" w14:textId="77777777" w:rsidR="003D0D84" w:rsidRPr="003D0D84" w:rsidRDefault="004549BC" w:rsidP="003D0D84">
      <w:pPr>
        <w:tabs>
          <w:tab w:val="left" w:pos="9360"/>
        </w:tabs>
        <w:snapToGrid w:val="0"/>
        <w:rPr>
          <w:rFonts w:cs="Arial"/>
          <w:spacing w:val="-1"/>
          <w:szCs w:val="22"/>
        </w:rPr>
      </w:pPr>
      <w:r>
        <w:rPr>
          <w:rFonts w:cs="Arial"/>
          <w:spacing w:val="-1"/>
          <w:szCs w:val="22"/>
        </w:rPr>
        <w:t xml:space="preserve"> </w:t>
      </w:r>
    </w:p>
    <w:p w14:paraId="7E58A820" w14:textId="77777777" w:rsidR="003D0D84" w:rsidRPr="003D0D84" w:rsidRDefault="003D0D84" w:rsidP="003D0D84"/>
    <w:p w14:paraId="2A36DDCC" w14:textId="77777777" w:rsidR="003D0D84" w:rsidRDefault="008C2A8F" w:rsidP="003D0D84">
      <w:pPr>
        <w:tabs>
          <w:tab w:val="left" w:pos="9360"/>
        </w:tabs>
        <w:snapToGrid w:val="0"/>
      </w:pPr>
      <w:r>
        <w:rPr>
          <w:noProof/>
        </w:rPr>
        <w:lastRenderedPageBreak/>
        <w:drawing>
          <wp:inline distT="0" distB="0" distL="0" distR="0" wp14:anchorId="32AA7755" wp14:editId="50B0BBD7">
            <wp:extent cx="6057900" cy="38207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p Prod Maint Diagram rvsd 04 2019.gif"/>
                    <pic:cNvPicPr/>
                  </pic:nvPicPr>
                  <pic:blipFill>
                    <a:blip r:embed="rId37">
                      <a:extLst>
                        <a:ext uri="{28A0092B-C50C-407E-A947-70E740481C1C}">
                          <a14:useLocalDpi xmlns:a14="http://schemas.microsoft.com/office/drawing/2010/main" val="0"/>
                        </a:ext>
                      </a:extLst>
                    </a:blip>
                    <a:stretch>
                      <a:fillRect/>
                    </a:stretch>
                  </pic:blipFill>
                  <pic:spPr>
                    <a:xfrm>
                      <a:off x="0" y="0"/>
                      <a:ext cx="6057900" cy="3820795"/>
                    </a:xfrm>
                    <a:prstGeom prst="rect">
                      <a:avLst/>
                    </a:prstGeom>
                  </pic:spPr>
                </pic:pic>
              </a:graphicData>
            </a:graphic>
          </wp:inline>
        </w:drawing>
      </w:r>
    </w:p>
    <w:p w14:paraId="15E7A391" w14:textId="77777777" w:rsidR="004F2F04" w:rsidRDefault="004F2F04" w:rsidP="003D0D84">
      <w:pPr>
        <w:tabs>
          <w:tab w:val="left" w:pos="9360"/>
        </w:tabs>
        <w:snapToGrid w:val="0"/>
      </w:pPr>
    </w:p>
    <w:p w14:paraId="727ABDF3" w14:textId="77777777" w:rsidR="003D0D84" w:rsidRPr="003D0D84" w:rsidRDefault="003D0D84" w:rsidP="003D0D84">
      <w:pPr>
        <w:tabs>
          <w:tab w:val="left" w:pos="9360"/>
        </w:tabs>
        <w:snapToGrid w:val="0"/>
        <w:rPr>
          <w:rFonts w:cs="Arial"/>
          <w:color w:val="000000"/>
          <w:szCs w:val="22"/>
        </w:rPr>
      </w:pPr>
      <w:r w:rsidRPr="003D0D84">
        <w:rPr>
          <w:rFonts w:cs="Arial"/>
          <w:color w:val="000000"/>
          <w:szCs w:val="22"/>
        </w:rPr>
        <w:t xml:space="preserve">The Vendor {Contractor} shall provide on-site support and/or secure remote access support, as authorized by the State for its proposed ITS solution.  Support shall be provided </w:t>
      </w:r>
      <w:r w:rsidR="002871EB">
        <w:rPr>
          <w:rFonts w:cs="Arial"/>
          <w:color w:val="000000"/>
          <w:szCs w:val="22"/>
        </w:rPr>
        <w:t xml:space="preserve">with each roll-out phase, </w:t>
      </w:r>
      <w:r w:rsidRPr="003D0D84">
        <w:rPr>
          <w:rFonts w:cs="Arial"/>
          <w:color w:val="000000"/>
          <w:szCs w:val="22"/>
        </w:rPr>
        <w:t xml:space="preserve">five (5) days per week for State employees, between the hours of </w:t>
      </w:r>
      <w:r w:rsidR="00FD6108">
        <w:rPr>
          <w:rFonts w:cs="Arial"/>
          <w:color w:val="000000"/>
          <w:szCs w:val="22"/>
        </w:rPr>
        <w:t>8:00</w:t>
      </w:r>
      <w:r w:rsidRPr="003D0D84">
        <w:rPr>
          <w:rFonts w:cs="Arial"/>
          <w:color w:val="000000"/>
          <w:szCs w:val="22"/>
        </w:rPr>
        <w:t xml:space="preserve"> AM to 5:00 PM</w:t>
      </w:r>
      <w:r w:rsidR="00F62FEA">
        <w:rPr>
          <w:rFonts w:cs="Arial"/>
          <w:color w:val="000000"/>
          <w:szCs w:val="22"/>
        </w:rPr>
        <w:t xml:space="preserve"> E</w:t>
      </w:r>
      <w:r w:rsidR="00AF0128">
        <w:rPr>
          <w:rFonts w:cs="Arial"/>
          <w:color w:val="000000"/>
          <w:szCs w:val="22"/>
        </w:rPr>
        <w:t>S</w:t>
      </w:r>
      <w:r w:rsidR="00F62FEA">
        <w:rPr>
          <w:rFonts w:cs="Arial"/>
          <w:color w:val="000000"/>
          <w:szCs w:val="22"/>
        </w:rPr>
        <w:t>T</w:t>
      </w:r>
      <w:r w:rsidRPr="003D0D84">
        <w:rPr>
          <w:rFonts w:cs="Arial"/>
          <w:color w:val="000000"/>
          <w:szCs w:val="22"/>
        </w:rPr>
        <w:t xml:space="preserve">.  Additional support hours may be required </w:t>
      </w:r>
      <w:r w:rsidR="00755918" w:rsidRPr="00BF279C">
        <w:rPr>
          <w:rFonts w:cs="Arial"/>
          <w:szCs w:val="22"/>
        </w:rPr>
        <w:t>during periods of</w:t>
      </w:r>
      <w:r w:rsidRPr="00BF279C">
        <w:rPr>
          <w:rFonts w:cs="Arial"/>
          <w:szCs w:val="22"/>
        </w:rPr>
        <w:t xml:space="preserve"> heightened </w:t>
      </w:r>
      <w:r w:rsidRPr="003D0D84">
        <w:rPr>
          <w:rFonts w:cs="Arial"/>
          <w:color w:val="000000"/>
          <w:szCs w:val="22"/>
        </w:rPr>
        <w:t xml:space="preserve">business needs (e.g., tax due dates, tax amnesty, </w:t>
      </w:r>
      <w:r w:rsidR="00CF7D41" w:rsidRPr="003D0D84">
        <w:rPr>
          <w:rFonts w:cs="Arial"/>
          <w:color w:val="000000"/>
          <w:szCs w:val="22"/>
        </w:rPr>
        <w:t>and special</w:t>
      </w:r>
      <w:r w:rsidRPr="003D0D84">
        <w:rPr>
          <w:rFonts w:cs="Arial"/>
          <w:color w:val="000000"/>
          <w:szCs w:val="22"/>
        </w:rPr>
        <w:t xml:space="preserve"> mailings).  </w:t>
      </w:r>
      <w:r w:rsidR="008C50AB">
        <w:rPr>
          <w:rFonts w:cs="Arial"/>
          <w:color w:val="000000"/>
          <w:szCs w:val="22"/>
        </w:rPr>
        <w:t xml:space="preserve">The Vendor {Contractor} must be prepared to receive notification of a system failure 24X7 in order to determine if failure is critical or non-critical.  See Section 3.4.7.1 </w:t>
      </w:r>
      <w:r w:rsidR="008C50AB" w:rsidRPr="008C50AB">
        <w:rPr>
          <w:rFonts w:cs="Arial"/>
          <w:i/>
          <w:color w:val="000000"/>
          <w:szCs w:val="22"/>
        </w:rPr>
        <w:t>System Recovery</w:t>
      </w:r>
      <w:r w:rsidR="008C50AB">
        <w:rPr>
          <w:rFonts w:cs="Arial"/>
          <w:color w:val="000000"/>
          <w:szCs w:val="22"/>
        </w:rPr>
        <w:t xml:space="preserve"> for specific requirements.</w:t>
      </w:r>
    </w:p>
    <w:p w14:paraId="69D61008" w14:textId="77777777" w:rsidR="003D0D84" w:rsidRPr="003D0D84" w:rsidRDefault="003D0D84" w:rsidP="003D0D84">
      <w:pPr>
        <w:tabs>
          <w:tab w:val="left" w:pos="9360"/>
        </w:tabs>
        <w:snapToGrid w:val="0"/>
        <w:rPr>
          <w:rFonts w:cs="Arial"/>
          <w:color w:val="000000"/>
          <w:szCs w:val="22"/>
        </w:rPr>
      </w:pPr>
    </w:p>
    <w:p w14:paraId="5431ED61" w14:textId="77777777" w:rsidR="003D0D84" w:rsidRDefault="00084B2F" w:rsidP="00332035">
      <w:pPr>
        <w:pStyle w:val="Heading4"/>
      </w:pPr>
      <w:r w:rsidRPr="003D0D84">
        <w:t xml:space="preserve">MAINTENANCE AND </w:t>
      </w:r>
      <w:r w:rsidR="00A9262B">
        <w:t>PRODUCTION SUPPORT</w:t>
      </w:r>
    </w:p>
    <w:p w14:paraId="1A6C805A" w14:textId="77777777" w:rsidR="00084B2F" w:rsidRPr="00084B2F" w:rsidRDefault="00084B2F" w:rsidP="00084B2F"/>
    <w:p w14:paraId="4F84B591" w14:textId="77777777" w:rsidR="00417602" w:rsidRPr="00AB4FFE" w:rsidRDefault="00417602" w:rsidP="001B64AE">
      <w:pPr>
        <w:pStyle w:val="ListParagraph"/>
        <w:numPr>
          <w:ilvl w:val="0"/>
          <w:numId w:val="153"/>
        </w:numPr>
        <w:rPr>
          <w:rFonts w:cs="Arial"/>
          <w:szCs w:val="22"/>
          <w:lang w:val="x-none" w:eastAsia="x-none"/>
        </w:rPr>
      </w:pPr>
      <w:r w:rsidRPr="00C30DCA">
        <w:rPr>
          <w:rFonts w:cs="Arial"/>
          <w:color w:val="000000"/>
          <w:szCs w:val="22"/>
          <w:lang w:val="x-none" w:eastAsia="x-none"/>
        </w:rPr>
        <w:t>During Implementation</w:t>
      </w:r>
      <w:r w:rsidRPr="00C30DCA">
        <w:rPr>
          <w:rFonts w:cs="Arial"/>
          <w:color w:val="000000"/>
          <w:szCs w:val="22"/>
          <w:lang w:eastAsia="x-none"/>
        </w:rPr>
        <w:t xml:space="preserve"> and Phase Acceptance</w:t>
      </w:r>
      <w:r w:rsidRPr="00C30DCA">
        <w:rPr>
          <w:rFonts w:cs="Arial"/>
          <w:color w:val="000000"/>
          <w:szCs w:val="22"/>
          <w:lang w:val="x-none" w:eastAsia="x-none"/>
        </w:rPr>
        <w:t>, the Vendor {Contractor} shall provide a Maintenance and Operations Plan</w:t>
      </w:r>
      <w:r w:rsidR="00BA55FE">
        <w:rPr>
          <w:rFonts w:cs="Arial"/>
          <w:color w:val="000000"/>
          <w:szCs w:val="22"/>
          <w:lang w:eastAsia="x-none"/>
        </w:rPr>
        <w:t xml:space="preserve"> to include production support</w:t>
      </w:r>
      <w:r w:rsidRPr="00C30DCA">
        <w:rPr>
          <w:rFonts w:cs="Arial"/>
          <w:color w:val="000000"/>
          <w:szCs w:val="22"/>
          <w:lang w:val="x-none" w:eastAsia="x-none"/>
        </w:rPr>
        <w:t>.</w:t>
      </w:r>
      <w:r w:rsidRPr="00C30DCA">
        <w:rPr>
          <w:rFonts w:cs="Arial"/>
          <w:color w:val="000000"/>
          <w:szCs w:val="22"/>
          <w:lang w:eastAsia="x-none"/>
        </w:rPr>
        <w:t xml:space="preserve">  </w:t>
      </w:r>
      <w:r w:rsidRPr="00AF4159">
        <w:rPr>
          <w:rFonts w:cs="Arial"/>
        </w:rPr>
        <w:t xml:space="preserve">See Section 3.3.11 </w:t>
      </w:r>
      <w:r w:rsidRPr="00AF4159">
        <w:rPr>
          <w:rFonts w:cs="Arial"/>
          <w:i/>
        </w:rPr>
        <w:t xml:space="preserve">Implementation and Phase Acceptance </w:t>
      </w:r>
      <w:r w:rsidRPr="00AF4159">
        <w:rPr>
          <w:rFonts w:cs="Arial"/>
        </w:rPr>
        <w:t>for plan requirements.</w:t>
      </w:r>
      <w:r w:rsidR="00026C62">
        <w:rPr>
          <w:rFonts w:cs="Arial"/>
        </w:rPr>
        <w:t xml:space="preserve">  The Vendor {Contractor} will not be required to provide on-site support throughout the entire implementation maintenance and operations period; remote access may be an option, as permitted by the State.</w:t>
      </w:r>
    </w:p>
    <w:p w14:paraId="31365059" w14:textId="77777777" w:rsidR="00417602" w:rsidRPr="003D0D84" w:rsidRDefault="00417602" w:rsidP="00417602">
      <w:pPr>
        <w:snapToGrid w:val="0"/>
        <w:rPr>
          <w:rFonts w:cs="Arial"/>
          <w:color w:val="000000"/>
          <w:szCs w:val="22"/>
        </w:rPr>
      </w:pPr>
    </w:p>
    <w:p w14:paraId="0BB5238D" w14:textId="77777777" w:rsidR="00026C62" w:rsidRPr="00BD5B7E" w:rsidRDefault="00417602" w:rsidP="001B64AE">
      <w:pPr>
        <w:pStyle w:val="ListParagraph"/>
        <w:numPr>
          <w:ilvl w:val="0"/>
          <w:numId w:val="153"/>
        </w:numPr>
        <w:tabs>
          <w:tab w:val="left" w:pos="9360"/>
        </w:tabs>
        <w:snapToGrid w:val="0"/>
        <w:rPr>
          <w:rFonts w:cs="Arial"/>
          <w:szCs w:val="22"/>
        </w:rPr>
      </w:pPr>
      <w:r w:rsidRPr="00AB4FFE">
        <w:rPr>
          <w:rFonts w:cs="Arial"/>
          <w:color w:val="000000"/>
          <w:szCs w:val="22"/>
        </w:rPr>
        <w:t xml:space="preserve">The Vendor {Contractor} shall provide </w:t>
      </w:r>
      <w:r w:rsidR="00A9262B">
        <w:rPr>
          <w:rFonts w:cs="Arial"/>
          <w:color w:val="000000"/>
          <w:szCs w:val="22"/>
        </w:rPr>
        <w:t>production</w:t>
      </w:r>
      <w:r w:rsidR="00A9262B" w:rsidRPr="00AB4FFE">
        <w:rPr>
          <w:rFonts w:cs="Arial"/>
          <w:color w:val="000000"/>
          <w:szCs w:val="22"/>
        </w:rPr>
        <w:t xml:space="preserve"> </w:t>
      </w:r>
      <w:r w:rsidRPr="00AB4FFE">
        <w:rPr>
          <w:rFonts w:cs="Arial"/>
          <w:color w:val="000000"/>
          <w:szCs w:val="22"/>
        </w:rPr>
        <w:t>support as defined in the approved Maintenance and Operations Plan</w:t>
      </w:r>
      <w:r w:rsidR="00F34F95" w:rsidRPr="00AB4FFE">
        <w:rPr>
          <w:rFonts w:cs="Arial"/>
          <w:color w:val="000000"/>
          <w:szCs w:val="22"/>
        </w:rPr>
        <w:t>.</w:t>
      </w:r>
      <w:r w:rsidR="00F34F95">
        <w:rPr>
          <w:rFonts w:cs="Arial"/>
          <w:color w:val="000000"/>
          <w:szCs w:val="22"/>
        </w:rPr>
        <w:t xml:space="preserve"> </w:t>
      </w:r>
      <w:r w:rsidR="009D42E8">
        <w:rPr>
          <w:rFonts w:cs="Arial"/>
          <w:color w:val="000000"/>
          <w:szCs w:val="22"/>
        </w:rPr>
        <w:t xml:space="preserve"> </w:t>
      </w:r>
      <w:r w:rsidR="00026C62">
        <w:rPr>
          <w:rFonts w:cs="Arial"/>
          <w:color w:val="000000"/>
          <w:szCs w:val="22"/>
        </w:rPr>
        <w:t>P</w:t>
      </w:r>
      <w:r w:rsidR="00D35CB4">
        <w:rPr>
          <w:rFonts w:cs="Arial"/>
          <w:color w:val="000000"/>
          <w:szCs w:val="22"/>
        </w:rPr>
        <w:t>roduction</w:t>
      </w:r>
      <w:r w:rsidR="00D35CB4" w:rsidRPr="00AB4FFE">
        <w:rPr>
          <w:rFonts w:cs="Arial"/>
          <w:color w:val="000000"/>
          <w:szCs w:val="22"/>
        </w:rPr>
        <w:t xml:space="preserve"> </w:t>
      </w:r>
      <w:r w:rsidRPr="00AB4FFE">
        <w:rPr>
          <w:rFonts w:cs="Arial"/>
          <w:color w:val="000000"/>
          <w:szCs w:val="22"/>
        </w:rPr>
        <w:t>support shall</w:t>
      </w:r>
      <w:r w:rsidR="00026C62">
        <w:rPr>
          <w:rFonts w:cs="Arial"/>
          <w:color w:val="000000"/>
          <w:szCs w:val="22"/>
        </w:rPr>
        <w:t xml:space="preserve"> be provided on-site for a period of six (6) weeks following each implementation roll-out phase.  </w:t>
      </w:r>
      <w:r w:rsidRPr="00AB4FFE">
        <w:rPr>
          <w:rFonts w:cs="Arial"/>
          <w:color w:val="000000"/>
          <w:szCs w:val="22"/>
        </w:rPr>
        <w:t xml:space="preserve"> </w:t>
      </w:r>
    </w:p>
    <w:p w14:paraId="3F219B0F" w14:textId="77777777" w:rsidR="00026C62" w:rsidRPr="00026C62" w:rsidRDefault="00026C62" w:rsidP="00BD5B7E">
      <w:pPr>
        <w:pStyle w:val="ListParagraph"/>
        <w:rPr>
          <w:rFonts w:cs="Arial"/>
          <w:szCs w:val="22"/>
        </w:rPr>
      </w:pPr>
    </w:p>
    <w:p w14:paraId="07466931" w14:textId="77777777" w:rsidR="00417602" w:rsidRPr="00153591" w:rsidRDefault="00417602" w:rsidP="001B64AE">
      <w:pPr>
        <w:pStyle w:val="ListParagraph"/>
        <w:numPr>
          <w:ilvl w:val="0"/>
          <w:numId w:val="153"/>
        </w:numPr>
        <w:tabs>
          <w:tab w:val="left" w:pos="9360"/>
        </w:tabs>
        <w:snapToGrid w:val="0"/>
        <w:rPr>
          <w:rFonts w:cs="Arial"/>
          <w:szCs w:val="22"/>
        </w:rPr>
      </w:pPr>
      <w:r w:rsidRPr="00AF4159">
        <w:rPr>
          <w:rFonts w:cs="Arial"/>
          <w:szCs w:val="22"/>
        </w:rPr>
        <w:t xml:space="preserve">The Vendor {Contractor} shall </w:t>
      </w:r>
      <w:r w:rsidR="00026C62">
        <w:rPr>
          <w:rFonts w:cs="Arial"/>
          <w:szCs w:val="22"/>
        </w:rPr>
        <w:t xml:space="preserve">also </w:t>
      </w:r>
      <w:r w:rsidRPr="00AF4159">
        <w:rPr>
          <w:rFonts w:cs="Arial"/>
          <w:szCs w:val="22"/>
        </w:rPr>
        <w:t xml:space="preserve">provide </w:t>
      </w:r>
      <w:r w:rsidR="00026C62">
        <w:rPr>
          <w:rFonts w:cs="Arial"/>
          <w:szCs w:val="22"/>
        </w:rPr>
        <w:t xml:space="preserve">post phase implementation </w:t>
      </w:r>
      <w:r w:rsidR="00BA55FE">
        <w:rPr>
          <w:rFonts w:cs="Arial"/>
          <w:szCs w:val="22"/>
        </w:rPr>
        <w:t xml:space="preserve">maintenance and </w:t>
      </w:r>
      <w:r w:rsidR="00026C62">
        <w:rPr>
          <w:rFonts w:cs="Arial"/>
          <w:szCs w:val="22"/>
        </w:rPr>
        <w:t xml:space="preserve">support to include </w:t>
      </w:r>
      <w:r w:rsidRPr="00AF4159">
        <w:rPr>
          <w:rFonts w:cs="Arial"/>
          <w:szCs w:val="22"/>
        </w:rPr>
        <w:t>a central point of contact for</w:t>
      </w:r>
      <w:r w:rsidR="002871EB">
        <w:rPr>
          <w:rFonts w:cs="Arial"/>
          <w:szCs w:val="22"/>
        </w:rPr>
        <w:t xml:space="preserve"> Tier 2 and Tier 3</w:t>
      </w:r>
      <w:r w:rsidRPr="00AF4159">
        <w:rPr>
          <w:rFonts w:cs="Arial"/>
          <w:szCs w:val="22"/>
        </w:rPr>
        <w:t xml:space="preserve"> ITS </w:t>
      </w:r>
      <w:r w:rsidR="00026C62">
        <w:rPr>
          <w:rFonts w:cs="Arial"/>
          <w:szCs w:val="22"/>
        </w:rPr>
        <w:t>application issues escalated by the State</w:t>
      </w:r>
      <w:r w:rsidRPr="00AF4159">
        <w:rPr>
          <w:rFonts w:cs="Arial"/>
          <w:szCs w:val="22"/>
        </w:rPr>
        <w:t xml:space="preserve"> (e.g., email, hotline)</w:t>
      </w:r>
      <w:r w:rsidR="00026C62">
        <w:rPr>
          <w:rFonts w:cs="Arial"/>
          <w:szCs w:val="22"/>
        </w:rPr>
        <w:t>.  The Vendor {Contractor} shall work with the State technical staff to</w:t>
      </w:r>
      <w:r w:rsidRPr="00AF4159">
        <w:rPr>
          <w:rFonts w:cs="Arial"/>
          <w:szCs w:val="22"/>
        </w:rPr>
        <w:t xml:space="preserve"> perform troubleshooting </w:t>
      </w:r>
      <w:r w:rsidR="002871EB">
        <w:rPr>
          <w:rFonts w:cs="Arial"/>
          <w:szCs w:val="22"/>
        </w:rPr>
        <w:t xml:space="preserve">and </w:t>
      </w:r>
      <w:r w:rsidRPr="00AF4159">
        <w:rPr>
          <w:rFonts w:cs="Arial"/>
          <w:szCs w:val="22"/>
        </w:rPr>
        <w:t>problem resolution</w:t>
      </w:r>
      <w:r w:rsidR="001F62A2">
        <w:rPr>
          <w:rFonts w:cs="Arial"/>
          <w:szCs w:val="22"/>
        </w:rPr>
        <w:t>.</w:t>
      </w:r>
    </w:p>
    <w:p w14:paraId="333E2F01" w14:textId="77777777" w:rsidR="00417602" w:rsidRPr="0088465E" w:rsidRDefault="00417602" w:rsidP="00717D69">
      <w:pPr>
        <w:snapToGrid w:val="0"/>
        <w:ind w:left="360"/>
        <w:rPr>
          <w:rFonts w:cs="Arial"/>
          <w:szCs w:val="22"/>
        </w:rPr>
      </w:pPr>
      <w:r w:rsidRPr="0088465E">
        <w:rPr>
          <w:rFonts w:cs="Arial"/>
          <w:szCs w:val="22"/>
        </w:rPr>
        <w:t xml:space="preserve">  </w:t>
      </w:r>
    </w:p>
    <w:p w14:paraId="739E07A9" w14:textId="77777777" w:rsidR="00417602" w:rsidRPr="00153591" w:rsidRDefault="00417602" w:rsidP="001B64AE">
      <w:pPr>
        <w:pStyle w:val="ListParagraph"/>
        <w:numPr>
          <w:ilvl w:val="0"/>
          <w:numId w:val="153"/>
        </w:numPr>
        <w:snapToGrid w:val="0"/>
        <w:rPr>
          <w:rFonts w:cs="Arial"/>
          <w:szCs w:val="22"/>
        </w:rPr>
      </w:pPr>
      <w:r w:rsidRPr="00AF4159">
        <w:rPr>
          <w:rFonts w:cs="Arial"/>
          <w:szCs w:val="22"/>
        </w:rPr>
        <w:lastRenderedPageBreak/>
        <w:t xml:space="preserve">The </w:t>
      </w:r>
      <w:r w:rsidR="007340EC">
        <w:rPr>
          <w:rFonts w:cs="Arial"/>
          <w:szCs w:val="22"/>
        </w:rPr>
        <w:t>State</w:t>
      </w:r>
      <w:r w:rsidR="00BE1531">
        <w:rPr>
          <w:rFonts w:cs="Arial"/>
          <w:szCs w:val="22"/>
        </w:rPr>
        <w:t xml:space="preserve"> </w:t>
      </w:r>
      <w:r w:rsidR="007340EC">
        <w:rPr>
          <w:rFonts w:cs="Arial"/>
          <w:szCs w:val="22"/>
        </w:rPr>
        <w:t xml:space="preserve"> will</w:t>
      </w:r>
      <w:r w:rsidRPr="00AF4159">
        <w:rPr>
          <w:rFonts w:cs="Arial"/>
          <w:szCs w:val="22"/>
        </w:rPr>
        <w:t xml:space="preserve"> assign a priority rating for each incident. The following priority </w:t>
      </w:r>
      <w:r w:rsidRPr="00153591">
        <w:rPr>
          <w:rFonts w:cs="Arial"/>
          <w:szCs w:val="22"/>
        </w:rPr>
        <w:t>ratings and accompanying response and resolution times shall be utilized</w:t>
      </w:r>
      <w:r w:rsidR="007340EC">
        <w:rPr>
          <w:rFonts w:cs="Arial"/>
          <w:szCs w:val="22"/>
        </w:rPr>
        <w:t xml:space="preserve"> for Tier 2 and Tier 3 ITS trouble tickets dispatched to the Vendor {Contractor}</w:t>
      </w:r>
      <w:r w:rsidRPr="00153591">
        <w:rPr>
          <w:rFonts w:cs="Arial"/>
          <w:szCs w:val="22"/>
        </w:rPr>
        <w:t>:</w:t>
      </w:r>
    </w:p>
    <w:p w14:paraId="1098D77B" w14:textId="77777777" w:rsidR="00417602" w:rsidRPr="00932A6F" w:rsidRDefault="00417602" w:rsidP="00417602">
      <w:pPr>
        <w:tabs>
          <w:tab w:val="left" w:pos="720"/>
          <w:tab w:val="left" w:pos="1170"/>
        </w:tabs>
        <w:snapToGrid w:val="0"/>
        <w:rPr>
          <w:rFonts w:cs="Arial"/>
          <w:i/>
          <w:szCs w:val="22"/>
        </w:rPr>
      </w:pPr>
    </w:p>
    <w:p w14:paraId="528F518A" w14:textId="77777777" w:rsidR="00417602" w:rsidRPr="00AB4FFE" w:rsidRDefault="00417602" w:rsidP="001B64AE">
      <w:pPr>
        <w:pStyle w:val="ListParagraph"/>
        <w:numPr>
          <w:ilvl w:val="0"/>
          <w:numId w:val="154"/>
        </w:numPr>
        <w:tabs>
          <w:tab w:val="left" w:pos="720"/>
          <w:tab w:val="left" w:pos="1170"/>
        </w:tabs>
        <w:snapToGrid w:val="0"/>
        <w:ind w:left="1080"/>
        <w:rPr>
          <w:rFonts w:cs="Arial"/>
          <w:color w:val="000000"/>
          <w:szCs w:val="22"/>
        </w:rPr>
      </w:pPr>
      <w:r w:rsidRPr="00AB4FFE">
        <w:rPr>
          <w:rFonts w:cs="Arial"/>
          <w:color w:val="000000"/>
          <w:szCs w:val="22"/>
          <w:u w:val="single"/>
        </w:rPr>
        <w:t>Minor</w:t>
      </w:r>
      <w:r w:rsidRPr="00AB4FFE">
        <w:rPr>
          <w:rFonts w:cs="Arial"/>
          <w:color w:val="000000"/>
          <w:szCs w:val="22"/>
        </w:rPr>
        <w:t xml:space="preserve"> – Users are able to perform all functions, but there are errors which do not affect data or system integrity.  Examples include, but are not limited to, spelling errors, typographical errors, formatting errors or “how to” requests.  The Vendor {Contractor} shall provide a response within two (2) State business days of the call and a resolution within five (5) State business days.</w:t>
      </w:r>
    </w:p>
    <w:p w14:paraId="5F37FC63" w14:textId="77777777" w:rsidR="00417602" w:rsidRPr="00AF4159" w:rsidRDefault="00417602" w:rsidP="00AB4FFE">
      <w:pPr>
        <w:tabs>
          <w:tab w:val="left" w:pos="720"/>
          <w:tab w:val="left" w:pos="1170"/>
        </w:tabs>
        <w:snapToGrid w:val="0"/>
        <w:ind w:left="360"/>
        <w:rPr>
          <w:rFonts w:cs="Arial"/>
          <w:color w:val="000000"/>
          <w:szCs w:val="22"/>
        </w:rPr>
      </w:pPr>
    </w:p>
    <w:p w14:paraId="01DA5954" w14:textId="77777777" w:rsidR="00417602" w:rsidRPr="00AB4FFE" w:rsidRDefault="00417602" w:rsidP="001B64AE">
      <w:pPr>
        <w:pStyle w:val="ListParagraph"/>
        <w:numPr>
          <w:ilvl w:val="0"/>
          <w:numId w:val="154"/>
        </w:numPr>
        <w:tabs>
          <w:tab w:val="left" w:pos="720"/>
          <w:tab w:val="left" w:pos="1170"/>
        </w:tabs>
        <w:snapToGrid w:val="0"/>
        <w:ind w:left="1080"/>
        <w:rPr>
          <w:rFonts w:cs="Arial"/>
          <w:color w:val="000000"/>
          <w:szCs w:val="22"/>
        </w:rPr>
      </w:pPr>
      <w:r w:rsidRPr="00AB4FFE">
        <w:rPr>
          <w:rFonts w:cs="Arial"/>
          <w:color w:val="000000"/>
          <w:szCs w:val="22"/>
          <w:u w:val="single"/>
        </w:rPr>
        <w:t>Serious</w:t>
      </w:r>
      <w:r w:rsidRPr="00AB4FFE">
        <w:rPr>
          <w:rFonts w:cs="Arial"/>
          <w:color w:val="000000"/>
          <w:szCs w:val="22"/>
        </w:rPr>
        <w:t xml:space="preserve"> – Users are able to perform most functions, but certain functions or tasks cannot be performed.  Workarounds are possible.  Examples include, but are not limited to, production system has encountered a non-critical problem or defect, program errors have occurred but can be addressed by a temporary workaround or program errors have occurred that do not crash the system.  The Vendor {Contractor} shall provide a response within two (2) hours of the State business day of the call and shall provide a resolution within two (2) State business days.</w:t>
      </w:r>
    </w:p>
    <w:p w14:paraId="30A1AC8E" w14:textId="77777777" w:rsidR="00417602" w:rsidRPr="00AB4FFE" w:rsidRDefault="00417602" w:rsidP="00AB4FFE">
      <w:pPr>
        <w:tabs>
          <w:tab w:val="left" w:pos="720"/>
          <w:tab w:val="left" w:pos="1170"/>
        </w:tabs>
        <w:snapToGrid w:val="0"/>
        <w:ind w:left="360"/>
        <w:rPr>
          <w:rFonts w:cs="Arial"/>
          <w:color w:val="000000"/>
          <w:szCs w:val="22"/>
        </w:rPr>
      </w:pPr>
    </w:p>
    <w:p w14:paraId="4565908A" w14:textId="77777777" w:rsidR="00417602" w:rsidRPr="00AB4FFE" w:rsidRDefault="00417602" w:rsidP="001B64AE">
      <w:pPr>
        <w:pStyle w:val="ListParagraph"/>
        <w:numPr>
          <w:ilvl w:val="0"/>
          <w:numId w:val="154"/>
        </w:numPr>
        <w:ind w:left="1080"/>
        <w:rPr>
          <w:rFonts w:cs="Arial"/>
          <w:color w:val="000000"/>
          <w:szCs w:val="22"/>
        </w:rPr>
      </w:pPr>
      <w:r w:rsidRPr="00AB4FFE">
        <w:rPr>
          <w:rFonts w:cs="Arial"/>
          <w:color w:val="000000"/>
          <w:szCs w:val="22"/>
          <w:u w:val="single"/>
        </w:rPr>
        <w:t>Critical/Urgent</w:t>
      </w:r>
      <w:r w:rsidRPr="00AB4FFE">
        <w:rPr>
          <w:rFonts w:cs="Arial"/>
          <w:color w:val="000000"/>
          <w:szCs w:val="22"/>
        </w:rPr>
        <w:t xml:space="preserve"> – There is a severe problem preventing users from performing critical business functions.  A workaround is not possible.  Examples include, but are not limited to, payment revenue stream is compromised, production data corruption (data loss, data unavailable), severe performance degradation or security breach.  The Vendor {Contractor} shall provide a response </w:t>
      </w:r>
      <w:r w:rsidRPr="00AB4FFE">
        <w:rPr>
          <w:rFonts w:cs="Arial"/>
          <w:szCs w:val="22"/>
        </w:rPr>
        <w:t xml:space="preserve">within one (1) hour of the </w:t>
      </w:r>
      <w:r w:rsidRPr="00AB4FFE">
        <w:rPr>
          <w:rFonts w:cs="Arial"/>
          <w:color w:val="000000"/>
          <w:szCs w:val="22"/>
        </w:rPr>
        <w:t xml:space="preserve">call and shall provide a resolution within eight (8) hours of the call. </w:t>
      </w:r>
    </w:p>
    <w:p w14:paraId="6466DD84" w14:textId="77777777" w:rsidR="00417602" w:rsidRPr="00AB4FFE" w:rsidRDefault="00417602" w:rsidP="00AB4FFE">
      <w:pPr>
        <w:ind w:left="360"/>
        <w:rPr>
          <w:rFonts w:cs="Arial"/>
          <w:color w:val="000000"/>
          <w:szCs w:val="22"/>
        </w:rPr>
      </w:pPr>
    </w:p>
    <w:p w14:paraId="594CF38F" w14:textId="77777777" w:rsidR="00417602" w:rsidRPr="00D60670" w:rsidRDefault="00417602" w:rsidP="001B64AE">
      <w:pPr>
        <w:pStyle w:val="ListParagraph"/>
        <w:numPr>
          <w:ilvl w:val="0"/>
          <w:numId w:val="154"/>
        </w:numPr>
        <w:ind w:left="1080"/>
        <w:rPr>
          <w:szCs w:val="22"/>
        </w:rPr>
      </w:pPr>
      <w:r w:rsidRPr="00AF4159">
        <w:rPr>
          <w:rFonts w:cs="Arial"/>
          <w:color w:val="000000"/>
          <w:szCs w:val="22"/>
        </w:rPr>
        <w:t xml:space="preserve">Resolution Times: The Vendor {Contractor} </w:t>
      </w:r>
      <w:r w:rsidRPr="009464BB">
        <w:rPr>
          <w:rFonts w:cs="Arial"/>
          <w:color w:val="000000"/>
          <w:szCs w:val="22"/>
        </w:rPr>
        <w:t xml:space="preserve">may </w:t>
      </w:r>
      <w:r w:rsidRPr="009464BB">
        <w:rPr>
          <w:rFonts w:cs="Arial"/>
          <w:szCs w:val="22"/>
        </w:rPr>
        <w:t>be unable to provide guaranteed resolution times because the nature and causes of problems can vary significantly.  In the circumstance that a resolution time cannot be met, the Vendor {Contractor} shall develop and submit a Corrective Action Plan (CAP) to the SPM for review and acceptance within the allotted timeframe.</w:t>
      </w:r>
    </w:p>
    <w:p w14:paraId="78289049" w14:textId="77777777" w:rsidR="00417602" w:rsidRPr="003D0D84" w:rsidRDefault="00417602" w:rsidP="00417602">
      <w:pPr>
        <w:snapToGrid w:val="0"/>
        <w:rPr>
          <w:rFonts w:cs="Arial"/>
          <w:color w:val="000000"/>
          <w:szCs w:val="22"/>
        </w:rPr>
      </w:pPr>
    </w:p>
    <w:p w14:paraId="47342A78" w14:textId="3AF3ABD3" w:rsidR="00417602" w:rsidRPr="00AB4FFE" w:rsidRDefault="00417602" w:rsidP="001B64AE">
      <w:pPr>
        <w:pStyle w:val="ListParagraph"/>
        <w:numPr>
          <w:ilvl w:val="0"/>
          <w:numId w:val="153"/>
        </w:numPr>
        <w:snapToGrid w:val="0"/>
        <w:rPr>
          <w:rFonts w:cs="Arial"/>
          <w:color w:val="000000"/>
          <w:spacing w:val="-1"/>
          <w:szCs w:val="22"/>
        </w:rPr>
      </w:pPr>
      <w:r w:rsidRPr="00AB4FFE">
        <w:rPr>
          <w:rFonts w:cs="Arial"/>
          <w:color w:val="000000"/>
          <w:szCs w:val="22"/>
        </w:rPr>
        <w:t>The</w:t>
      </w:r>
      <w:r w:rsidRPr="00AB4FFE">
        <w:rPr>
          <w:rFonts w:cs="Arial"/>
          <w:color w:val="000000"/>
          <w:spacing w:val="5"/>
          <w:szCs w:val="22"/>
        </w:rPr>
        <w:t xml:space="preserve"> </w:t>
      </w:r>
      <w:r w:rsidRPr="00AB4FFE">
        <w:rPr>
          <w:rFonts w:cs="Arial"/>
          <w:color w:val="000000"/>
          <w:spacing w:val="-2"/>
          <w:szCs w:val="22"/>
        </w:rPr>
        <w:t>Vendor {Contractor}</w:t>
      </w:r>
      <w:r w:rsidRPr="00AB4FFE">
        <w:rPr>
          <w:rFonts w:cs="Arial"/>
          <w:color w:val="000000"/>
          <w:spacing w:val="6"/>
          <w:szCs w:val="22"/>
        </w:rPr>
        <w:t xml:space="preserve"> </w:t>
      </w:r>
      <w:r w:rsidRPr="00AB4FFE">
        <w:rPr>
          <w:rFonts w:cs="Arial"/>
          <w:color w:val="000000"/>
          <w:spacing w:val="-1"/>
          <w:szCs w:val="22"/>
        </w:rPr>
        <w:t>shall</w:t>
      </w:r>
      <w:r w:rsidRPr="00D72E1D">
        <w:rPr>
          <w:rFonts w:cs="Arial"/>
          <w:color w:val="000000"/>
          <w:spacing w:val="4"/>
          <w:szCs w:val="22"/>
        </w:rPr>
        <w:t xml:space="preserve"> </w:t>
      </w:r>
      <w:r w:rsidRPr="00AB4FFE">
        <w:rPr>
          <w:rFonts w:cs="Arial"/>
          <w:color w:val="000000"/>
          <w:spacing w:val="-1"/>
          <w:szCs w:val="22"/>
        </w:rPr>
        <w:t>collaborate</w:t>
      </w:r>
      <w:r w:rsidRPr="00D72E1D">
        <w:rPr>
          <w:rFonts w:cs="Arial"/>
          <w:color w:val="000000"/>
          <w:spacing w:val="5"/>
          <w:szCs w:val="22"/>
        </w:rPr>
        <w:t xml:space="preserve"> </w:t>
      </w:r>
      <w:r w:rsidRPr="00D72E1D">
        <w:rPr>
          <w:rFonts w:cs="Arial"/>
          <w:color w:val="000000"/>
          <w:spacing w:val="-2"/>
          <w:szCs w:val="22"/>
        </w:rPr>
        <w:t>with</w:t>
      </w:r>
      <w:r w:rsidRPr="00D72E1D">
        <w:rPr>
          <w:rFonts w:cs="Arial"/>
          <w:color w:val="000000"/>
          <w:spacing w:val="5"/>
          <w:szCs w:val="22"/>
        </w:rPr>
        <w:t xml:space="preserve"> </w:t>
      </w:r>
      <w:r w:rsidRPr="00AB4FFE">
        <w:rPr>
          <w:rFonts w:cs="Arial"/>
          <w:color w:val="000000"/>
          <w:spacing w:val="-1"/>
          <w:szCs w:val="22"/>
        </w:rPr>
        <w:t>Treasury personnel,</w:t>
      </w:r>
      <w:r w:rsidRPr="00D72E1D">
        <w:rPr>
          <w:rFonts w:cs="Arial"/>
          <w:color w:val="000000"/>
          <w:spacing w:val="7"/>
          <w:szCs w:val="22"/>
        </w:rPr>
        <w:t xml:space="preserve"> </w:t>
      </w:r>
      <w:r w:rsidRPr="00D72E1D">
        <w:rPr>
          <w:rFonts w:cs="Arial"/>
          <w:color w:val="000000"/>
          <w:spacing w:val="-2"/>
          <w:szCs w:val="22"/>
        </w:rPr>
        <w:t>OIT</w:t>
      </w:r>
      <w:r w:rsidRPr="00D72E1D">
        <w:rPr>
          <w:rFonts w:cs="Arial"/>
          <w:color w:val="000000"/>
          <w:spacing w:val="7"/>
          <w:szCs w:val="22"/>
        </w:rPr>
        <w:t xml:space="preserve"> </w:t>
      </w:r>
      <w:r w:rsidRPr="00AB4FFE">
        <w:rPr>
          <w:rFonts w:cs="Arial"/>
          <w:color w:val="000000"/>
          <w:spacing w:val="-1"/>
          <w:szCs w:val="22"/>
        </w:rPr>
        <w:t>and</w:t>
      </w:r>
      <w:r w:rsidRPr="00D72E1D">
        <w:rPr>
          <w:rFonts w:cs="Arial"/>
          <w:color w:val="000000"/>
          <w:spacing w:val="69"/>
          <w:szCs w:val="22"/>
        </w:rPr>
        <w:t xml:space="preserve"> </w:t>
      </w:r>
      <w:r w:rsidR="00084676">
        <w:rPr>
          <w:rFonts w:cs="Arial"/>
          <w:color w:val="000000"/>
          <w:spacing w:val="-1"/>
          <w:szCs w:val="22"/>
        </w:rPr>
        <w:t>third-party</w:t>
      </w:r>
      <w:r w:rsidRPr="00D72E1D">
        <w:rPr>
          <w:rFonts w:cs="Arial"/>
          <w:color w:val="000000"/>
          <w:spacing w:val="5"/>
          <w:szCs w:val="22"/>
        </w:rPr>
        <w:t xml:space="preserve"> </w:t>
      </w:r>
      <w:r w:rsidRPr="00AB4FFE">
        <w:rPr>
          <w:rFonts w:cs="Arial"/>
          <w:color w:val="000000"/>
          <w:spacing w:val="-1"/>
          <w:szCs w:val="22"/>
        </w:rPr>
        <w:t>system</w:t>
      </w:r>
      <w:r w:rsidRPr="00D72E1D">
        <w:rPr>
          <w:rFonts w:cs="Arial"/>
          <w:color w:val="000000"/>
          <w:spacing w:val="4"/>
          <w:szCs w:val="22"/>
        </w:rPr>
        <w:t xml:space="preserve"> </w:t>
      </w:r>
      <w:r w:rsidRPr="00AB4FFE">
        <w:rPr>
          <w:rFonts w:cs="Arial"/>
          <w:color w:val="000000"/>
          <w:spacing w:val="-1"/>
          <w:szCs w:val="22"/>
        </w:rPr>
        <w:t>suppliers, as needed,</w:t>
      </w:r>
      <w:r w:rsidRPr="00D72E1D">
        <w:rPr>
          <w:rFonts w:cs="Arial"/>
          <w:color w:val="000000"/>
          <w:spacing w:val="5"/>
          <w:szCs w:val="22"/>
        </w:rPr>
        <w:t xml:space="preserve"> </w:t>
      </w:r>
      <w:r w:rsidRPr="00D72E1D">
        <w:rPr>
          <w:rFonts w:cs="Arial"/>
          <w:color w:val="000000"/>
          <w:szCs w:val="22"/>
        </w:rPr>
        <w:t>to</w:t>
      </w:r>
      <w:r w:rsidRPr="00D72E1D">
        <w:rPr>
          <w:rFonts w:cs="Arial"/>
          <w:color w:val="000000"/>
          <w:spacing w:val="5"/>
          <w:szCs w:val="22"/>
        </w:rPr>
        <w:t xml:space="preserve"> </w:t>
      </w:r>
      <w:r w:rsidRPr="00AB4FFE">
        <w:rPr>
          <w:rFonts w:cs="Arial"/>
          <w:color w:val="000000"/>
          <w:spacing w:val="-1"/>
          <w:szCs w:val="22"/>
        </w:rPr>
        <w:t>diagnose</w:t>
      </w:r>
      <w:r w:rsidRPr="00D72E1D">
        <w:rPr>
          <w:rFonts w:cs="Arial"/>
          <w:color w:val="000000"/>
          <w:spacing w:val="3"/>
          <w:szCs w:val="22"/>
        </w:rPr>
        <w:t xml:space="preserve"> </w:t>
      </w:r>
      <w:r w:rsidRPr="00D72E1D">
        <w:rPr>
          <w:rFonts w:cs="Arial"/>
          <w:color w:val="000000"/>
          <w:spacing w:val="-2"/>
          <w:szCs w:val="22"/>
        </w:rPr>
        <w:t>and</w:t>
      </w:r>
      <w:r w:rsidRPr="00D72E1D">
        <w:rPr>
          <w:rFonts w:cs="Arial"/>
          <w:color w:val="000000"/>
          <w:spacing w:val="5"/>
          <w:szCs w:val="22"/>
        </w:rPr>
        <w:t xml:space="preserve"> </w:t>
      </w:r>
      <w:r w:rsidRPr="00AB4FFE">
        <w:rPr>
          <w:rFonts w:cs="Arial"/>
          <w:color w:val="000000"/>
          <w:spacing w:val="-1"/>
          <w:szCs w:val="22"/>
        </w:rPr>
        <w:t>correct</w:t>
      </w:r>
      <w:r w:rsidRPr="00D72E1D">
        <w:rPr>
          <w:rFonts w:cs="Arial"/>
          <w:color w:val="000000"/>
          <w:spacing w:val="4"/>
          <w:szCs w:val="22"/>
        </w:rPr>
        <w:t xml:space="preserve"> </w:t>
      </w:r>
      <w:r w:rsidRPr="00AB4FFE">
        <w:rPr>
          <w:rFonts w:cs="Arial"/>
          <w:color w:val="000000"/>
          <w:spacing w:val="-1"/>
          <w:szCs w:val="22"/>
        </w:rPr>
        <w:t>equipment/software</w:t>
      </w:r>
      <w:r w:rsidRPr="00D72E1D">
        <w:rPr>
          <w:rFonts w:cs="Arial"/>
          <w:color w:val="000000"/>
          <w:spacing w:val="5"/>
          <w:szCs w:val="22"/>
        </w:rPr>
        <w:t xml:space="preserve"> </w:t>
      </w:r>
      <w:r w:rsidRPr="00AB4FFE">
        <w:rPr>
          <w:rFonts w:cs="Arial"/>
          <w:color w:val="000000"/>
          <w:spacing w:val="-1"/>
          <w:szCs w:val="22"/>
        </w:rPr>
        <w:t>malfunctions.</w:t>
      </w:r>
      <w:r w:rsidRPr="00D72E1D">
        <w:rPr>
          <w:rFonts w:cs="Arial"/>
          <w:color w:val="000000"/>
          <w:spacing w:val="10"/>
          <w:szCs w:val="22"/>
        </w:rPr>
        <w:t xml:space="preserve"> </w:t>
      </w:r>
      <w:r w:rsidRPr="00D72E1D">
        <w:rPr>
          <w:rFonts w:cs="Arial"/>
          <w:color w:val="000000"/>
          <w:szCs w:val="22"/>
        </w:rPr>
        <w:t>The</w:t>
      </w:r>
      <w:r w:rsidRPr="00D72E1D">
        <w:rPr>
          <w:rFonts w:cs="Arial"/>
          <w:color w:val="000000"/>
          <w:spacing w:val="39"/>
          <w:szCs w:val="22"/>
        </w:rPr>
        <w:t xml:space="preserve"> </w:t>
      </w:r>
      <w:r w:rsidRPr="00AB4FFE">
        <w:rPr>
          <w:rFonts w:cs="Arial"/>
          <w:color w:val="000000"/>
          <w:spacing w:val="-1"/>
          <w:szCs w:val="22"/>
        </w:rPr>
        <w:t>Vendor {Contractor}</w:t>
      </w:r>
      <w:r w:rsidRPr="00D72E1D">
        <w:rPr>
          <w:rFonts w:cs="Arial"/>
          <w:color w:val="000000"/>
          <w:spacing w:val="40"/>
          <w:szCs w:val="22"/>
        </w:rPr>
        <w:t xml:space="preserve"> </w:t>
      </w:r>
      <w:r w:rsidRPr="00AB4FFE">
        <w:rPr>
          <w:rFonts w:cs="Arial"/>
          <w:color w:val="000000"/>
          <w:spacing w:val="-1"/>
          <w:szCs w:val="22"/>
        </w:rPr>
        <w:t xml:space="preserve">shall, </w:t>
      </w:r>
      <w:r w:rsidRPr="00D72E1D">
        <w:rPr>
          <w:rFonts w:cs="Arial"/>
          <w:color w:val="000000"/>
          <w:spacing w:val="-2"/>
          <w:szCs w:val="22"/>
        </w:rPr>
        <w:t>when</w:t>
      </w:r>
      <w:r w:rsidRPr="00D72E1D">
        <w:rPr>
          <w:rFonts w:cs="Arial"/>
          <w:color w:val="000000"/>
          <w:spacing w:val="41"/>
          <w:szCs w:val="22"/>
        </w:rPr>
        <w:t xml:space="preserve"> </w:t>
      </w:r>
      <w:r w:rsidRPr="00AB4FFE">
        <w:rPr>
          <w:rFonts w:cs="Arial"/>
          <w:color w:val="000000"/>
          <w:spacing w:val="-1"/>
          <w:szCs w:val="22"/>
        </w:rPr>
        <w:t>requested</w:t>
      </w:r>
      <w:r w:rsidRPr="00D72E1D">
        <w:rPr>
          <w:rFonts w:cs="Arial"/>
          <w:color w:val="000000"/>
          <w:spacing w:val="41"/>
          <w:szCs w:val="22"/>
        </w:rPr>
        <w:t xml:space="preserve"> </w:t>
      </w:r>
      <w:r w:rsidRPr="00AB4FFE">
        <w:rPr>
          <w:rFonts w:cs="Arial"/>
          <w:color w:val="000000"/>
          <w:spacing w:val="-1"/>
          <w:szCs w:val="22"/>
        </w:rPr>
        <w:t>by</w:t>
      </w:r>
      <w:r w:rsidRPr="00D72E1D">
        <w:rPr>
          <w:rFonts w:cs="Arial"/>
          <w:color w:val="000000"/>
          <w:spacing w:val="39"/>
          <w:szCs w:val="22"/>
        </w:rPr>
        <w:t xml:space="preserve"> </w:t>
      </w:r>
      <w:r w:rsidRPr="00D72E1D">
        <w:rPr>
          <w:rFonts w:cs="Arial"/>
          <w:color w:val="000000"/>
          <w:spacing w:val="-2"/>
          <w:szCs w:val="22"/>
        </w:rPr>
        <w:t>the State,</w:t>
      </w:r>
      <w:r w:rsidRPr="00D72E1D">
        <w:rPr>
          <w:rFonts w:cs="Arial"/>
          <w:color w:val="000000"/>
          <w:spacing w:val="42"/>
          <w:szCs w:val="22"/>
        </w:rPr>
        <w:t xml:space="preserve"> </w:t>
      </w:r>
      <w:r w:rsidR="00E77B9C">
        <w:rPr>
          <w:rFonts w:cs="Arial"/>
          <w:color w:val="000000"/>
          <w:spacing w:val="-1"/>
          <w:szCs w:val="22"/>
        </w:rPr>
        <w:t>assist with</w:t>
      </w:r>
      <w:r w:rsidR="00E77B9C" w:rsidRPr="00D72E1D">
        <w:rPr>
          <w:rFonts w:cs="Arial"/>
          <w:color w:val="000000"/>
          <w:spacing w:val="42"/>
          <w:szCs w:val="22"/>
        </w:rPr>
        <w:t xml:space="preserve"> </w:t>
      </w:r>
      <w:r w:rsidRPr="00AB4FFE">
        <w:rPr>
          <w:rFonts w:cs="Arial"/>
          <w:color w:val="000000"/>
          <w:spacing w:val="-1"/>
          <w:szCs w:val="22"/>
        </w:rPr>
        <w:t>diagnostic</w:t>
      </w:r>
      <w:r w:rsidRPr="00D72E1D">
        <w:rPr>
          <w:rFonts w:cs="Arial"/>
          <w:color w:val="000000"/>
          <w:spacing w:val="39"/>
          <w:szCs w:val="22"/>
        </w:rPr>
        <w:t xml:space="preserve"> </w:t>
      </w:r>
      <w:r w:rsidRPr="00AB4FFE">
        <w:rPr>
          <w:rFonts w:cs="Arial"/>
          <w:color w:val="000000"/>
          <w:spacing w:val="-1"/>
          <w:szCs w:val="22"/>
        </w:rPr>
        <w:t>testing</w:t>
      </w:r>
      <w:r w:rsidRPr="00D72E1D">
        <w:rPr>
          <w:rFonts w:cs="Arial"/>
          <w:color w:val="000000"/>
          <w:spacing w:val="41"/>
          <w:szCs w:val="22"/>
        </w:rPr>
        <w:t xml:space="preserve"> </w:t>
      </w:r>
      <w:r w:rsidRPr="00AB4FFE">
        <w:rPr>
          <w:rFonts w:cs="Arial"/>
          <w:color w:val="000000"/>
          <w:spacing w:val="-1"/>
          <w:szCs w:val="22"/>
        </w:rPr>
        <w:t>efforts</w:t>
      </w:r>
      <w:r w:rsidRPr="00D72E1D">
        <w:rPr>
          <w:rFonts w:cs="Arial"/>
          <w:color w:val="000000"/>
          <w:spacing w:val="41"/>
          <w:szCs w:val="22"/>
        </w:rPr>
        <w:t xml:space="preserve"> </w:t>
      </w:r>
      <w:r w:rsidRPr="00D72E1D">
        <w:rPr>
          <w:rFonts w:cs="Arial"/>
          <w:color w:val="000000"/>
          <w:spacing w:val="-2"/>
          <w:szCs w:val="22"/>
        </w:rPr>
        <w:t>involving</w:t>
      </w:r>
      <w:r w:rsidRPr="00D72E1D">
        <w:rPr>
          <w:rFonts w:cs="Arial"/>
          <w:color w:val="000000"/>
          <w:spacing w:val="43"/>
          <w:szCs w:val="22"/>
        </w:rPr>
        <w:t xml:space="preserve"> </w:t>
      </w:r>
      <w:r w:rsidRPr="00AB4FFE">
        <w:rPr>
          <w:rFonts w:cs="Arial"/>
          <w:color w:val="000000"/>
          <w:spacing w:val="-1"/>
          <w:szCs w:val="22"/>
        </w:rPr>
        <w:t xml:space="preserve">other </w:t>
      </w:r>
      <w:r w:rsidRPr="00D72E1D">
        <w:rPr>
          <w:rFonts w:cs="Arial"/>
          <w:spacing w:val="-1"/>
          <w:szCs w:val="22"/>
        </w:rPr>
        <w:t xml:space="preserve">manufacturers and/or </w:t>
      </w:r>
      <w:r w:rsidR="00084676" w:rsidRPr="00D72E1D">
        <w:rPr>
          <w:rFonts w:cs="Arial"/>
          <w:spacing w:val="-1"/>
          <w:szCs w:val="22"/>
        </w:rPr>
        <w:t>suppliers’</w:t>
      </w:r>
      <w:r w:rsidRPr="00D72E1D">
        <w:rPr>
          <w:rFonts w:cs="Arial"/>
          <w:spacing w:val="-1"/>
          <w:szCs w:val="22"/>
        </w:rPr>
        <w:t xml:space="preserve"> products</w:t>
      </w:r>
      <w:r w:rsidRPr="00D72E1D">
        <w:rPr>
          <w:rFonts w:cs="Arial"/>
          <w:color w:val="000000"/>
          <w:spacing w:val="9"/>
          <w:szCs w:val="22"/>
        </w:rPr>
        <w:t xml:space="preserve"> </w:t>
      </w:r>
      <w:r w:rsidRPr="00AB4FFE">
        <w:rPr>
          <w:rFonts w:cs="Arial"/>
          <w:color w:val="000000"/>
          <w:spacing w:val="-1"/>
          <w:szCs w:val="22"/>
        </w:rPr>
        <w:t>and</w:t>
      </w:r>
      <w:r w:rsidRPr="00D72E1D">
        <w:rPr>
          <w:rFonts w:cs="Arial"/>
          <w:color w:val="000000"/>
          <w:spacing w:val="7"/>
          <w:szCs w:val="22"/>
        </w:rPr>
        <w:t xml:space="preserve"> </w:t>
      </w:r>
      <w:r w:rsidRPr="00D72E1D">
        <w:rPr>
          <w:rFonts w:cs="Arial"/>
          <w:color w:val="000000"/>
          <w:spacing w:val="-2"/>
          <w:szCs w:val="22"/>
        </w:rPr>
        <w:t>will</w:t>
      </w:r>
      <w:r w:rsidRPr="00D72E1D">
        <w:rPr>
          <w:rFonts w:cs="Arial"/>
          <w:color w:val="000000"/>
          <w:spacing w:val="7"/>
          <w:szCs w:val="22"/>
        </w:rPr>
        <w:t xml:space="preserve"> work cooperatively with </w:t>
      </w:r>
      <w:r w:rsidRPr="00AB4FFE">
        <w:rPr>
          <w:rFonts w:cs="Arial"/>
          <w:color w:val="000000"/>
          <w:spacing w:val="-1"/>
          <w:szCs w:val="22"/>
        </w:rPr>
        <w:t xml:space="preserve">other manufacturers and/or </w:t>
      </w:r>
      <w:r w:rsidR="00084676" w:rsidRPr="00AB4FFE">
        <w:rPr>
          <w:rFonts w:cs="Arial"/>
          <w:color w:val="000000"/>
          <w:spacing w:val="-1"/>
          <w:szCs w:val="22"/>
        </w:rPr>
        <w:t>suppliers’</w:t>
      </w:r>
      <w:r w:rsidRPr="00AB4FFE">
        <w:rPr>
          <w:rFonts w:cs="Arial"/>
          <w:color w:val="000000"/>
          <w:spacing w:val="-1"/>
          <w:szCs w:val="22"/>
        </w:rPr>
        <w:t xml:space="preserve"> personnel</w:t>
      </w:r>
      <w:r w:rsidRPr="00D72E1D">
        <w:rPr>
          <w:rFonts w:cs="Arial"/>
          <w:color w:val="000000"/>
          <w:spacing w:val="7"/>
          <w:szCs w:val="22"/>
        </w:rPr>
        <w:t xml:space="preserve"> </w:t>
      </w:r>
      <w:r w:rsidRPr="00AB4FFE">
        <w:rPr>
          <w:rFonts w:cs="Arial"/>
          <w:color w:val="000000"/>
          <w:spacing w:val="-1"/>
          <w:szCs w:val="22"/>
        </w:rPr>
        <w:t>in</w:t>
      </w:r>
      <w:r w:rsidRPr="00D72E1D">
        <w:rPr>
          <w:rFonts w:cs="Arial"/>
          <w:color w:val="000000"/>
          <w:spacing w:val="7"/>
          <w:szCs w:val="22"/>
        </w:rPr>
        <w:t xml:space="preserve"> </w:t>
      </w:r>
      <w:r w:rsidRPr="00AB4FFE">
        <w:rPr>
          <w:rFonts w:cs="Arial"/>
          <w:color w:val="000000"/>
          <w:spacing w:val="-1"/>
          <w:szCs w:val="22"/>
        </w:rPr>
        <w:t>carrying</w:t>
      </w:r>
      <w:r w:rsidRPr="00D72E1D">
        <w:rPr>
          <w:rFonts w:cs="Arial"/>
          <w:color w:val="000000"/>
          <w:spacing w:val="10"/>
          <w:szCs w:val="22"/>
        </w:rPr>
        <w:t xml:space="preserve"> </w:t>
      </w:r>
      <w:r w:rsidRPr="00D72E1D">
        <w:rPr>
          <w:rFonts w:cs="Arial"/>
          <w:color w:val="000000"/>
          <w:spacing w:val="-2"/>
          <w:szCs w:val="22"/>
        </w:rPr>
        <w:t>out</w:t>
      </w:r>
      <w:r w:rsidRPr="00D72E1D">
        <w:rPr>
          <w:rFonts w:cs="Arial"/>
          <w:color w:val="000000"/>
          <w:spacing w:val="9"/>
          <w:szCs w:val="22"/>
        </w:rPr>
        <w:t xml:space="preserve"> </w:t>
      </w:r>
      <w:r w:rsidRPr="00AB4FFE">
        <w:rPr>
          <w:rFonts w:cs="Arial"/>
          <w:color w:val="000000"/>
          <w:spacing w:val="-1"/>
          <w:szCs w:val="22"/>
        </w:rPr>
        <w:t>diagnostic</w:t>
      </w:r>
      <w:r w:rsidRPr="00D72E1D">
        <w:rPr>
          <w:rFonts w:cs="Arial"/>
          <w:color w:val="000000"/>
          <w:spacing w:val="8"/>
          <w:szCs w:val="22"/>
        </w:rPr>
        <w:t xml:space="preserve"> </w:t>
      </w:r>
      <w:r w:rsidRPr="00AB4FFE">
        <w:rPr>
          <w:rFonts w:cs="Arial"/>
          <w:color w:val="000000"/>
          <w:spacing w:val="-1"/>
          <w:szCs w:val="22"/>
        </w:rPr>
        <w:t xml:space="preserve">testing </w:t>
      </w:r>
      <w:r w:rsidRPr="00D72E1D">
        <w:rPr>
          <w:rFonts w:cs="Arial"/>
          <w:color w:val="000000"/>
          <w:spacing w:val="-2"/>
          <w:szCs w:val="22"/>
        </w:rPr>
        <w:t>of</w:t>
      </w:r>
      <w:r w:rsidR="0076379E">
        <w:rPr>
          <w:rFonts w:cs="Arial"/>
          <w:color w:val="000000"/>
          <w:spacing w:val="-2"/>
          <w:szCs w:val="22"/>
        </w:rPr>
        <w:t xml:space="preserve"> </w:t>
      </w:r>
      <w:r w:rsidRPr="00AB4FFE">
        <w:rPr>
          <w:rFonts w:cs="Arial"/>
          <w:color w:val="000000"/>
          <w:spacing w:val="-1"/>
          <w:szCs w:val="22"/>
        </w:rPr>
        <w:t>equipment/software</w:t>
      </w:r>
      <w:r w:rsidRPr="00D72E1D">
        <w:rPr>
          <w:rFonts w:cs="Arial"/>
          <w:color w:val="000000"/>
          <w:szCs w:val="22"/>
        </w:rPr>
        <w:t xml:space="preserve"> </w:t>
      </w:r>
      <w:r w:rsidRPr="00AB4FFE">
        <w:rPr>
          <w:rFonts w:cs="Arial"/>
          <w:color w:val="000000"/>
          <w:spacing w:val="-1"/>
          <w:szCs w:val="22"/>
        </w:rPr>
        <w:t>malfunctions.</w:t>
      </w:r>
    </w:p>
    <w:p w14:paraId="374E1170" w14:textId="77777777" w:rsidR="00EB2046" w:rsidRDefault="00EB2046" w:rsidP="00417602">
      <w:pPr>
        <w:snapToGrid w:val="0"/>
        <w:rPr>
          <w:rFonts w:cs="Arial"/>
          <w:color w:val="000000"/>
          <w:spacing w:val="-1"/>
          <w:szCs w:val="22"/>
          <w:u w:val="single"/>
        </w:rPr>
      </w:pPr>
    </w:p>
    <w:p w14:paraId="48FFD958" w14:textId="77777777" w:rsidR="00417602" w:rsidRDefault="00417602" w:rsidP="00F30F80">
      <w:pPr>
        <w:pStyle w:val="Heading4"/>
      </w:pPr>
      <w:r w:rsidRPr="003D0D84">
        <w:t xml:space="preserve">POST IMPLEMENTATION SUPPORT </w:t>
      </w:r>
    </w:p>
    <w:p w14:paraId="1A41CEC7" w14:textId="77777777" w:rsidR="00471817" w:rsidRPr="00471817" w:rsidRDefault="00471817" w:rsidP="00471817"/>
    <w:p w14:paraId="69A6588B" w14:textId="77777777" w:rsidR="00417602" w:rsidRPr="0097083F" w:rsidRDefault="00417602" w:rsidP="00F30F80">
      <w:pPr>
        <w:pStyle w:val="Heading5"/>
      </w:pPr>
      <w:r w:rsidRPr="0097083F">
        <w:t>TURNOVER PLAN</w:t>
      </w:r>
    </w:p>
    <w:p w14:paraId="2D9FCBCD" w14:textId="77777777" w:rsidR="00417602" w:rsidRDefault="00417602" w:rsidP="00417602"/>
    <w:p w14:paraId="665A4240" w14:textId="77777777" w:rsidR="00417602" w:rsidRPr="00D72E1D" w:rsidRDefault="00153591" w:rsidP="001B64AE">
      <w:pPr>
        <w:pStyle w:val="ListParagraph"/>
        <w:numPr>
          <w:ilvl w:val="0"/>
          <w:numId w:val="155"/>
        </w:numPr>
        <w:tabs>
          <w:tab w:val="left" w:pos="840"/>
        </w:tabs>
        <w:snapToGrid w:val="0"/>
        <w:rPr>
          <w:rFonts w:cs="Arial"/>
          <w:color w:val="000000"/>
          <w:szCs w:val="22"/>
        </w:rPr>
      </w:pPr>
      <w:r w:rsidRPr="00D72E1D">
        <w:rPr>
          <w:rFonts w:cs="Arial"/>
          <w:color w:val="000000"/>
          <w:spacing w:val="-1"/>
          <w:szCs w:val="22"/>
        </w:rPr>
        <w:t>The</w:t>
      </w:r>
      <w:r w:rsidR="00417602" w:rsidRPr="00D72E1D">
        <w:rPr>
          <w:rFonts w:cs="Arial"/>
          <w:color w:val="000000"/>
          <w:spacing w:val="9"/>
          <w:szCs w:val="22"/>
        </w:rPr>
        <w:t xml:space="preserve"> </w:t>
      </w:r>
      <w:r w:rsidR="00417602" w:rsidRPr="00D72E1D">
        <w:rPr>
          <w:rFonts w:cs="Arial"/>
          <w:color w:val="000000"/>
          <w:spacing w:val="-1"/>
          <w:szCs w:val="22"/>
        </w:rPr>
        <w:t>Vendor {Contractor}</w:t>
      </w:r>
      <w:r w:rsidR="00417602" w:rsidRPr="00D72E1D">
        <w:rPr>
          <w:rFonts w:cs="Arial"/>
          <w:color w:val="000000"/>
          <w:spacing w:val="9"/>
          <w:szCs w:val="22"/>
        </w:rPr>
        <w:t xml:space="preserve"> </w:t>
      </w:r>
      <w:r w:rsidR="00417602" w:rsidRPr="00D72E1D">
        <w:rPr>
          <w:rFonts w:cs="Arial"/>
          <w:color w:val="000000"/>
          <w:spacing w:val="-1"/>
          <w:szCs w:val="22"/>
        </w:rPr>
        <w:t>shall</w:t>
      </w:r>
      <w:r w:rsidR="00417602" w:rsidRPr="00D72E1D">
        <w:rPr>
          <w:rFonts w:cs="Arial"/>
          <w:color w:val="000000"/>
          <w:spacing w:val="11"/>
          <w:szCs w:val="22"/>
        </w:rPr>
        <w:t xml:space="preserve"> </w:t>
      </w:r>
      <w:r w:rsidR="00417602" w:rsidRPr="00D72E1D">
        <w:rPr>
          <w:rFonts w:cs="Arial"/>
          <w:color w:val="000000"/>
          <w:spacing w:val="-2"/>
          <w:szCs w:val="22"/>
        </w:rPr>
        <w:t>develop</w:t>
      </w:r>
      <w:r w:rsidR="00417602" w:rsidRPr="00D72E1D">
        <w:rPr>
          <w:rFonts w:cs="Arial"/>
          <w:color w:val="000000"/>
          <w:spacing w:val="10"/>
          <w:szCs w:val="22"/>
        </w:rPr>
        <w:t xml:space="preserve"> </w:t>
      </w:r>
      <w:r w:rsidR="00417602" w:rsidRPr="00D72E1D">
        <w:rPr>
          <w:rFonts w:cs="Arial"/>
          <w:color w:val="000000"/>
          <w:szCs w:val="22"/>
        </w:rPr>
        <w:t>a</w:t>
      </w:r>
      <w:r w:rsidR="00417602" w:rsidRPr="00D72E1D">
        <w:rPr>
          <w:rFonts w:cs="Arial"/>
          <w:color w:val="000000"/>
          <w:spacing w:val="7"/>
          <w:szCs w:val="22"/>
        </w:rPr>
        <w:t xml:space="preserve"> </w:t>
      </w:r>
      <w:r w:rsidR="00417602" w:rsidRPr="00D72E1D">
        <w:rPr>
          <w:rFonts w:cs="Arial"/>
          <w:color w:val="000000"/>
          <w:spacing w:val="-1"/>
          <w:szCs w:val="22"/>
        </w:rPr>
        <w:t>Turnover</w:t>
      </w:r>
      <w:r w:rsidR="00417602" w:rsidRPr="00D72E1D">
        <w:rPr>
          <w:rFonts w:cs="Arial"/>
          <w:color w:val="000000"/>
          <w:spacing w:val="11"/>
          <w:szCs w:val="22"/>
        </w:rPr>
        <w:t xml:space="preserve"> </w:t>
      </w:r>
      <w:r w:rsidR="00417602" w:rsidRPr="00D72E1D">
        <w:rPr>
          <w:rFonts w:cs="Arial"/>
          <w:color w:val="000000"/>
          <w:spacing w:val="-1"/>
          <w:szCs w:val="22"/>
        </w:rPr>
        <w:t>Plan</w:t>
      </w:r>
      <w:r w:rsidRPr="00D72E1D">
        <w:rPr>
          <w:rFonts w:cs="Arial"/>
          <w:color w:val="000000"/>
          <w:spacing w:val="-1"/>
          <w:szCs w:val="22"/>
        </w:rPr>
        <w:t xml:space="preserve"> in year four (4) of the Blanket P.O.</w:t>
      </w:r>
      <w:r w:rsidR="00417602" w:rsidRPr="00D72E1D">
        <w:rPr>
          <w:rFonts w:cs="Arial"/>
          <w:color w:val="000000"/>
          <w:spacing w:val="20"/>
          <w:szCs w:val="22"/>
        </w:rPr>
        <w:t xml:space="preserve"> </w:t>
      </w:r>
      <w:r w:rsidR="00417602" w:rsidRPr="00153591">
        <w:rPr>
          <w:rFonts w:cs="Arial"/>
          <w:color w:val="FF0000"/>
          <w:szCs w:val="22"/>
        </w:rPr>
        <w:t xml:space="preserve"> </w:t>
      </w:r>
      <w:r w:rsidR="00417602" w:rsidRPr="00153591">
        <w:rPr>
          <w:rFonts w:cs="Arial"/>
          <w:szCs w:val="22"/>
        </w:rPr>
        <w:t>The</w:t>
      </w:r>
      <w:r w:rsidR="00417602" w:rsidRPr="00153591">
        <w:rPr>
          <w:rFonts w:cs="Arial"/>
          <w:spacing w:val="7"/>
          <w:szCs w:val="22"/>
        </w:rPr>
        <w:t xml:space="preserve"> </w:t>
      </w:r>
      <w:r w:rsidR="00417602" w:rsidRPr="00153591">
        <w:rPr>
          <w:rFonts w:cs="Arial"/>
          <w:szCs w:val="22"/>
        </w:rPr>
        <w:t>goal</w:t>
      </w:r>
      <w:r w:rsidR="00417602" w:rsidRPr="00153591">
        <w:rPr>
          <w:rFonts w:cs="Arial"/>
          <w:spacing w:val="21"/>
          <w:szCs w:val="22"/>
        </w:rPr>
        <w:t xml:space="preserve"> </w:t>
      </w:r>
      <w:r w:rsidR="00417602" w:rsidRPr="00153591">
        <w:rPr>
          <w:rFonts w:cs="Arial"/>
          <w:spacing w:val="-2"/>
          <w:szCs w:val="22"/>
        </w:rPr>
        <w:t>of</w:t>
      </w:r>
      <w:r w:rsidR="00417602" w:rsidRPr="00153591">
        <w:rPr>
          <w:rFonts w:cs="Arial"/>
          <w:spacing w:val="13"/>
          <w:szCs w:val="22"/>
        </w:rPr>
        <w:t xml:space="preserve"> </w:t>
      </w:r>
      <w:r w:rsidR="00417602" w:rsidRPr="00153591">
        <w:rPr>
          <w:rFonts w:cs="Arial"/>
          <w:szCs w:val="22"/>
        </w:rPr>
        <w:t>the</w:t>
      </w:r>
      <w:r w:rsidR="00417602" w:rsidRPr="00153591">
        <w:rPr>
          <w:rFonts w:cs="Arial"/>
          <w:spacing w:val="4"/>
          <w:szCs w:val="22"/>
        </w:rPr>
        <w:t xml:space="preserve"> </w:t>
      </w:r>
      <w:r w:rsidR="00417602" w:rsidRPr="00D72E1D">
        <w:rPr>
          <w:rFonts w:cs="Arial"/>
          <w:spacing w:val="-1"/>
          <w:szCs w:val="22"/>
        </w:rPr>
        <w:t>Turnover</w:t>
      </w:r>
      <w:r w:rsidR="00417602" w:rsidRPr="00153591">
        <w:rPr>
          <w:rFonts w:cs="Arial"/>
          <w:spacing w:val="10"/>
          <w:szCs w:val="22"/>
        </w:rPr>
        <w:t xml:space="preserve"> </w:t>
      </w:r>
      <w:r w:rsidR="00417602" w:rsidRPr="00D72E1D">
        <w:rPr>
          <w:rFonts w:cs="Arial"/>
          <w:spacing w:val="-1"/>
          <w:szCs w:val="22"/>
        </w:rPr>
        <w:t>Plan</w:t>
      </w:r>
      <w:r w:rsidR="00417602" w:rsidRPr="00153591">
        <w:rPr>
          <w:rFonts w:cs="Arial"/>
          <w:spacing w:val="9"/>
          <w:szCs w:val="22"/>
        </w:rPr>
        <w:t xml:space="preserve"> </w:t>
      </w:r>
      <w:r w:rsidR="00417602" w:rsidRPr="00153591">
        <w:rPr>
          <w:rFonts w:cs="Arial"/>
          <w:spacing w:val="-2"/>
          <w:szCs w:val="22"/>
        </w:rPr>
        <w:t>is</w:t>
      </w:r>
      <w:r w:rsidR="00417602" w:rsidRPr="00153591">
        <w:rPr>
          <w:rFonts w:cs="Arial"/>
          <w:spacing w:val="9"/>
          <w:szCs w:val="22"/>
        </w:rPr>
        <w:t xml:space="preserve"> </w:t>
      </w:r>
      <w:r w:rsidR="00417602" w:rsidRPr="00153591">
        <w:rPr>
          <w:rFonts w:cs="Arial"/>
          <w:szCs w:val="22"/>
        </w:rPr>
        <w:t>to</w:t>
      </w:r>
      <w:r w:rsidR="00417602" w:rsidRPr="00153591">
        <w:rPr>
          <w:rFonts w:cs="Arial"/>
          <w:spacing w:val="6"/>
          <w:szCs w:val="22"/>
        </w:rPr>
        <w:t xml:space="preserve"> </w:t>
      </w:r>
      <w:r w:rsidR="00417602" w:rsidRPr="00D72E1D">
        <w:rPr>
          <w:rFonts w:cs="Arial"/>
          <w:spacing w:val="-1"/>
          <w:szCs w:val="22"/>
        </w:rPr>
        <w:t>support</w:t>
      </w:r>
      <w:r w:rsidR="00417602" w:rsidRPr="00153591">
        <w:rPr>
          <w:rFonts w:cs="Arial"/>
          <w:spacing w:val="10"/>
          <w:szCs w:val="22"/>
        </w:rPr>
        <w:t xml:space="preserve"> </w:t>
      </w:r>
      <w:r w:rsidR="00417602" w:rsidRPr="00153591">
        <w:rPr>
          <w:rFonts w:cs="Arial"/>
          <w:szCs w:val="22"/>
        </w:rPr>
        <w:t>a</w:t>
      </w:r>
      <w:r w:rsidR="00417602" w:rsidRPr="00153591">
        <w:rPr>
          <w:rFonts w:cs="Arial"/>
          <w:spacing w:val="6"/>
          <w:szCs w:val="22"/>
        </w:rPr>
        <w:t xml:space="preserve"> </w:t>
      </w:r>
      <w:r w:rsidR="00417602" w:rsidRPr="00D72E1D">
        <w:rPr>
          <w:rFonts w:cs="Arial"/>
          <w:spacing w:val="-1"/>
          <w:szCs w:val="22"/>
        </w:rPr>
        <w:t>smooth</w:t>
      </w:r>
      <w:r w:rsidR="00417602" w:rsidRPr="00153591">
        <w:rPr>
          <w:rFonts w:cs="Arial"/>
          <w:spacing w:val="6"/>
          <w:szCs w:val="22"/>
        </w:rPr>
        <w:t xml:space="preserve"> </w:t>
      </w:r>
      <w:r w:rsidR="00417602" w:rsidRPr="00D72E1D">
        <w:rPr>
          <w:rFonts w:cs="Arial"/>
          <w:spacing w:val="-1"/>
          <w:szCs w:val="22"/>
        </w:rPr>
        <w:t>transition</w:t>
      </w:r>
      <w:r w:rsidR="00417602" w:rsidRPr="00153591">
        <w:rPr>
          <w:rFonts w:cs="Arial"/>
          <w:spacing w:val="9"/>
          <w:szCs w:val="22"/>
        </w:rPr>
        <w:t xml:space="preserve"> </w:t>
      </w:r>
      <w:r w:rsidR="00417602" w:rsidRPr="00153591">
        <w:rPr>
          <w:rFonts w:cs="Arial"/>
          <w:spacing w:val="-2"/>
          <w:szCs w:val="22"/>
        </w:rPr>
        <w:t>of</w:t>
      </w:r>
      <w:r w:rsidR="00417602" w:rsidRPr="00153591">
        <w:rPr>
          <w:rFonts w:cs="Arial"/>
          <w:spacing w:val="10"/>
          <w:szCs w:val="22"/>
        </w:rPr>
        <w:t xml:space="preserve"> </w:t>
      </w:r>
      <w:r w:rsidR="00417602" w:rsidRPr="00D72E1D">
        <w:rPr>
          <w:rFonts w:cs="Arial"/>
          <w:spacing w:val="-1"/>
          <w:szCs w:val="22"/>
        </w:rPr>
        <w:t>programs,</w:t>
      </w:r>
      <w:r w:rsidR="00417602" w:rsidRPr="00153591">
        <w:rPr>
          <w:rFonts w:cs="Arial"/>
          <w:spacing w:val="8"/>
          <w:szCs w:val="22"/>
        </w:rPr>
        <w:t xml:space="preserve"> </w:t>
      </w:r>
      <w:r w:rsidR="00417602" w:rsidRPr="00D72E1D">
        <w:rPr>
          <w:rFonts w:cs="Arial"/>
          <w:spacing w:val="-1"/>
          <w:szCs w:val="22"/>
        </w:rPr>
        <w:t>knowledge,</w:t>
      </w:r>
      <w:r w:rsidR="00417602" w:rsidRPr="00153591">
        <w:rPr>
          <w:rFonts w:cs="Arial"/>
          <w:spacing w:val="8"/>
          <w:szCs w:val="22"/>
        </w:rPr>
        <w:t xml:space="preserve"> </w:t>
      </w:r>
      <w:r w:rsidR="00417602" w:rsidRPr="00D72E1D">
        <w:rPr>
          <w:rFonts w:cs="Arial"/>
          <w:spacing w:val="-1"/>
          <w:szCs w:val="22"/>
        </w:rPr>
        <w:t>data</w:t>
      </w:r>
      <w:r w:rsidR="00417602" w:rsidRPr="00153591">
        <w:rPr>
          <w:rFonts w:cs="Arial"/>
          <w:spacing w:val="9"/>
          <w:szCs w:val="22"/>
        </w:rPr>
        <w:t xml:space="preserve"> </w:t>
      </w:r>
      <w:r w:rsidR="00417602" w:rsidRPr="00D72E1D">
        <w:rPr>
          <w:rFonts w:cs="Arial"/>
          <w:spacing w:val="-1"/>
          <w:szCs w:val="22"/>
        </w:rPr>
        <w:t>and</w:t>
      </w:r>
      <w:r w:rsidR="00417602" w:rsidRPr="00153591">
        <w:rPr>
          <w:rFonts w:cs="Arial"/>
          <w:spacing w:val="41"/>
          <w:szCs w:val="22"/>
        </w:rPr>
        <w:t xml:space="preserve"> </w:t>
      </w:r>
      <w:r w:rsidR="00417602" w:rsidRPr="00D72E1D">
        <w:rPr>
          <w:rFonts w:cs="Arial"/>
          <w:color w:val="000000"/>
          <w:spacing w:val="-1"/>
          <w:szCs w:val="22"/>
        </w:rPr>
        <w:t>procedures</w:t>
      </w:r>
      <w:r w:rsidR="00417602" w:rsidRPr="00D72E1D">
        <w:rPr>
          <w:rFonts w:cs="Arial"/>
          <w:color w:val="000000"/>
          <w:spacing w:val="-4"/>
          <w:szCs w:val="22"/>
        </w:rPr>
        <w:t xml:space="preserve"> </w:t>
      </w:r>
      <w:r w:rsidR="00417602" w:rsidRPr="00D72E1D">
        <w:rPr>
          <w:rFonts w:cs="Arial"/>
          <w:color w:val="000000"/>
          <w:szCs w:val="22"/>
        </w:rPr>
        <w:t>for</w:t>
      </w:r>
      <w:r w:rsidR="00417602" w:rsidRPr="00D72E1D">
        <w:rPr>
          <w:rFonts w:cs="Arial"/>
          <w:color w:val="000000"/>
          <w:spacing w:val="2"/>
          <w:szCs w:val="22"/>
        </w:rPr>
        <w:t xml:space="preserve"> </w:t>
      </w:r>
      <w:r w:rsidR="00417602" w:rsidRPr="00D72E1D">
        <w:rPr>
          <w:rFonts w:cs="Arial"/>
          <w:color w:val="000000"/>
          <w:spacing w:val="-2"/>
          <w:szCs w:val="22"/>
        </w:rPr>
        <w:t>operation</w:t>
      </w:r>
      <w:r w:rsidR="00417602" w:rsidRPr="00D72E1D">
        <w:rPr>
          <w:rFonts w:cs="Arial"/>
          <w:color w:val="000000"/>
          <w:szCs w:val="22"/>
        </w:rPr>
        <w:t xml:space="preserve"> </w:t>
      </w:r>
      <w:r w:rsidR="00417602" w:rsidRPr="00D72E1D">
        <w:rPr>
          <w:rFonts w:cs="Arial"/>
          <w:color w:val="000000"/>
          <w:spacing w:val="-1"/>
          <w:szCs w:val="22"/>
        </w:rPr>
        <w:t>to</w:t>
      </w:r>
      <w:r w:rsidR="00417602" w:rsidRPr="00D72E1D">
        <w:rPr>
          <w:rFonts w:cs="Arial"/>
          <w:color w:val="000000"/>
          <w:spacing w:val="-2"/>
          <w:szCs w:val="22"/>
        </w:rPr>
        <w:t xml:space="preserve"> </w:t>
      </w:r>
      <w:r w:rsidR="00417602" w:rsidRPr="00D72E1D">
        <w:rPr>
          <w:rFonts w:cs="Arial"/>
          <w:color w:val="000000"/>
          <w:szCs w:val="22"/>
        </w:rPr>
        <w:t xml:space="preserve">the </w:t>
      </w:r>
      <w:r w:rsidR="00417602" w:rsidRPr="00D72E1D">
        <w:rPr>
          <w:rFonts w:cs="Arial"/>
          <w:color w:val="000000"/>
          <w:spacing w:val="-1"/>
          <w:szCs w:val="22"/>
        </w:rPr>
        <w:t>State while minimizing disruption to the normal business operations of the State.</w:t>
      </w:r>
      <w:r w:rsidR="00417602" w:rsidRPr="00D72E1D">
        <w:rPr>
          <w:rFonts w:cs="Arial"/>
          <w:color w:val="000000"/>
          <w:spacing w:val="59"/>
          <w:szCs w:val="22"/>
        </w:rPr>
        <w:t xml:space="preserve"> </w:t>
      </w:r>
      <w:r w:rsidR="00417602" w:rsidRPr="00D72E1D">
        <w:rPr>
          <w:rFonts w:cs="Arial"/>
          <w:color w:val="000000"/>
          <w:szCs w:val="22"/>
        </w:rPr>
        <w:t xml:space="preserve">The plan shall address both business process and technical transitions.   </w:t>
      </w:r>
      <w:r w:rsidR="00417602" w:rsidRPr="00153591">
        <w:rPr>
          <w:rFonts w:cs="Arial"/>
        </w:rPr>
        <w:t xml:space="preserve"> </w:t>
      </w:r>
    </w:p>
    <w:p w14:paraId="2FAC75BB" w14:textId="77777777" w:rsidR="00417602" w:rsidRPr="003D0D84" w:rsidRDefault="00417602" w:rsidP="00417602">
      <w:pPr>
        <w:tabs>
          <w:tab w:val="left" w:pos="840"/>
        </w:tabs>
        <w:snapToGrid w:val="0"/>
        <w:rPr>
          <w:rFonts w:cs="Arial"/>
          <w:color w:val="000000"/>
          <w:szCs w:val="22"/>
        </w:rPr>
      </w:pPr>
    </w:p>
    <w:p w14:paraId="062D50AB" w14:textId="77777777" w:rsidR="00417602" w:rsidRPr="00D72E1D" w:rsidRDefault="00417602" w:rsidP="001B64AE">
      <w:pPr>
        <w:pStyle w:val="ListParagraph"/>
        <w:numPr>
          <w:ilvl w:val="0"/>
          <w:numId w:val="155"/>
        </w:numPr>
        <w:tabs>
          <w:tab w:val="left" w:pos="840"/>
        </w:tabs>
        <w:snapToGrid w:val="0"/>
        <w:rPr>
          <w:rFonts w:cs="Arial"/>
          <w:color w:val="000000"/>
          <w:szCs w:val="22"/>
        </w:rPr>
      </w:pPr>
      <w:r w:rsidRPr="00D72E1D">
        <w:rPr>
          <w:rFonts w:cs="Arial"/>
          <w:color w:val="000000"/>
          <w:szCs w:val="22"/>
        </w:rPr>
        <w:t xml:space="preserve">The Turnover Plan shall include: </w:t>
      </w:r>
    </w:p>
    <w:p w14:paraId="137C5969" w14:textId="77777777" w:rsidR="00417602" w:rsidRPr="003D0D84" w:rsidRDefault="00417602" w:rsidP="00417602">
      <w:pPr>
        <w:tabs>
          <w:tab w:val="left" w:pos="840"/>
        </w:tabs>
        <w:snapToGrid w:val="0"/>
        <w:rPr>
          <w:rFonts w:cs="Arial"/>
          <w:color w:val="000000"/>
          <w:szCs w:val="22"/>
        </w:rPr>
      </w:pPr>
    </w:p>
    <w:p w14:paraId="247EC7D8" w14:textId="77777777" w:rsidR="00417602" w:rsidRPr="00E1066B" w:rsidRDefault="00417602" w:rsidP="001B64AE">
      <w:pPr>
        <w:widowControl w:val="0"/>
        <w:numPr>
          <w:ilvl w:val="0"/>
          <w:numId w:val="156"/>
        </w:numPr>
        <w:tabs>
          <w:tab w:val="left" w:pos="9360"/>
        </w:tabs>
        <w:jc w:val="left"/>
        <w:rPr>
          <w:rFonts w:cs="Arial"/>
          <w:color w:val="000000"/>
          <w:spacing w:val="-1"/>
          <w:szCs w:val="22"/>
        </w:rPr>
      </w:pPr>
      <w:r w:rsidRPr="00E1066B">
        <w:rPr>
          <w:rFonts w:cs="Arial"/>
          <w:color w:val="000000"/>
          <w:spacing w:val="-1"/>
          <w:szCs w:val="22"/>
        </w:rPr>
        <w:t>Approach to system turnover;</w:t>
      </w:r>
    </w:p>
    <w:p w14:paraId="2EC573E0" w14:textId="77777777" w:rsidR="00417602" w:rsidRPr="00E1066B" w:rsidRDefault="00417602" w:rsidP="001B64AE">
      <w:pPr>
        <w:widowControl w:val="0"/>
        <w:numPr>
          <w:ilvl w:val="0"/>
          <w:numId w:val="156"/>
        </w:numPr>
        <w:tabs>
          <w:tab w:val="left" w:pos="9360"/>
        </w:tabs>
        <w:jc w:val="left"/>
        <w:rPr>
          <w:rFonts w:cs="Arial"/>
          <w:color w:val="000000"/>
          <w:spacing w:val="-1"/>
          <w:szCs w:val="22"/>
        </w:rPr>
      </w:pPr>
      <w:r w:rsidRPr="00E1066B">
        <w:rPr>
          <w:rFonts w:cs="Arial"/>
          <w:color w:val="000000"/>
          <w:spacing w:val="-1"/>
          <w:szCs w:val="22"/>
        </w:rPr>
        <w:t xml:space="preserve">Turnover schedule (including major activities and </w:t>
      </w:r>
      <w:r w:rsidR="000B3413">
        <w:rPr>
          <w:rFonts w:cs="Arial"/>
          <w:color w:val="000000"/>
          <w:spacing w:val="-1"/>
          <w:szCs w:val="22"/>
        </w:rPr>
        <w:t>M</w:t>
      </w:r>
      <w:r w:rsidRPr="00E1066B">
        <w:rPr>
          <w:rFonts w:cs="Arial"/>
          <w:color w:val="000000"/>
          <w:spacing w:val="-1"/>
          <w:szCs w:val="22"/>
        </w:rPr>
        <w:t>ilestones);</w:t>
      </w:r>
    </w:p>
    <w:p w14:paraId="67FB1A03" w14:textId="77777777" w:rsidR="00417602" w:rsidRPr="00E1066B" w:rsidRDefault="00417602" w:rsidP="001B64AE">
      <w:pPr>
        <w:widowControl w:val="0"/>
        <w:numPr>
          <w:ilvl w:val="0"/>
          <w:numId w:val="156"/>
        </w:numPr>
        <w:tabs>
          <w:tab w:val="left" w:pos="9360"/>
        </w:tabs>
        <w:jc w:val="left"/>
        <w:rPr>
          <w:rFonts w:cs="Arial"/>
          <w:color w:val="000000"/>
          <w:spacing w:val="-1"/>
          <w:szCs w:val="22"/>
        </w:rPr>
      </w:pPr>
      <w:r w:rsidRPr="00E1066B">
        <w:rPr>
          <w:rFonts w:cs="Arial"/>
          <w:color w:val="000000"/>
          <w:spacing w:val="-1"/>
          <w:szCs w:val="22"/>
        </w:rPr>
        <w:t xml:space="preserve">Inventory of items, equipment, software and services to be transitioned; </w:t>
      </w:r>
    </w:p>
    <w:p w14:paraId="2721C36D" w14:textId="77777777" w:rsidR="00417602" w:rsidRPr="00E1066B" w:rsidRDefault="00417602" w:rsidP="001B64AE">
      <w:pPr>
        <w:widowControl w:val="0"/>
        <w:numPr>
          <w:ilvl w:val="0"/>
          <w:numId w:val="156"/>
        </w:numPr>
        <w:tabs>
          <w:tab w:val="left" w:pos="9360"/>
        </w:tabs>
        <w:jc w:val="left"/>
        <w:rPr>
          <w:rFonts w:cs="Arial"/>
          <w:color w:val="000000"/>
          <w:spacing w:val="-1"/>
          <w:szCs w:val="22"/>
        </w:rPr>
      </w:pPr>
      <w:r w:rsidRPr="00E1066B">
        <w:rPr>
          <w:rFonts w:cs="Arial"/>
          <w:color w:val="000000"/>
          <w:spacing w:val="-1"/>
          <w:szCs w:val="22"/>
        </w:rPr>
        <w:lastRenderedPageBreak/>
        <w:t xml:space="preserve">Statement of </w:t>
      </w:r>
      <w:r w:rsidR="00E1066B">
        <w:rPr>
          <w:rFonts w:cs="Arial"/>
          <w:color w:val="000000"/>
          <w:spacing w:val="-1"/>
          <w:szCs w:val="22"/>
        </w:rPr>
        <w:t>r</w:t>
      </w:r>
      <w:r w:rsidRPr="00E1066B">
        <w:rPr>
          <w:rFonts w:cs="Arial"/>
          <w:color w:val="000000"/>
          <w:spacing w:val="-1"/>
          <w:szCs w:val="22"/>
        </w:rPr>
        <w:t>esource requirements;</w:t>
      </w:r>
    </w:p>
    <w:p w14:paraId="5552FA5F" w14:textId="77777777" w:rsidR="00417602" w:rsidRPr="00E1066B" w:rsidRDefault="00417602" w:rsidP="001B64AE">
      <w:pPr>
        <w:widowControl w:val="0"/>
        <w:numPr>
          <w:ilvl w:val="0"/>
          <w:numId w:val="156"/>
        </w:numPr>
        <w:tabs>
          <w:tab w:val="left" w:pos="9360"/>
        </w:tabs>
        <w:jc w:val="left"/>
        <w:rPr>
          <w:rFonts w:cs="Arial"/>
          <w:color w:val="000000"/>
          <w:spacing w:val="-1"/>
          <w:szCs w:val="22"/>
        </w:rPr>
      </w:pPr>
      <w:r w:rsidRPr="00E1066B">
        <w:rPr>
          <w:rFonts w:cs="Arial"/>
          <w:color w:val="000000"/>
          <w:spacing w:val="-1"/>
          <w:szCs w:val="22"/>
        </w:rPr>
        <w:t>Definition of roles and responsibilities to manage and perform transition; and</w:t>
      </w:r>
    </w:p>
    <w:p w14:paraId="6B5BFD2E" w14:textId="77777777" w:rsidR="00417602" w:rsidRPr="00E1066B" w:rsidRDefault="00417602" w:rsidP="001B64AE">
      <w:pPr>
        <w:widowControl w:val="0"/>
        <w:numPr>
          <w:ilvl w:val="0"/>
          <w:numId w:val="156"/>
        </w:numPr>
        <w:tabs>
          <w:tab w:val="left" w:pos="9360"/>
        </w:tabs>
        <w:jc w:val="left"/>
        <w:rPr>
          <w:rFonts w:cs="Arial"/>
          <w:color w:val="000000"/>
          <w:spacing w:val="-1"/>
          <w:szCs w:val="22"/>
        </w:rPr>
      </w:pPr>
      <w:r w:rsidRPr="00E1066B">
        <w:rPr>
          <w:rFonts w:cs="Arial"/>
          <w:color w:val="000000"/>
          <w:spacing w:val="-1"/>
          <w:szCs w:val="22"/>
        </w:rPr>
        <w:t>Tasks and sub-tasks.</w:t>
      </w:r>
    </w:p>
    <w:p w14:paraId="430CB26A" w14:textId="77777777" w:rsidR="00417602" w:rsidRPr="003D0D84" w:rsidRDefault="00417602" w:rsidP="00417602">
      <w:pPr>
        <w:widowControl w:val="0"/>
        <w:tabs>
          <w:tab w:val="left" w:pos="840"/>
        </w:tabs>
        <w:ind w:left="360"/>
        <w:rPr>
          <w:rFonts w:cs="Arial"/>
          <w:color w:val="000000"/>
          <w:szCs w:val="22"/>
        </w:rPr>
      </w:pPr>
    </w:p>
    <w:p w14:paraId="59256B24" w14:textId="77777777" w:rsidR="00417602" w:rsidRPr="00F30F80" w:rsidRDefault="00417602" w:rsidP="00F30F80">
      <w:pPr>
        <w:pStyle w:val="Heading5"/>
      </w:pPr>
      <w:r w:rsidRPr="00F30F80">
        <w:t>POST IMPLEMENTATION SUPPORT TURNOVER</w:t>
      </w:r>
    </w:p>
    <w:p w14:paraId="0B8C2DBB" w14:textId="77777777" w:rsidR="00417602" w:rsidRPr="003D0D84" w:rsidRDefault="00417602" w:rsidP="00417602">
      <w:pPr>
        <w:snapToGrid w:val="0"/>
        <w:rPr>
          <w:rFonts w:cs="Arial"/>
          <w:i/>
          <w:color w:val="000000"/>
          <w:spacing w:val="-1"/>
          <w:szCs w:val="22"/>
        </w:rPr>
      </w:pPr>
    </w:p>
    <w:p w14:paraId="1BC316C2" w14:textId="77777777" w:rsidR="00417602" w:rsidRPr="00135510" w:rsidRDefault="00417602" w:rsidP="00417602">
      <w:pPr>
        <w:snapToGrid w:val="0"/>
        <w:rPr>
          <w:rFonts w:cs="Arial"/>
          <w:spacing w:val="-1"/>
          <w:szCs w:val="22"/>
        </w:rPr>
      </w:pPr>
      <w:r w:rsidRPr="00426705">
        <w:rPr>
          <w:rFonts w:cs="Arial"/>
          <w:szCs w:val="22"/>
        </w:rPr>
        <w:t>The</w:t>
      </w:r>
      <w:r w:rsidRPr="00426705">
        <w:rPr>
          <w:rFonts w:cs="Arial"/>
          <w:spacing w:val="12"/>
          <w:szCs w:val="22"/>
        </w:rPr>
        <w:t xml:space="preserve"> </w:t>
      </w:r>
      <w:r w:rsidRPr="00426705">
        <w:rPr>
          <w:rFonts w:cs="Arial"/>
          <w:spacing w:val="-1"/>
          <w:szCs w:val="22"/>
        </w:rPr>
        <w:t>Vendor {Contractor}</w:t>
      </w:r>
      <w:r w:rsidRPr="00426705">
        <w:rPr>
          <w:rFonts w:cs="Arial"/>
          <w:spacing w:val="14"/>
          <w:szCs w:val="22"/>
        </w:rPr>
        <w:t xml:space="preserve"> </w:t>
      </w:r>
      <w:r w:rsidRPr="00426705">
        <w:rPr>
          <w:rFonts w:cs="Arial"/>
          <w:spacing w:val="-1"/>
          <w:szCs w:val="22"/>
        </w:rPr>
        <w:t>shall</w:t>
      </w:r>
      <w:r w:rsidRPr="00426705">
        <w:rPr>
          <w:rFonts w:cs="Arial"/>
          <w:spacing w:val="12"/>
          <w:szCs w:val="22"/>
        </w:rPr>
        <w:t xml:space="preserve"> </w:t>
      </w:r>
      <w:r w:rsidRPr="00825FB7">
        <w:rPr>
          <w:rFonts w:cs="Arial"/>
          <w:color w:val="000000"/>
          <w:spacing w:val="-1"/>
          <w:szCs w:val="22"/>
        </w:rPr>
        <w:t>perform Post Implementation Support Turnover to the State</w:t>
      </w:r>
      <w:r>
        <w:rPr>
          <w:rFonts w:cs="Arial"/>
          <w:color w:val="000000"/>
          <w:spacing w:val="-1"/>
          <w:szCs w:val="22"/>
        </w:rPr>
        <w:t xml:space="preserve"> </w:t>
      </w:r>
      <w:r w:rsidRPr="003D0D84">
        <w:rPr>
          <w:rFonts w:cs="Arial"/>
          <w:color w:val="000000"/>
          <w:spacing w:val="-1"/>
          <w:szCs w:val="22"/>
        </w:rPr>
        <w:t>with</w:t>
      </w:r>
      <w:r>
        <w:rPr>
          <w:rFonts w:cs="Arial"/>
          <w:color w:val="000000"/>
          <w:spacing w:val="-1"/>
          <w:szCs w:val="22"/>
        </w:rPr>
        <w:t xml:space="preserve"> Vendor</w:t>
      </w:r>
      <w:r w:rsidRPr="003D0D84">
        <w:rPr>
          <w:rFonts w:cs="Arial"/>
          <w:color w:val="000000"/>
          <w:spacing w:val="-1"/>
          <w:szCs w:val="22"/>
        </w:rPr>
        <w:t xml:space="preserve"> </w:t>
      </w:r>
      <w:r w:rsidR="00BB15C3">
        <w:rPr>
          <w:rFonts w:cs="Arial"/>
          <w:color w:val="000000"/>
          <w:spacing w:val="-1"/>
          <w:szCs w:val="22"/>
        </w:rPr>
        <w:t xml:space="preserve">{Contractor} </w:t>
      </w:r>
      <w:r w:rsidRPr="003D0D84">
        <w:rPr>
          <w:rFonts w:cs="Arial"/>
          <w:color w:val="000000"/>
          <w:spacing w:val="-1"/>
          <w:szCs w:val="22"/>
        </w:rPr>
        <w:t xml:space="preserve">personnel that have participated in </w:t>
      </w:r>
      <w:r w:rsidRPr="00135510">
        <w:rPr>
          <w:rFonts w:cs="Arial"/>
          <w:spacing w:val="-1"/>
          <w:szCs w:val="22"/>
        </w:rPr>
        <w:t xml:space="preserve">the implementation and support of the ITS, to the extent possible.  Post Implementation Support Turnover shall begin when all </w:t>
      </w:r>
      <w:r w:rsidR="00584818">
        <w:rPr>
          <w:rFonts w:cs="Arial"/>
          <w:spacing w:val="-1"/>
          <w:szCs w:val="22"/>
        </w:rPr>
        <w:t>d</w:t>
      </w:r>
      <w:r w:rsidRPr="00135510">
        <w:rPr>
          <w:rFonts w:cs="Arial"/>
          <w:spacing w:val="-1"/>
          <w:szCs w:val="22"/>
        </w:rPr>
        <w:t xml:space="preserve">eliverables and </w:t>
      </w:r>
      <w:r w:rsidR="00584818">
        <w:rPr>
          <w:rFonts w:cs="Arial"/>
          <w:spacing w:val="-1"/>
          <w:szCs w:val="22"/>
        </w:rPr>
        <w:t>m</w:t>
      </w:r>
      <w:r w:rsidRPr="00135510">
        <w:rPr>
          <w:rFonts w:cs="Arial"/>
          <w:spacing w:val="-1"/>
          <w:szCs w:val="22"/>
        </w:rPr>
        <w:t xml:space="preserve">ilestones for </w:t>
      </w:r>
      <w:r w:rsidR="0085459F">
        <w:rPr>
          <w:rFonts w:cs="Arial"/>
          <w:spacing w:val="-1"/>
          <w:szCs w:val="22"/>
        </w:rPr>
        <w:t>P</w:t>
      </w:r>
      <w:r w:rsidRPr="00135510">
        <w:rPr>
          <w:rFonts w:cs="Arial"/>
          <w:spacing w:val="-1"/>
          <w:szCs w:val="22"/>
        </w:rPr>
        <w:t>hase 4 have been approved by the SCM.</w:t>
      </w:r>
    </w:p>
    <w:p w14:paraId="264CD051" w14:textId="77777777" w:rsidR="00417602" w:rsidRDefault="00417602" w:rsidP="00417602">
      <w:pPr>
        <w:snapToGrid w:val="0"/>
        <w:rPr>
          <w:rFonts w:cs="Arial"/>
          <w:spacing w:val="-1"/>
          <w:szCs w:val="22"/>
        </w:rPr>
      </w:pPr>
    </w:p>
    <w:p w14:paraId="6BE083F9" w14:textId="77777777" w:rsidR="00417602" w:rsidRDefault="00417602" w:rsidP="00115867">
      <w:pPr>
        <w:snapToGrid w:val="0"/>
        <w:rPr>
          <w:rFonts w:cs="Arial"/>
          <w:color w:val="000000"/>
          <w:spacing w:val="-1"/>
          <w:szCs w:val="22"/>
        </w:rPr>
      </w:pPr>
      <w:r>
        <w:rPr>
          <w:rFonts w:cs="Arial"/>
          <w:color w:val="000000"/>
          <w:spacing w:val="10"/>
          <w:szCs w:val="22"/>
        </w:rPr>
        <w:t>P</w:t>
      </w:r>
      <w:r w:rsidRPr="003D0D84">
        <w:rPr>
          <w:rFonts w:cs="Arial"/>
          <w:color w:val="000000"/>
          <w:spacing w:val="-1"/>
          <w:szCs w:val="22"/>
        </w:rPr>
        <w:t xml:space="preserve">ost </w:t>
      </w:r>
      <w:r>
        <w:rPr>
          <w:rFonts w:cs="Arial"/>
          <w:color w:val="000000"/>
          <w:spacing w:val="-1"/>
          <w:szCs w:val="22"/>
        </w:rPr>
        <w:t>I</w:t>
      </w:r>
      <w:r w:rsidRPr="003D0D84">
        <w:rPr>
          <w:rFonts w:cs="Arial"/>
          <w:color w:val="000000"/>
          <w:spacing w:val="-1"/>
          <w:szCs w:val="22"/>
        </w:rPr>
        <w:t xml:space="preserve">mplementation </w:t>
      </w:r>
      <w:r>
        <w:rPr>
          <w:rFonts w:cs="Arial"/>
          <w:color w:val="000000"/>
          <w:spacing w:val="-1"/>
          <w:szCs w:val="22"/>
        </w:rPr>
        <w:t>S</w:t>
      </w:r>
      <w:r w:rsidRPr="003D0D84">
        <w:rPr>
          <w:rFonts w:cs="Arial"/>
          <w:color w:val="000000"/>
          <w:spacing w:val="-1"/>
          <w:szCs w:val="22"/>
        </w:rPr>
        <w:t xml:space="preserve">upport </w:t>
      </w:r>
      <w:r>
        <w:rPr>
          <w:rFonts w:cs="Arial"/>
          <w:color w:val="000000"/>
          <w:spacing w:val="-1"/>
          <w:szCs w:val="22"/>
        </w:rPr>
        <w:t>T</w:t>
      </w:r>
      <w:r w:rsidRPr="003D0D84">
        <w:rPr>
          <w:rFonts w:cs="Arial"/>
          <w:color w:val="000000"/>
          <w:spacing w:val="-1"/>
          <w:szCs w:val="22"/>
        </w:rPr>
        <w:t>urnover</w:t>
      </w:r>
      <w:r w:rsidRPr="003D0D84">
        <w:rPr>
          <w:rFonts w:cs="Arial"/>
          <w:color w:val="000000"/>
          <w:spacing w:val="10"/>
          <w:szCs w:val="22"/>
        </w:rPr>
        <w:t xml:space="preserve"> </w:t>
      </w:r>
      <w:r>
        <w:rPr>
          <w:rFonts w:cs="Arial"/>
          <w:color w:val="000000"/>
          <w:spacing w:val="-1"/>
          <w:szCs w:val="22"/>
        </w:rPr>
        <w:t xml:space="preserve">shall be a </w:t>
      </w:r>
      <w:r w:rsidRPr="003D0D84">
        <w:rPr>
          <w:rFonts w:cs="Arial"/>
          <w:color w:val="000000"/>
          <w:spacing w:val="-1"/>
          <w:szCs w:val="22"/>
        </w:rPr>
        <w:t>minimum of</w:t>
      </w:r>
      <w:r w:rsidR="00BB15C3">
        <w:rPr>
          <w:rFonts w:cs="Arial"/>
          <w:color w:val="000000"/>
          <w:spacing w:val="-1"/>
          <w:szCs w:val="22"/>
        </w:rPr>
        <w:t xml:space="preserve"> three</w:t>
      </w:r>
      <w:r w:rsidRPr="003D0D84">
        <w:rPr>
          <w:rFonts w:cs="Arial"/>
          <w:color w:val="000000"/>
          <w:spacing w:val="-1"/>
          <w:szCs w:val="22"/>
        </w:rPr>
        <w:t xml:space="preserve"> </w:t>
      </w:r>
      <w:r w:rsidR="00BB15C3">
        <w:rPr>
          <w:rFonts w:cs="Arial"/>
          <w:color w:val="000000"/>
          <w:spacing w:val="-1"/>
          <w:szCs w:val="22"/>
        </w:rPr>
        <w:t>(</w:t>
      </w:r>
      <w:r w:rsidRPr="003D0D84">
        <w:rPr>
          <w:rFonts w:cs="Arial"/>
          <w:color w:val="000000"/>
          <w:spacing w:val="-1"/>
          <w:szCs w:val="22"/>
        </w:rPr>
        <w:t>3</w:t>
      </w:r>
      <w:r w:rsidR="00BB15C3">
        <w:rPr>
          <w:rFonts w:cs="Arial"/>
          <w:color w:val="000000"/>
          <w:spacing w:val="-1"/>
          <w:szCs w:val="22"/>
        </w:rPr>
        <w:t>)</w:t>
      </w:r>
      <w:r w:rsidRPr="003D0D84">
        <w:rPr>
          <w:rFonts w:cs="Arial"/>
          <w:color w:val="000000"/>
          <w:spacing w:val="-1"/>
          <w:szCs w:val="22"/>
        </w:rPr>
        <w:t xml:space="preserve"> months</w:t>
      </w:r>
      <w:r>
        <w:rPr>
          <w:rFonts w:cs="Arial"/>
          <w:color w:val="000000"/>
          <w:spacing w:val="-1"/>
          <w:szCs w:val="22"/>
        </w:rPr>
        <w:t>.</w:t>
      </w:r>
      <w:r w:rsidRPr="003D0D84">
        <w:rPr>
          <w:rFonts w:cs="Arial"/>
          <w:color w:val="000000"/>
          <w:spacing w:val="9"/>
          <w:szCs w:val="22"/>
        </w:rPr>
        <w:t xml:space="preserve"> </w:t>
      </w:r>
      <w:r>
        <w:rPr>
          <w:rFonts w:cs="Arial"/>
          <w:color w:val="000000"/>
          <w:szCs w:val="22"/>
        </w:rPr>
        <w:t xml:space="preserve"> T</w:t>
      </w:r>
      <w:r w:rsidRPr="003D0D84">
        <w:rPr>
          <w:rFonts w:cs="Arial"/>
          <w:color w:val="000000"/>
          <w:szCs w:val="22"/>
        </w:rPr>
        <w:t>he</w:t>
      </w:r>
      <w:r w:rsidRPr="003D0D84">
        <w:rPr>
          <w:rFonts w:cs="Arial"/>
          <w:color w:val="000000"/>
          <w:spacing w:val="11"/>
          <w:szCs w:val="22"/>
        </w:rPr>
        <w:t xml:space="preserve"> </w:t>
      </w:r>
      <w:r w:rsidRPr="003D0D84">
        <w:rPr>
          <w:rFonts w:cs="Arial"/>
          <w:color w:val="000000"/>
          <w:spacing w:val="-1"/>
          <w:szCs w:val="22"/>
        </w:rPr>
        <w:t>Vendor {Contractor},</w:t>
      </w:r>
      <w:r w:rsidRPr="003D0D84">
        <w:rPr>
          <w:rFonts w:cs="Arial"/>
          <w:color w:val="000000"/>
          <w:spacing w:val="11"/>
          <w:szCs w:val="22"/>
        </w:rPr>
        <w:t xml:space="preserve"> </w:t>
      </w:r>
      <w:r w:rsidRPr="003D0D84">
        <w:rPr>
          <w:rFonts w:cs="Arial"/>
          <w:color w:val="000000"/>
          <w:spacing w:val="-2"/>
          <w:szCs w:val="22"/>
        </w:rPr>
        <w:t>with</w:t>
      </w:r>
      <w:r w:rsidRPr="003D0D84">
        <w:rPr>
          <w:rFonts w:cs="Arial"/>
          <w:color w:val="000000"/>
          <w:spacing w:val="10"/>
          <w:szCs w:val="22"/>
        </w:rPr>
        <w:t xml:space="preserve"> </w:t>
      </w:r>
      <w:r w:rsidRPr="003D0D84">
        <w:rPr>
          <w:rFonts w:cs="Arial"/>
          <w:color w:val="000000"/>
          <w:spacing w:val="-1"/>
          <w:szCs w:val="22"/>
        </w:rPr>
        <w:t>the</w:t>
      </w:r>
      <w:r w:rsidRPr="003D0D84">
        <w:rPr>
          <w:rFonts w:cs="Arial"/>
          <w:color w:val="000000"/>
          <w:spacing w:val="10"/>
          <w:szCs w:val="22"/>
        </w:rPr>
        <w:t xml:space="preserve"> </w:t>
      </w:r>
      <w:r w:rsidRPr="003D0D84">
        <w:rPr>
          <w:rFonts w:cs="Arial"/>
          <w:color w:val="000000"/>
          <w:spacing w:val="-1"/>
          <w:szCs w:val="22"/>
        </w:rPr>
        <w:t>continued</w:t>
      </w:r>
      <w:r w:rsidRPr="003D0D84">
        <w:rPr>
          <w:rFonts w:cs="Arial"/>
          <w:color w:val="000000"/>
          <w:spacing w:val="10"/>
          <w:szCs w:val="22"/>
        </w:rPr>
        <w:t xml:space="preserve"> </w:t>
      </w:r>
      <w:r w:rsidRPr="003D0D84">
        <w:rPr>
          <w:rFonts w:cs="Arial"/>
          <w:color w:val="000000"/>
          <w:spacing w:val="-1"/>
          <w:szCs w:val="22"/>
        </w:rPr>
        <w:t>partnership</w:t>
      </w:r>
      <w:r w:rsidRPr="003D0D84">
        <w:rPr>
          <w:rFonts w:cs="Arial"/>
          <w:color w:val="000000"/>
          <w:spacing w:val="53"/>
          <w:szCs w:val="22"/>
        </w:rPr>
        <w:t xml:space="preserve"> </w:t>
      </w:r>
      <w:r w:rsidRPr="003D0D84">
        <w:rPr>
          <w:rFonts w:cs="Arial"/>
          <w:color w:val="000000"/>
          <w:spacing w:val="-2"/>
          <w:szCs w:val="22"/>
        </w:rPr>
        <w:t>of</w:t>
      </w:r>
      <w:r w:rsidRPr="003D0D84">
        <w:rPr>
          <w:rFonts w:cs="Arial"/>
          <w:color w:val="000000"/>
          <w:spacing w:val="16"/>
          <w:szCs w:val="22"/>
        </w:rPr>
        <w:t xml:space="preserve"> </w:t>
      </w:r>
      <w:r w:rsidRPr="003D0D84">
        <w:rPr>
          <w:rFonts w:cs="Arial"/>
          <w:color w:val="000000"/>
          <w:szCs w:val="22"/>
        </w:rPr>
        <w:t>the</w:t>
      </w:r>
      <w:r w:rsidRPr="003D0D84">
        <w:rPr>
          <w:rFonts w:cs="Arial"/>
          <w:color w:val="000000"/>
          <w:spacing w:val="12"/>
          <w:szCs w:val="22"/>
        </w:rPr>
        <w:t xml:space="preserve"> </w:t>
      </w:r>
      <w:r w:rsidRPr="003D0D84">
        <w:rPr>
          <w:rFonts w:cs="Arial"/>
          <w:color w:val="000000"/>
          <w:spacing w:val="-1"/>
          <w:szCs w:val="22"/>
        </w:rPr>
        <w:t xml:space="preserve">State technical staff shall support, maintain, performance tune, troubleshoot, fix bugs and enhance the ITS. </w:t>
      </w:r>
      <w:r>
        <w:rPr>
          <w:rFonts w:cs="Arial"/>
          <w:color w:val="000000"/>
          <w:spacing w:val="-1"/>
          <w:szCs w:val="22"/>
        </w:rPr>
        <w:t xml:space="preserve"> </w:t>
      </w:r>
      <w:r w:rsidRPr="003D0D84">
        <w:rPr>
          <w:rFonts w:cs="Arial"/>
          <w:color w:val="000000"/>
          <w:spacing w:val="-1"/>
          <w:szCs w:val="22"/>
        </w:rPr>
        <w:t xml:space="preserve">Training and knowledge transfer will take place throughout the life of the Blanket P.O. and shall conclude upon final system acceptance. </w:t>
      </w:r>
      <w:r>
        <w:rPr>
          <w:rFonts w:cs="Arial"/>
          <w:color w:val="000000"/>
          <w:spacing w:val="-1"/>
          <w:szCs w:val="22"/>
        </w:rPr>
        <w:t xml:space="preserve"> </w:t>
      </w:r>
      <w:r w:rsidRPr="003D0D84">
        <w:rPr>
          <w:rFonts w:cs="Arial"/>
          <w:color w:val="000000"/>
          <w:spacing w:val="-1"/>
          <w:szCs w:val="22"/>
        </w:rPr>
        <w:t xml:space="preserve">The State will identify and document all existing/remaining </w:t>
      </w:r>
      <w:r>
        <w:rPr>
          <w:rFonts w:cs="Arial"/>
          <w:color w:val="000000"/>
          <w:spacing w:val="-1"/>
          <w:szCs w:val="22"/>
        </w:rPr>
        <w:t xml:space="preserve">business and technical </w:t>
      </w:r>
      <w:r w:rsidRPr="003D0D84">
        <w:rPr>
          <w:rFonts w:cs="Arial"/>
          <w:color w:val="000000"/>
          <w:spacing w:val="-1"/>
          <w:szCs w:val="22"/>
        </w:rPr>
        <w:t>system issues.</w:t>
      </w:r>
      <w:r>
        <w:rPr>
          <w:rFonts w:cs="Arial"/>
          <w:color w:val="000000"/>
          <w:spacing w:val="-1"/>
          <w:szCs w:val="22"/>
        </w:rPr>
        <w:t xml:space="preserve"> </w:t>
      </w:r>
      <w:r w:rsidRPr="003D0D84">
        <w:rPr>
          <w:rFonts w:cs="Arial"/>
          <w:color w:val="000000"/>
          <w:spacing w:val="-1"/>
          <w:szCs w:val="22"/>
        </w:rPr>
        <w:t xml:space="preserve"> The Vendor {Contractor} shall reconcile identified</w:t>
      </w:r>
      <w:r w:rsidRPr="003D0D84">
        <w:rPr>
          <w:rFonts w:cs="Arial"/>
          <w:color w:val="000000"/>
          <w:spacing w:val="3"/>
          <w:szCs w:val="22"/>
        </w:rPr>
        <w:t xml:space="preserve"> </w:t>
      </w:r>
      <w:r w:rsidRPr="003D0D84">
        <w:rPr>
          <w:rFonts w:cs="Arial"/>
          <w:color w:val="000000"/>
          <w:spacing w:val="-1"/>
          <w:szCs w:val="22"/>
        </w:rPr>
        <w:t>and</w:t>
      </w:r>
      <w:r w:rsidRPr="003D0D84">
        <w:rPr>
          <w:rFonts w:cs="Arial"/>
          <w:color w:val="000000"/>
          <w:spacing w:val="3"/>
          <w:szCs w:val="22"/>
        </w:rPr>
        <w:t xml:space="preserve"> </w:t>
      </w:r>
      <w:r w:rsidRPr="003D0D84">
        <w:rPr>
          <w:rFonts w:cs="Arial"/>
          <w:color w:val="000000"/>
          <w:spacing w:val="-1"/>
          <w:szCs w:val="22"/>
        </w:rPr>
        <w:t>documented</w:t>
      </w:r>
      <w:r w:rsidRPr="003D0D84">
        <w:rPr>
          <w:rFonts w:cs="Arial"/>
          <w:color w:val="000000"/>
          <w:spacing w:val="3"/>
          <w:szCs w:val="22"/>
        </w:rPr>
        <w:t xml:space="preserve"> </w:t>
      </w:r>
      <w:r w:rsidRPr="003D0D84">
        <w:rPr>
          <w:rFonts w:cs="Arial"/>
          <w:color w:val="000000"/>
          <w:spacing w:val="-1"/>
          <w:szCs w:val="22"/>
        </w:rPr>
        <w:t>system</w:t>
      </w:r>
      <w:r w:rsidRPr="003D0D84">
        <w:rPr>
          <w:rFonts w:cs="Arial"/>
          <w:color w:val="000000"/>
          <w:spacing w:val="4"/>
          <w:szCs w:val="22"/>
        </w:rPr>
        <w:t xml:space="preserve"> </w:t>
      </w:r>
      <w:r w:rsidRPr="003D0D84">
        <w:rPr>
          <w:rFonts w:cs="Arial"/>
          <w:color w:val="000000"/>
          <w:spacing w:val="-1"/>
          <w:szCs w:val="22"/>
        </w:rPr>
        <w:t>problems</w:t>
      </w:r>
      <w:r w:rsidRPr="003D0D84">
        <w:rPr>
          <w:rFonts w:cs="Arial"/>
          <w:color w:val="000000"/>
          <w:spacing w:val="1"/>
          <w:szCs w:val="22"/>
        </w:rPr>
        <w:t xml:space="preserve"> </w:t>
      </w:r>
      <w:r w:rsidRPr="003D0D84">
        <w:rPr>
          <w:rFonts w:cs="Arial"/>
          <w:color w:val="000000"/>
          <w:spacing w:val="-1"/>
          <w:szCs w:val="22"/>
        </w:rPr>
        <w:t>in</w:t>
      </w:r>
      <w:r w:rsidRPr="003D0D84">
        <w:rPr>
          <w:rFonts w:cs="Arial"/>
          <w:color w:val="000000"/>
          <w:szCs w:val="22"/>
        </w:rPr>
        <w:t xml:space="preserve"> a</w:t>
      </w:r>
      <w:r w:rsidRPr="003D0D84">
        <w:rPr>
          <w:rFonts w:cs="Arial"/>
          <w:color w:val="000000"/>
          <w:spacing w:val="35"/>
          <w:szCs w:val="22"/>
        </w:rPr>
        <w:t xml:space="preserve"> </w:t>
      </w:r>
      <w:r w:rsidRPr="003D0D84">
        <w:rPr>
          <w:rFonts w:cs="Arial"/>
          <w:color w:val="000000"/>
          <w:spacing w:val="-1"/>
          <w:szCs w:val="22"/>
        </w:rPr>
        <w:t>timely</w:t>
      </w:r>
      <w:r w:rsidRPr="003D0D84">
        <w:rPr>
          <w:rFonts w:cs="Arial"/>
          <w:color w:val="000000"/>
          <w:spacing w:val="-2"/>
          <w:szCs w:val="22"/>
        </w:rPr>
        <w:t xml:space="preserve"> </w:t>
      </w:r>
      <w:r w:rsidRPr="003D0D84">
        <w:rPr>
          <w:rFonts w:cs="Arial"/>
          <w:color w:val="000000"/>
          <w:spacing w:val="-1"/>
          <w:szCs w:val="22"/>
        </w:rPr>
        <w:t xml:space="preserve">manner.  Final system acceptance shall occur at the end of </w:t>
      </w:r>
      <w:r>
        <w:rPr>
          <w:rFonts w:cs="Arial"/>
          <w:color w:val="000000"/>
          <w:spacing w:val="-1"/>
          <w:szCs w:val="22"/>
        </w:rPr>
        <w:t>P</w:t>
      </w:r>
      <w:r w:rsidRPr="003D0D84">
        <w:rPr>
          <w:rFonts w:cs="Arial"/>
          <w:color w:val="000000"/>
          <w:spacing w:val="-1"/>
          <w:szCs w:val="22"/>
        </w:rPr>
        <w:t xml:space="preserve">ost </w:t>
      </w:r>
      <w:r>
        <w:rPr>
          <w:rFonts w:cs="Arial"/>
          <w:color w:val="000000"/>
          <w:spacing w:val="-1"/>
          <w:szCs w:val="22"/>
        </w:rPr>
        <w:t>I</w:t>
      </w:r>
      <w:r w:rsidRPr="003D0D84">
        <w:rPr>
          <w:rFonts w:cs="Arial"/>
          <w:color w:val="000000"/>
          <w:spacing w:val="-1"/>
          <w:szCs w:val="22"/>
        </w:rPr>
        <w:t xml:space="preserve">mplementation </w:t>
      </w:r>
      <w:r>
        <w:rPr>
          <w:rFonts w:cs="Arial"/>
          <w:color w:val="000000"/>
          <w:spacing w:val="-1"/>
          <w:szCs w:val="22"/>
        </w:rPr>
        <w:t>S</w:t>
      </w:r>
      <w:r w:rsidRPr="003D0D84">
        <w:rPr>
          <w:rFonts w:cs="Arial"/>
          <w:color w:val="000000"/>
          <w:spacing w:val="-1"/>
          <w:szCs w:val="22"/>
        </w:rPr>
        <w:t xml:space="preserve">upport </w:t>
      </w:r>
      <w:r>
        <w:rPr>
          <w:rFonts w:cs="Arial"/>
          <w:color w:val="000000"/>
          <w:spacing w:val="-1"/>
          <w:szCs w:val="22"/>
        </w:rPr>
        <w:t>T</w:t>
      </w:r>
      <w:r w:rsidRPr="003D0D84">
        <w:rPr>
          <w:rFonts w:cs="Arial"/>
          <w:color w:val="000000"/>
          <w:spacing w:val="-1"/>
          <w:szCs w:val="22"/>
        </w:rPr>
        <w:t xml:space="preserve">urnover through acceptance by the </w:t>
      </w:r>
      <w:r w:rsidR="0068616F">
        <w:rPr>
          <w:rFonts w:cs="Arial"/>
          <w:spacing w:val="-1"/>
          <w:szCs w:val="22"/>
        </w:rPr>
        <w:t>SCM</w:t>
      </w:r>
      <w:r w:rsidRPr="003D0D84">
        <w:rPr>
          <w:rFonts w:cs="Arial"/>
          <w:spacing w:val="-1"/>
          <w:szCs w:val="22"/>
        </w:rPr>
        <w:t>.  See Section 3.3.20</w:t>
      </w:r>
      <w:r w:rsidRPr="003D0D84">
        <w:rPr>
          <w:rFonts w:cs="Arial"/>
          <w:i/>
          <w:spacing w:val="-1"/>
          <w:szCs w:val="22"/>
        </w:rPr>
        <w:t xml:space="preserve"> Project </w:t>
      </w:r>
      <w:r w:rsidRPr="003D0D84">
        <w:rPr>
          <w:rFonts w:cs="Arial"/>
          <w:i/>
          <w:color w:val="000000"/>
          <w:spacing w:val="-1"/>
          <w:szCs w:val="22"/>
        </w:rPr>
        <w:t>Closeout</w:t>
      </w:r>
      <w:r w:rsidRPr="003D0D84">
        <w:rPr>
          <w:rFonts w:cs="Arial"/>
          <w:b/>
          <w:i/>
          <w:color w:val="000000"/>
          <w:spacing w:val="-1"/>
          <w:szCs w:val="22"/>
        </w:rPr>
        <w:t xml:space="preserve"> </w:t>
      </w:r>
      <w:r w:rsidRPr="003D0D84">
        <w:rPr>
          <w:rFonts w:cs="Arial"/>
          <w:color w:val="000000"/>
          <w:spacing w:val="-1"/>
          <w:szCs w:val="22"/>
        </w:rPr>
        <w:t>for final system acceptance criteria.</w:t>
      </w:r>
    </w:p>
    <w:p w14:paraId="1F33CB6A" w14:textId="77777777" w:rsidR="00417602" w:rsidRDefault="00417602" w:rsidP="00417602">
      <w:pPr>
        <w:snapToGrid w:val="0"/>
        <w:rPr>
          <w:rFonts w:cs="Arial"/>
          <w:color w:val="000000"/>
          <w:spacing w:val="-1"/>
          <w:szCs w:val="22"/>
        </w:rPr>
      </w:pPr>
    </w:p>
    <w:p w14:paraId="210F60F9" w14:textId="77777777" w:rsidR="00417602" w:rsidRPr="001E60B6" w:rsidRDefault="00417602" w:rsidP="00F30F80">
      <w:pPr>
        <w:pStyle w:val="Heading5"/>
      </w:pPr>
      <w:r>
        <w:t>TECHNOLOGY</w:t>
      </w:r>
      <w:r w:rsidRPr="003B45FA">
        <w:t xml:space="preserve"> REFRESH </w:t>
      </w:r>
      <w:r>
        <w:t>/</w:t>
      </w:r>
      <w:r w:rsidRPr="003B45FA">
        <w:t xml:space="preserve"> SOFTWARE RELEASE PLAN</w:t>
      </w:r>
    </w:p>
    <w:p w14:paraId="66080486" w14:textId="77777777" w:rsidR="00417602" w:rsidRDefault="00417602" w:rsidP="00417602">
      <w:pPr>
        <w:snapToGrid w:val="0"/>
        <w:rPr>
          <w:rFonts w:cs="Arial"/>
          <w:color w:val="000000"/>
          <w:spacing w:val="-1"/>
          <w:szCs w:val="22"/>
        </w:rPr>
      </w:pPr>
    </w:p>
    <w:p w14:paraId="5CA2813D" w14:textId="55757BBC" w:rsidR="00417602" w:rsidRPr="00D51C8E" w:rsidRDefault="00417602" w:rsidP="001B64AE">
      <w:pPr>
        <w:pStyle w:val="ListParagraph"/>
        <w:numPr>
          <w:ilvl w:val="0"/>
          <w:numId w:val="157"/>
        </w:numPr>
        <w:snapToGrid w:val="0"/>
        <w:rPr>
          <w:rFonts w:cs="Arial"/>
          <w:spacing w:val="-1"/>
          <w:szCs w:val="22"/>
        </w:rPr>
      </w:pPr>
      <w:r w:rsidRPr="00D51C8E">
        <w:rPr>
          <w:rFonts w:cs="Arial"/>
          <w:spacing w:val="-1"/>
          <w:szCs w:val="22"/>
        </w:rPr>
        <w:t>In an effort to plan for future hardware and software upgrades to maintain optimal ITS system performance</w:t>
      </w:r>
      <w:ins w:id="1677" w:author="Diane Legates" w:date="2020-05-22T09:28:00Z">
        <w:r w:rsidR="00685BC5">
          <w:rPr>
            <w:rFonts w:cs="Arial"/>
            <w:spacing w:val="-1"/>
            <w:szCs w:val="22"/>
          </w:rPr>
          <w:t xml:space="preserve"> post implementation support turnover</w:t>
        </w:r>
      </w:ins>
      <w:r w:rsidRPr="00D51C8E">
        <w:rPr>
          <w:rFonts w:cs="Arial"/>
          <w:spacing w:val="-1"/>
          <w:szCs w:val="22"/>
        </w:rPr>
        <w:t>, the Vendor {Contractor} shall provide a Technology Refresh Plan and a Software Release Plan</w:t>
      </w:r>
      <w:r w:rsidR="009B2B3B">
        <w:rPr>
          <w:rFonts w:cs="Arial"/>
          <w:spacing w:val="-1"/>
          <w:szCs w:val="22"/>
        </w:rPr>
        <w:t xml:space="preserve"> </w:t>
      </w:r>
      <w:del w:id="1678" w:author="Diane Legates" w:date="2020-05-22T09:28:00Z">
        <w:r w:rsidR="009B2B3B" w:rsidDel="00685BC5">
          <w:rPr>
            <w:rFonts w:cs="Arial"/>
            <w:spacing w:val="-1"/>
            <w:szCs w:val="22"/>
          </w:rPr>
          <w:delText>as follows</w:delText>
        </w:r>
      </w:del>
      <w:ins w:id="1679" w:author="Diane Legates" w:date="2020-05-22T09:28:00Z">
        <w:r w:rsidR="00685BC5">
          <w:rPr>
            <w:rFonts w:cs="Arial"/>
            <w:spacing w:val="-1"/>
            <w:szCs w:val="22"/>
          </w:rPr>
          <w:t>described below</w:t>
        </w:r>
      </w:ins>
      <w:ins w:id="1680" w:author="Diane Legates" w:date="2020-05-22T09:29:00Z">
        <w:r w:rsidR="00685BC5">
          <w:rPr>
            <w:rFonts w:cs="Arial"/>
            <w:spacing w:val="-1"/>
            <w:szCs w:val="22"/>
          </w:rPr>
          <w:t>. These plans shall be provided by the Vendor {Contractor} during project close-out.</w:t>
        </w:r>
      </w:ins>
      <w:r w:rsidRPr="00D51C8E">
        <w:rPr>
          <w:rFonts w:cs="Arial"/>
          <w:spacing w:val="-1"/>
          <w:szCs w:val="22"/>
        </w:rPr>
        <w:t xml:space="preserve">  </w:t>
      </w:r>
    </w:p>
    <w:p w14:paraId="6144E4F7" w14:textId="77777777" w:rsidR="00417602" w:rsidRPr="00135510" w:rsidRDefault="00417602" w:rsidP="009B2B3B">
      <w:pPr>
        <w:snapToGrid w:val="0"/>
        <w:ind w:firstLine="720"/>
        <w:rPr>
          <w:rFonts w:cs="Arial"/>
          <w:spacing w:val="-1"/>
          <w:szCs w:val="22"/>
        </w:rPr>
      </w:pPr>
    </w:p>
    <w:p w14:paraId="2B10AF79" w14:textId="55FB41B7" w:rsidR="00417602" w:rsidRPr="00D51C8E" w:rsidRDefault="00162CF6" w:rsidP="001B64AE">
      <w:pPr>
        <w:pStyle w:val="ListParagraph"/>
        <w:numPr>
          <w:ilvl w:val="0"/>
          <w:numId w:val="204"/>
        </w:numPr>
        <w:snapToGrid w:val="0"/>
        <w:ind w:left="1080"/>
        <w:rPr>
          <w:rFonts w:cs="Arial"/>
          <w:spacing w:val="-1"/>
          <w:szCs w:val="22"/>
        </w:rPr>
      </w:pPr>
      <w:r w:rsidRPr="00D51C8E">
        <w:rPr>
          <w:rFonts w:cs="Arial"/>
          <w:spacing w:val="-1"/>
          <w:szCs w:val="22"/>
        </w:rPr>
        <w:t xml:space="preserve">The Vendor {Contractor} </w:t>
      </w:r>
      <w:r w:rsidR="009B2B3B">
        <w:rPr>
          <w:rFonts w:cs="Arial"/>
          <w:spacing w:val="-1"/>
          <w:szCs w:val="22"/>
        </w:rPr>
        <w:t>T</w:t>
      </w:r>
      <w:r w:rsidR="00417602" w:rsidRPr="00D51C8E">
        <w:rPr>
          <w:rFonts w:cs="Arial"/>
          <w:spacing w:val="-1"/>
          <w:szCs w:val="22"/>
        </w:rPr>
        <w:t xml:space="preserve">echnology </w:t>
      </w:r>
      <w:r w:rsidR="009B2B3B">
        <w:rPr>
          <w:rFonts w:cs="Arial"/>
          <w:spacing w:val="-1"/>
          <w:szCs w:val="22"/>
        </w:rPr>
        <w:t>R</w:t>
      </w:r>
      <w:r w:rsidR="00417602" w:rsidRPr="00D51C8E">
        <w:rPr>
          <w:rFonts w:cs="Arial"/>
          <w:spacing w:val="-1"/>
          <w:szCs w:val="22"/>
        </w:rPr>
        <w:t xml:space="preserve">efresh Plan shall itemize required hardware and </w:t>
      </w:r>
      <w:r w:rsidR="00084676">
        <w:rPr>
          <w:rFonts w:cs="Arial"/>
          <w:spacing w:val="-1"/>
          <w:szCs w:val="22"/>
        </w:rPr>
        <w:t>third-party</w:t>
      </w:r>
      <w:r w:rsidR="00417602" w:rsidRPr="00D51C8E">
        <w:rPr>
          <w:rFonts w:cs="Arial"/>
          <w:spacing w:val="-1"/>
          <w:szCs w:val="22"/>
        </w:rPr>
        <w:t xml:space="preserve"> software for the ITS application server environment(s) to sustain or improve system performance and availability requirements for five (5) years after the expiration of this Blanket P.O.  The plan shall include specifications for the replacement of or upgrades to current inventories of hardware equipment and/or software including associated line items costs.  Refresh procurement will be outside the scope of this Blanket P.O. </w:t>
      </w:r>
    </w:p>
    <w:p w14:paraId="3A288355" w14:textId="77777777" w:rsidR="00417602" w:rsidRPr="00135510" w:rsidRDefault="00417602" w:rsidP="009B2B3B">
      <w:pPr>
        <w:snapToGrid w:val="0"/>
        <w:ind w:left="720"/>
        <w:rPr>
          <w:rFonts w:cs="Arial"/>
          <w:spacing w:val="-1"/>
          <w:szCs w:val="22"/>
        </w:rPr>
      </w:pPr>
    </w:p>
    <w:p w14:paraId="3F432D92" w14:textId="77777777" w:rsidR="00417602" w:rsidRPr="00D51C8E" w:rsidRDefault="00417602" w:rsidP="001B64AE">
      <w:pPr>
        <w:pStyle w:val="ListParagraph"/>
        <w:numPr>
          <w:ilvl w:val="0"/>
          <w:numId w:val="204"/>
        </w:numPr>
        <w:snapToGrid w:val="0"/>
        <w:ind w:left="1080"/>
        <w:rPr>
          <w:rFonts w:cs="Arial"/>
          <w:strike/>
          <w:spacing w:val="-1"/>
          <w:szCs w:val="22"/>
        </w:rPr>
      </w:pPr>
      <w:r w:rsidRPr="00162CF6">
        <w:rPr>
          <w:rFonts w:cs="Arial"/>
          <w:szCs w:val="22"/>
        </w:rPr>
        <w:t>The</w:t>
      </w:r>
      <w:r w:rsidRPr="00162CF6">
        <w:rPr>
          <w:rFonts w:cs="Arial"/>
          <w:spacing w:val="8"/>
          <w:szCs w:val="22"/>
        </w:rPr>
        <w:t xml:space="preserve"> </w:t>
      </w:r>
      <w:r w:rsidRPr="00D51C8E">
        <w:rPr>
          <w:rFonts w:cs="Arial"/>
          <w:spacing w:val="-1"/>
          <w:szCs w:val="22"/>
        </w:rPr>
        <w:t>Vendor {Contractor}</w:t>
      </w:r>
      <w:r w:rsidRPr="00162CF6">
        <w:rPr>
          <w:rFonts w:cs="Arial"/>
          <w:spacing w:val="6"/>
          <w:szCs w:val="22"/>
        </w:rPr>
        <w:t xml:space="preserve"> </w:t>
      </w:r>
      <w:r w:rsidRPr="00D51C8E">
        <w:rPr>
          <w:rFonts w:cs="Arial"/>
          <w:spacing w:val="-1"/>
          <w:szCs w:val="22"/>
        </w:rPr>
        <w:t>shall</w:t>
      </w:r>
      <w:r w:rsidRPr="00162CF6">
        <w:rPr>
          <w:rFonts w:cs="Arial"/>
          <w:spacing w:val="7"/>
          <w:szCs w:val="22"/>
        </w:rPr>
        <w:t xml:space="preserve"> </w:t>
      </w:r>
      <w:r w:rsidRPr="00D51C8E">
        <w:rPr>
          <w:rFonts w:cs="Arial"/>
          <w:spacing w:val="-1"/>
          <w:szCs w:val="22"/>
        </w:rPr>
        <w:t>develop</w:t>
      </w:r>
      <w:r w:rsidRPr="00162CF6">
        <w:rPr>
          <w:rFonts w:cs="Arial"/>
          <w:spacing w:val="7"/>
          <w:szCs w:val="22"/>
        </w:rPr>
        <w:t xml:space="preserve"> </w:t>
      </w:r>
      <w:r w:rsidRPr="00162CF6">
        <w:rPr>
          <w:rFonts w:cs="Arial"/>
          <w:szCs w:val="22"/>
        </w:rPr>
        <w:t>a</w:t>
      </w:r>
      <w:r w:rsidRPr="00162CF6">
        <w:rPr>
          <w:rFonts w:cs="Arial"/>
          <w:spacing w:val="7"/>
          <w:szCs w:val="22"/>
        </w:rPr>
        <w:t xml:space="preserve"> </w:t>
      </w:r>
      <w:r w:rsidR="009B2B3B">
        <w:rPr>
          <w:rFonts w:cs="Arial"/>
          <w:spacing w:val="7"/>
          <w:szCs w:val="22"/>
        </w:rPr>
        <w:t>S</w:t>
      </w:r>
      <w:r w:rsidRPr="00162CF6">
        <w:rPr>
          <w:rFonts w:cs="Arial"/>
          <w:spacing w:val="7"/>
          <w:szCs w:val="22"/>
        </w:rPr>
        <w:t xml:space="preserve">oftware </w:t>
      </w:r>
      <w:r w:rsidR="009B2B3B">
        <w:rPr>
          <w:rFonts w:cs="Arial"/>
          <w:spacing w:val="7"/>
          <w:szCs w:val="22"/>
        </w:rPr>
        <w:t>R</w:t>
      </w:r>
      <w:r w:rsidRPr="00D51C8E">
        <w:rPr>
          <w:rFonts w:cs="Arial"/>
          <w:spacing w:val="-1"/>
          <w:szCs w:val="22"/>
        </w:rPr>
        <w:t>elease</w:t>
      </w:r>
      <w:r w:rsidRPr="00162CF6">
        <w:rPr>
          <w:rFonts w:cs="Arial"/>
          <w:spacing w:val="7"/>
          <w:szCs w:val="22"/>
        </w:rPr>
        <w:t xml:space="preserve"> </w:t>
      </w:r>
      <w:r w:rsidR="009B2B3B">
        <w:rPr>
          <w:rFonts w:cs="Arial"/>
          <w:spacing w:val="7"/>
          <w:szCs w:val="22"/>
        </w:rPr>
        <w:t>P</w:t>
      </w:r>
      <w:r w:rsidRPr="00D51C8E">
        <w:rPr>
          <w:rFonts w:cs="Arial"/>
          <w:spacing w:val="-1"/>
          <w:szCs w:val="22"/>
        </w:rPr>
        <w:t>lan that identifies any scheduled or anticipated COTS software releases and/or other system enhancements and provide a brief description of the upgrade, an estimated timeframe for implementation, and a general description of the work effort.  The plan should address any pr</w:t>
      </w:r>
      <w:r w:rsidR="00810093" w:rsidRPr="00D51C8E">
        <w:rPr>
          <w:rFonts w:cs="Arial"/>
          <w:spacing w:val="-1"/>
          <w:szCs w:val="22"/>
        </w:rPr>
        <w:t>ojected impact to NJ-</w:t>
      </w:r>
      <w:r w:rsidRPr="00D51C8E">
        <w:rPr>
          <w:rFonts w:cs="Arial"/>
          <w:spacing w:val="-1"/>
          <w:szCs w:val="22"/>
        </w:rPr>
        <w:t xml:space="preserve">specific customizations.  </w:t>
      </w:r>
    </w:p>
    <w:p w14:paraId="0F37FDC7" w14:textId="77777777" w:rsidR="00417602" w:rsidRPr="003D0D84" w:rsidRDefault="00417602" w:rsidP="00417602">
      <w:pPr>
        <w:snapToGrid w:val="0"/>
        <w:rPr>
          <w:rFonts w:cs="Arial"/>
          <w:color w:val="000000"/>
          <w:spacing w:val="-1"/>
          <w:szCs w:val="22"/>
        </w:rPr>
      </w:pPr>
    </w:p>
    <w:p w14:paraId="720F768F" w14:textId="77777777" w:rsidR="00417602" w:rsidRPr="000C7ADB" w:rsidRDefault="00417602" w:rsidP="00417602">
      <w:pPr>
        <w:snapToGrid w:val="0"/>
        <w:rPr>
          <w:rFonts w:cs="Arial"/>
          <w:spacing w:val="-1"/>
          <w:szCs w:val="22"/>
        </w:rPr>
      </w:pPr>
      <w:r w:rsidRPr="000C7ADB">
        <w:rPr>
          <w:rFonts w:cs="Arial"/>
          <w:spacing w:val="-1"/>
          <w:szCs w:val="22"/>
          <w:u w:val="single"/>
        </w:rPr>
        <w:t>Vendor {Contractor} Deliverables</w:t>
      </w:r>
      <w:r w:rsidRPr="000C7ADB">
        <w:rPr>
          <w:rFonts w:cs="Arial"/>
          <w:spacing w:val="-1"/>
          <w:szCs w:val="22"/>
        </w:rPr>
        <w:t>:</w:t>
      </w:r>
    </w:p>
    <w:p w14:paraId="56443FCA" w14:textId="77777777" w:rsidR="00417602" w:rsidRDefault="006C15E4" w:rsidP="001B64AE">
      <w:pPr>
        <w:pStyle w:val="ListParagraph"/>
        <w:numPr>
          <w:ilvl w:val="0"/>
          <w:numId w:val="226"/>
        </w:numPr>
        <w:rPr>
          <w:rFonts w:cs="Arial"/>
          <w:spacing w:val="-1"/>
          <w:szCs w:val="22"/>
        </w:rPr>
      </w:pPr>
      <w:r>
        <w:rPr>
          <w:rFonts w:cs="Arial"/>
          <w:spacing w:val="-1"/>
          <w:szCs w:val="22"/>
        </w:rPr>
        <w:t>Production Support</w:t>
      </w:r>
      <w:r w:rsidR="00417602" w:rsidRPr="006C15E4">
        <w:rPr>
          <w:rFonts w:cs="Arial"/>
          <w:spacing w:val="-1"/>
          <w:szCs w:val="22"/>
        </w:rPr>
        <w:t>;</w:t>
      </w:r>
    </w:p>
    <w:p w14:paraId="134FFB55" w14:textId="77777777" w:rsidR="00417602" w:rsidRPr="000C7ADB" w:rsidRDefault="00417602" w:rsidP="001B64AE">
      <w:pPr>
        <w:pStyle w:val="ListParagraph"/>
        <w:numPr>
          <w:ilvl w:val="0"/>
          <w:numId w:val="226"/>
        </w:numPr>
      </w:pPr>
      <w:r w:rsidRPr="000C7ADB">
        <w:t>Turnover Plan;</w:t>
      </w:r>
    </w:p>
    <w:p w14:paraId="7E69A246" w14:textId="77777777" w:rsidR="00417602" w:rsidRDefault="00417602" w:rsidP="001B64AE">
      <w:pPr>
        <w:pStyle w:val="ListParagraph"/>
        <w:numPr>
          <w:ilvl w:val="0"/>
          <w:numId w:val="226"/>
        </w:numPr>
        <w:snapToGrid w:val="0"/>
        <w:rPr>
          <w:rFonts w:cs="Arial"/>
          <w:spacing w:val="-1"/>
          <w:szCs w:val="22"/>
        </w:rPr>
      </w:pPr>
      <w:r>
        <w:rPr>
          <w:rFonts w:cs="Arial"/>
          <w:spacing w:val="-1"/>
          <w:szCs w:val="22"/>
        </w:rPr>
        <w:t>Technology</w:t>
      </w:r>
      <w:r w:rsidRPr="000C7ADB">
        <w:rPr>
          <w:rFonts w:cs="Arial"/>
          <w:spacing w:val="-1"/>
          <w:szCs w:val="22"/>
        </w:rPr>
        <w:t xml:space="preserve"> Refresh</w:t>
      </w:r>
      <w:r>
        <w:rPr>
          <w:rFonts w:cs="Arial"/>
          <w:spacing w:val="-1"/>
          <w:szCs w:val="22"/>
        </w:rPr>
        <w:t xml:space="preserve"> Plan;</w:t>
      </w:r>
    </w:p>
    <w:p w14:paraId="358352B0" w14:textId="77777777" w:rsidR="00417602" w:rsidRPr="000C7ADB" w:rsidRDefault="00417602" w:rsidP="001B64AE">
      <w:pPr>
        <w:pStyle w:val="ListParagraph"/>
        <w:numPr>
          <w:ilvl w:val="0"/>
          <w:numId w:val="226"/>
        </w:numPr>
        <w:snapToGrid w:val="0"/>
        <w:rPr>
          <w:rFonts w:cs="Arial"/>
          <w:spacing w:val="-1"/>
          <w:szCs w:val="22"/>
        </w:rPr>
      </w:pPr>
      <w:r>
        <w:rPr>
          <w:rFonts w:cs="Arial"/>
          <w:spacing w:val="-1"/>
          <w:szCs w:val="22"/>
        </w:rPr>
        <w:t>S</w:t>
      </w:r>
      <w:r w:rsidRPr="000C7ADB">
        <w:rPr>
          <w:rFonts w:cs="Arial"/>
          <w:spacing w:val="-1"/>
          <w:szCs w:val="22"/>
        </w:rPr>
        <w:t>oftware Release Plan;</w:t>
      </w:r>
      <w:r w:rsidR="0011266E">
        <w:rPr>
          <w:rFonts w:cs="Arial"/>
          <w:spacing w:val="-1"/>
          <w:szCs w:val="22"/>
        </w:rPr>
        <w:t xml:space="preserve"> and</w:t>
      </w:r>
    </w:p>
    <w:p w14:paraId="0A07FC23" w14:textId="77777777" w:rsidR="00417602" w:rsidRDefault="00417602" w:rsidP="001B64AE">
      <w:pPr>
        <w:pStyle w:val="ListParagraph"/>
        <w:numPr>
          <w:ilvl w:val="0"/>
          <w:numId w:val="226"/>
        </w:numPr>
        <w:snapToGrid w:val="0"/>
        <w:rPr>
          <w:rFonts w:cs="Arial"/>
          <w:spacing w:val="-1"/>
          <w:szCs w:val="22"/>
        </w:rPr>
      </w:pPr>
      <w:r w:rsidRPr="0011266E">
        <w:rPr>
          <w:rFonts w:cs="Arial"/>
          <w:spacing w:val="-1"/>
          <w:szCs w:val="22"/>
        </w:rPr>
        <w:t>Executed Post Implementation Support Turnover.</w:t>
      </w:r>
    </w:p>
    <w:p w14:paraId="2A690307" w14:textId="77777777" w:rsidR="008A2C3C" w:rsidRDefault="008A2C3C" w:rsidP="008A2C3C">
      <w:pPr>
        <w:snapToGrid w:val="0"/>
        <w:rPr>
          <w:rFonts w:cs="Arial"/>
          <w:spacing w:val="-1"/>
          <w:szCs w:val="22"/>
        </w:rPr>
      </w:pPr>
    </w:p>
    <w:p w14:paraId="02F9C00F" w14:textId="77777777" w:rsidR="00880134" w:rsidRDefault="00880134" w:rsidP="003D0D84">
      <w:pPr>
        <w:snapToGrid w:val="0"/>
        <w:rPr>
          <w:rFonts w:cs="Arial"/>
          <w:color w:val="000000"/>
          <w:spacing w:val="-1"/>
          <w:szCs w:val="22"/>
        </w:rPr>
        <w:sectPr w:rsidR="00880134" w:rsidSect="00FC6821">
          <w:pgSz w:w="12240" w:h="15840" w:code="1"/>
          <w:pgMar w:top="1080" w:right="1440" w:bottom="245" w:left="1260" w:header="720" w:footer="720" w:gutter="0"/>
          <w:cols w:space="720"/>
          <w:docGrid w:linePitch="360"/>
        </w:sectPr>
      </w:pPr>
    </w:p>
    <w:p w14:paraId="6F608827" w14:textId="31FE4715" w:rsidR="00116655" w:rsidRDefault="00116655" w:rsidP="003D0D84">
      <w:pPr>
        <w:snapToGrid w:val="0"/>
        <w:rPr>
          <w:rFonts w:cs="Arial"/>
          <w:color w:val="000000"/>
          <w:spacing w:val="-1"/>
          <w:szCs w:val="22"/>
        </w:rPr>
      </w:pPr>
    </w:p>
    <w:p w14:paraId="65543E45" w14:textId="77777777" w:rsidR="003D0D84" w:rsidRDefault="009F3860" w:rsidP="005060BB">
      <w:pPr>
        <w:pStyle w:val="Heading3"/>
      </w:pPr>
      <w:bookmarkStart w:id="1681" w:name="_Toc525027197"/>
      <w:bookmarkStart w:id="1682" w:name="_Toc65574792"/>
      <w:r>
        <w:t xml:space="preserve">BUSINESS INTELLIGENCE </w:t>
      </w:r>
      <w:r w:rsidR="002D2B3C">
        <w:t>/</w:t>
      </w:r>
      <w:r>
        <w:t xml:space="preserve"> </w:t>
      </w:r>
      <w:r w:rsidR="00A16E90" w:rsidRPr="0096597B">
        <w:t>ANALYTICS</w:t>
      </w:r>
      <w:r w:rsidR="00C34C42">
        <w:t xml:space="preserve"> </w:t>
      </w:r>
      <w:r w:rsidR="002D2B3C">
        <w:t>MODELING</w:t>
      </w:r>
      <w:bookmarkEnd w:id="1681"/>
      <w:bookmarkEnd w:id="1682"/>
    </w:p>
    <w:p w14:paraId="6BE5D1E1" w14:textId="77777777" w:rsidR="005C6D7E" w:rsidRPr="005C6D7E" w:rsidRDefault="005C6D7E" w:rsidP="005C6D7E"/>
    <w:p w14:paraId="6AB18565" w14:textId="77777777" w:rsidR="003D0D84" w:rsidRPr="003D0D84" w:rsidRDefault="00784C13" w:rsidP="00F30F80">
      <w:pPr>
        <w:pStyle w:val="Heading4"/>
      </w:pPr>
      <w:r w:rsidRPr="003D0D84">
        <w:t xml:space="preserve">ASSSESSMENT </w:t>
      </w:r>
      <w:r>
        <w:t>OF PREDICTIVE ANALYTICS MODELS AND BI PROJECTS</w:t>
      </w:r>
    </w:p>
    <w:p w14:paraId="375759D2" w14:textId="77777777" w:rsidR="003D0D84" w:rsidRPr="003D0D84" w:rsidRDefault="003D0D84" w:rsidP="003D0D84">
      <w:pPr>
        <w:snapToGrid w:val="0"/>
        <w:ind w:right="115"/>
        <w:rPr>
          <w:rFonts w:cs="Arial"/>
          <w:color w:val="000000"/>
          <w:sz w:val="16"/>
          <w:szCs w:val="16"/>
        </w:rPr>
      </w:pPr>
    </w:p>
    <w:p w14:paraId="2D1D96DF" w14:textId="77777777" w:rsidR="003D0D84" w:rsidRPr="003D0D84" w:rsidRDefault="003D0D84" w:rsidP="003D0D84">
      <w:pPr>
        <w:rPr>
          <w:rFonts w:eastAsia="Arial" w:cs="Arial"/>
          <w:spacing w:val="-2"/>
          <w:szCs w:val="22"/>
        </w:rPr>
      </w:pPr>
      <w:r w:rsidRPr="003D0D84">
        <w:rPr>
          <w:rFonts w:eastAsia="Arial" w:cs="Arial"/>
          <w:szCs w:val="22"/>
        </w:rPr>
        <w:t xml:space="preserve">The Vendor {Contractor} shall </w:t>
      </w:r>
      <w:r w:rsidR="006725EC">
        <w:rPr>
          <w:rFonts w:eastAsia="Arial" w:cs="Arial"/>
          <w:szCs w:val="22"/>
        </w:rPr>
        <w:t>assess</w:t>
      </w:r>
      <w:r w:rsidR="00120D98">
        <w:rPr>
          <w:rFonts w:eastAsia="Arial" w:cs="Arial"/>
          <w:szCs w:val="22"/>
        </w:rPr>
        <w:t xml:space="preserve"> the</w:t>
      </w:r>
      <w:r w:rsidRPr="003D0D84">
        <w:rPr>
          <w:rFonts w:eastAsia="Arial" w:cs="Arial"/>
          <w:szCs w:val="22"/>
        </w:rPr>
        <w:t xml:space="preserve"> existing </w:t>
      </w:r>
      <w:r w:rsidR="00120D98">
        <w:rPr>
          <w:rFonts w:eastAsia="Arial" w:cs="Arial"/>
          <w:szCs w:val="22"/>
        </w:rPr>
        <w:t xml:space="preserve">analytics </w:t>
      </w:r>
      <w:r w:rsidRPr="003D0D84">
        <w:rPr>
          <w:rFonts w:eastAsia="Arial" w:cs="Arial"/>
          <w:szCs w:val="22"/>
        </w:rPr>
        <w:t xml:space="preserve">models </w:t>
      </w:r>
      <w:r w:rsidR="00FB5AA3">
        <w:rPr>
          <w:rFonts w:eastAsia="Arial" w:cs="Arial"/>
          <w:szCs w:val="22"/>
        </w:rPr>
        <w:t>and B</w:t>
      </w:r>
      <w:r w:rsidR="009E498F">
        <w:rPr>
          <w:rFonts w:eastAsia="Arial" w:cs="Arial"/>
          <w:szCs w:val="22"/>
        </w:rPr>
        <w:t>I</w:t>
      </w:r>
      <w:r w:rsidR="00FB5AA3">
        <w:rPr>
          <w:rFonts w:eastAsia="Arial" w:cs="Arial"/>
          <w:szCs w:val="22"/>
        </w:rPr>
        <w:t xml:space="preserve"> </w:t>
      </w:r>
      <w:r w:rsidR="009E498F">
        <w:rPr>
          <w:rFonts w:eastAsia="Arial" w:cs="Arial"/>
          <w:szCs w:val="22"/>
        </w:rPr>
        <w:t>P</w:t>
      </w:r>
      <w:r w:rsidR="00FB5AA3">
        <w:rPr>
          <w:rFonts w:eastAsia="Arial" w:cs="Arial"/>
          <w:szCs w:val="22"/>
        </w:rPr>
        <w:t xml:space="preserve">rojects </w:t>
      </w:r>
      <w:r w:rsidRPr="003D0D84">
        <w:rPr>
          <w:rFonts w:eastAsia="Arial" w:cs="Arial"/>
          <w:szCs w:val="22"/>
        </w:rPr>
        <w:t xml:space="preserve">used for audit selection, discovery, and compliance </w:t>
      </w:r>
      <w:r w:rsidR="00FB5AA3">
        <w:rPr>
          <w:rFonts w:eastAsia="Arial" w:cs="Arial"/>
          <w:szCs w:val="22"/>
        </w:rPr>
        <w:t>and</w:t>
      </w:r>
      <w:r w:rsidRPr="003D0D84">
        <w:rPr>
          <w:rFonts w:eastAsia="Arial" w:cs="Arial"/>
          <w:szCs w:val="22"/>
        </w:rPr>
        <w:t xml:space="preserve"> </w:t>
      </w:r>
      <w:r w:rsidR="00562065">
        <w:rPr>
          <w:rFonts w:eastAsia="Arial" w:cs="Arial"/>
          <w:szCs w:val="22"/>
        </w:rPr>
        <w:t>prepare</w:t>
      </w:r>
      <w:r w:rsidR="00562065" w:rsidRPr="003D0D84">
        <w:rPr>
          <w:rFonts w:eastAsia="Arial" w:cs="Arial"/>
          <w:szCs w:val="22"/>
        </w:rPr>
        <w:t xml:space="preserve"> </w:t>
      </w:r>
      <w:r w:rsidR="00FA1416">
        <w:rPr>
          <w:rFonts w:eastAsia="Arial" w:cs="Arial"/>
          <w:szCs w:val="22"/>
        </w:rPr>
        <w:t>recommendations</w:t>
      </w:r>
      <w:r w:rsidR="00562065">
        <w:rPr>
          <w:rFonts w:eastAsia="Arial" w:cs="Arial"/>
          <w:szCs w:val="22"/>
        </w:rPr>
        <w:t xml:space="preserve"> </w:t>
      </w:r>
      <w:r w:rsidRPr="003D0D84">
        <w:rPr>
          <w:rFonts w:eastAsia="Arial" w:cs="Arial"/>
          <w:spacing w:val="-2"/>
          <w:szCs w:val="22"/>
        </w:rPr>
        <w:t>to</w:t>
      </w:r>
      <w:r w:rsidR="00A04C26">
        <w:rPr>
          <w:rFonts w:eastAsia="Arial" w:cs="Arial"/>
          <w:spacing w:val="-2"/>
          <w:szCs w:val="22"/>
        </w:rPr>
        <w:t xml:space="preserve"> include </w:t>
      </w:r>
      <w:r w:rsidR="00CA3980">
        <w:rPr>
          <w:rFonts w:eastAsia="Arial" w:cs="Arial"/>
          <w:spacing w:val="-2"/>
          <w:szCs w:val="22"/>
        </w:rPr>
        <w:t xml:space="preserve">any </w:t>
      </w:r>
      <w:r w:rsidR="00A04C26">
        <w:rPr>
          <w:rFonts w:eastAsia="Arial" w:cs="Arial"/>
          <w:spacing w:val="-2"/>
          <w:szCs w:val="22"/>
        </w:rPr>
        <w:t>proposed</w:t>
      </w:r>
      <w:r w:rsidRPr="003D0D84">
        <w:rPr>
          <w:rFonts w:eastAsia="Arial" w:cs="Arial"/>
          <w:spacing w:val="-2"/>
          <w:szCs w:val="22"/>
        </w:rPr>
        <w:t xml:space="preserve"> refine</w:t>
      </w:r>
      <w:r w:rsidR="00A04C26">
        <w:rPr>
          <w:rFonts w:eastAsia="Arial" w:cs="Arial"/>
          <w:spacing w:val="-2"/>
          <w:szCs w:val="22"/>
        </w:rPr>
        <w:t>ments to</w:t>
      </w:r>
      <w:r w:rsidRPr="003D0D84">
        <w:rPr>
          <w:rFonts w:eastAsia="Arial" w:cs="Arial"/>
          <w:spacing w:val="-2"/>
          <w:szCs w:val="22"/>
        </w:rPr>
        <w:t xml:space="preserve"> or replace</w:t>
      </w:r>
      <w:r w:rsidR="00A04C26">
        <w:rPr>
          <w:rFonts w:eastAsia="Arial" w:cs="Arial"/>
          <w:spacing w:val="-2"/>
          <w:szCs w:val="22"/>
        </w:rPr>
        <w:t>ment of</w:t>
      </w:r>
      <w:r w:rsidRPr="003D0D84">
        <w:rPr>
          <w:rFonts w:eastAsia="Arial" w:cs="Arial"/>
          <w:spacing w:val="-2"/>
          <w:szCs w:val="22"/>
        </w:rPr>
        <w:t xml:space="preserve"> these models and BI </w:t>
      </w:r>
      <w:r w:rsidR="009E498F">
        <w:rPr>
          <w:rFonts w:eastAsia="Arial" w:cs="Arial"/>
          <w:spacing w:val="-2"/>
          <w:szCs w:val="22"/>
        </w:rPr>
        <w:t>P</w:t>
      </w:r>
      <w:r w:rsidRPr="003D0D84">
        <w:rPr>
          <w:rFonts w:eastAsia="Arial" w:cs="Arial"/>
          <w:spacing w:val="-2"/>
          <w:szCs w:val="22"/>
        </w:rPr>
        <w:t xml:space="preserve">rojects to optimize the new ITS data. </w:t>
      </w:r>
    </w:p>
    <w:p w14:paraId="6331AAB9" w14:textId="77777777" w:rsidR="003D0D84" w:rsidRPr="003D0D84" w:rsidRDefault="003D0D84" w:rsidP="003D0D84">
      <w:pPr>
        <w:rPr>
          <w:rFonts w:eastAsia="Arial" w:cs="Arial"/>
          <w:spacing w:val="-2"/>
          <w:sz w:val="16"/>
          <w:szCs w:val="16"/>
        </w:rPr>
      </w:pPr>
    </w:p>
    <w:p w14:paraId="036F6084" w14:textId="77777777" w:rsidR="003D0D84" w:rsidRPr="003D0D84" w:rsidRDefault="00CF1C8D" w:rsidP="00F30F80">
      <w:pPr>
        <w:pStyle w:val="Heading4"/>
      </w:pPr>
      <w:r>
        <w:t>RECOMMENDATIONS REPORT</w:t>
      </w:r>
    </w:p>
    <w:p w14:paraId="62D64B3E" w14:textId="77777777" w:rsidR="003D0D84" w:rsidRPr="003D0D84" w:rsidRDefault="003D0D84" w:rsidP="003D0D84"/>
    <w:p w14:paraId="52117891" w14:textId="77777777" w:rsidR="003D0D84" w:rsidRPr="00CA3980" w:rsidRDefault="003D0D84" w:rsidP="00331CEB">
      <w:pPr>
        <w:rPr>
          <w:rFonts w:eastAsia="Arial" w:cs="Arial"/>
          <w:spacing w:val="-1"/>
          <w:szCs w:val="22"/>
        </w:rPr>
      </w:pPr>
      <w:r w:rsidRPr="003D0D84">
        <w:rPr>
          <w:rFonts w:eastAsia="Arial" w:cs="Arial"/>
          <w:spacing w:val="-2"/>
          <w:szCs w:val="22"/>
        </w:rPr>
        <w:t xml:space="preserve">The Vendor {Contractor} shall </w:t>
      </w:r>
      <w:r w:rsidR="006725EC">
        <w:rPr>
          <w:rFonts w:eastAsia="Arial" w:cs="Arial"/>
          <w:spacing w:val="-2"/>
          <w:szCs w:val="22"/>
        </w:rPr>
        <w:t xml:space="preserve">prepare </w:t>
      </w:r>
      <w:r w:rsidR="00CF1C8D">
        <w:rPr>
          <w:rFonts w:eastAsia="Arial" w:cs="Arial"/>
          <w:spacing w:val="-2"/>
          <w:szCs w:val="22"/>
        </w:rPr>
        <w:t xml:space="preserve">a Recommendations </w:t>
      </w:r>
      <w:r w:rsidR="007F7F3C">
        <w:rPr>
          <w:rFonts w:eastAsia="Arial" w:cs="Arial"/>
          <w:spacing w:val="-2"/>
          <w:szCs w:val="22"/>
        </w:rPr>
        <w:t xml:space="preserve">Report resulting from the assessment of </w:t>
      </w:r>
      <w:r w:rsidR="00C77E2C">
        <w:rPr>
          <w:rFonts w:eastAsia="Arial" w:cs="Arial"/>
          <w:spacing w:val="-2"/>
          <w:szCs w:val="22"/>
        </w:rPr>
        <w:t>supported</w:t>
      </w:r>
      <w:r w:rsidR="007F7F3C">
        <w:rPr>
          <w:rFonts w:eastAsia="Arial" w:cs="Arial"/>
          <w:spacing w:val="-2"/>
          <w:szCs w:val="22"/>
        </w:rPr>
        <w:t xml:space="preserve"> models and BI </w:t>
      </w:r>
      <w:r w:rsidR="009E498F">
        <w:rPr>
          <w:rFonts w:eastAsia="Arial" w:cs="Arial"/>
          <w:spacing w:val="-2"/>
          <w:szCs w:val="22"/>
        </w:rPr>
        <w:t>P</w:t>
      </w:r>
      <w:r w:rsidR="007F7F3C">
        <w:rPr>
          <w:rFonts w:eastAsia="Arial" w:cs="Arial"/>
          <w:spacing w:val="-2"/>
          <w:szCs w:val="22"/>
        </w:rPr>
        <w:t>rojects</w:t>
      </w:r>
      <w:r w:rsidR="0085459F">
        <w:rPr>
          <w:rFonts w:eastAsia="Arial" w:cs="Arial"/>
          <w:spacing w:val="-2"/>
          <w:szCs w:val="22"/>
        </w:rPr>
        <w:t xml:space="preserve">. </w:t>
      </w:r>
      <w:r w:rsidR="007F7F3C">
        <w:rPr>
          <w:rFonts w:eastAsia="Arial" w:cs="Arial"/>
          <w:spacing w:val="-2"/>
          <w:szCs w:val="22"/>
        </w:rPr>
        <w:t xml:space="preserve"> </w:t>
      </w:r>
      <w:r w:rsidR="00CF1C8D" w:rsidRPr="002A5699">
        <w:rPr>
          <w:rFonts w:cs="Arial"/>
        </w:rPr>
        <w:t xml:space="preserve">The report </w:t>
      </w:r>
      <w:r w:rsidR="00E92796">
        <w:rPr>
          <w:rFonts w:cs="Arial"/>
        </w:rPr>
        <w:t>shall</w:t>
      </w:r>
      <w:r w:rsidR="00CF1C8D" w:rsidRPr="002A5699">
        <w:rPr>
          <w:rFonts w:cs="Arial"/>
        </w:rPr>
        <w:t xml:space="preserve"> include the following:</w:t>
      </w:r>
    </w:p>
    <w:p w14:paraId="034B33DD" w14:textId="77777777" w:rsidR="003D0D84" w:rsidRPr="003D0D84" w:rsidRDefault="003D0D84" w:rsidP="003D0D84">
      <w:pPr>
        <w:rPr>
          <w:rFonts w:eastAsia="Arial" w:cs="Arial"/>
          <w:spacing w:val="-1"/>
          <w:szCs w:val="22"/>
        </w:rPr>
      </w:pPr>
    </w:p>
    <w:p w14:paraId="771148F3" w14:textId="77777777" w:rsidR="00CF1C8D" w:rsidRPr="003D0D84" w:rsidRDefault="00CF1C8D" w:rsidP="001B64AE">
      <w:pPr>
        <w:widowControl w:val="0"/>
        <w:numPr>
          <w:ilvl w:val="0"/>
          <w:numId w:val="66"/>
        </w:numPr>
        <w:ind w:left="720"/>
        <w:jc w:val="left"/>
        <w:rPr>
          <w:rFonts w:eastAsia="Arial" w:cs="Arial"/>
          <w:spacing w:val="-1"/>
          <w:szCs w:val="22"/>
        </w:rPr>
      </w:pPr>
      <w:r w:rsidRPr="003D0D84">
        <w:rPr>
          <w:rFonts w:eastAsia="Arial" w:cs="Arial"/>
          <w:spacing w:val="-1"/>
          <w:szCs w:val="22"/>
        </w:rPr>
        <w:t xml:space="preserve">Recommendations to refine or replace existing </w:t>
      </w:r>
      <w:r>
        <w:rPr>
          <w:rFonts w:eastAsia="Arial" w:cs="Arial"/>
          <w:spacing w:val="-1"/>
          <w:szCs w:val="22"/>
        </w:rPr>
        <w:t xml:space="preserve">predictive analytics </w:t>
      </w:r>
      <w:r w:rsidRPr="003D0D84">
        <w:rPr>
          <w:rFonts w:eastAsia="Arial" w:cs="Arial"/>
          <w:spacing w:val="-1"/>
          <w:szCs w:val="22"/>
        </w:rPr>
        <w:t>models and</w:t>
      </w:r>
      <w:r w:rsidR="00CA3980">
        <w:rPr>
          <w:rFonts w:eastAsia="Arial" w:cs="Arial"/>
          <w:spacing w:val="-1"/>
          <w:szCs w:val="22"/>
        </w:rPr>
        <w:t>/or</w:t>
      </w:r>
      <w:r w:rsidRPr="003D0D84">
        <w:rPr>
          <w:rFonts w:eastAsia="Arial" w:cs="Arial"/>
          <w:spacing w:val="-1"/>
          <w:szCs w:val="22"/>
        </w:rPr>
        <w:t xml:space="preserve"> propose new scoring, discovery, and ranking models</w:t>
      </w:r>
      <w:r w:rsidR="00EC68C6">
        <w:rPr>
          <w:rFonts w:eastAsia="Arial" w:cs="Arial"/>
          <w:spacing w:val="-1"/>
          <w:szCs w:val="22"/>
        </w:rPr>
        <w:t xml:space="preserve">.  Recommendations shall define the initial premise of the model or refinement and include any proposed </w:t>
      </w:r>
      <w:r w:rsidR="005D7CA3">
        <w:rPr>
          <w:rFonts w:eastAsia="Arial" w:cs="Arial"/>
          <w:spacing w:val="-1"/>
          <w:szCs w:val="22"/>
        </w:rPr>
        <w:t xml:space="preserve">methodologies and </w:t>
      </w:r>
      <w:r w:rsidR="00EC68C6">
        <w:rPr>
          <w:rFonts w:eastAsia="Arial" w:cs="Arial"/>
          <w:spacing w:val="-1"/>
          <w:szCs w:val="22"/>
        </w:rPr>
        <w:t>data source(s)</w:t>
      </w:r>
      <w:r w:rsidRPr="003D0D84">
        <w:rPr>
          <w:rFonts w:eastAsia="Arial" w:cs="Arial"/>
          <w:spacing w:val="-1"/>
          <w:szCs w:val="22"/>
        </w:rPr>
        <w:t>;</w:t>
      </w:r>
    </w:p>
    <w:p w14:paraId="6D287DCD" w14:textId="77777777" w:rsidR="00EC68C6" w:rsidRDefault="003D0D84" w:rsidP="001B64AE">
      <w:pPr>
        <w:widowControl w:val="0"/>
        <w:numPr>
          <w:ilvl w:val="0"/>
          <w:numId w:val="66"/>
        </w:numPr>
        <w:ind w:left="720"/>
        <w:jc w:val="left"/>
        <w:rPr>
          <w:rFonts w:eastAsia="Arial" w:cs="Arial"/>
          <w:spacing w:val="-1"/>
          <w:szCs w:val="22"/>
        </w:rPr>
      </w:pPr>
      <w:r w:rsidRPr="00EC68C6">
        <w:rPr>
          <w:rFonts w:eastAsia="Arial" w:cs="Arial"/>
          <w:spacing w:val="-1"/>
          <w:szCs w:val="22"/>
        </w:rPr>
        <w:t xml:space="preserve">Recommended enhancements to existing BI </w:t>
      </w:r>
      <w:r w:rsidR="009E498F">
        <w:rPr>
          <w:rFonts w:eastAsia="Arial" w:cs="Arial"/>
          <w:spacing w:val="-1"/>
          <w:szCs w:val="22"/>
        </w:rPr>
        <w:t>P</w:t>
      </w:r>
      <w:r w:rsidRPr="00EC68C6">
        <w:rPr>
          <w:rFonts w:eastAsia="Arial" w:cs="Arial"/>
          <w:spacing w:val="-1"/>
          <w:szCs w:val="22"/>
        </w:rPr>
        <w:t>rojects and</w:t>
      </w:r>
      <w:r w:rsidR="00CA3980" w:rsidRPr="00EC68C6">
        <w:rPr>
          <w:rFonts w:eastAsia="Arial" w:cs="Arial"/>
          <w:spacing w:val="-1"/>
          <w:szCs w:val="22"/>
        </w:rPr>
        <w:t>/or</w:t>
      </w:r>
      <w:r w:rsidRPr="00EC68C6">
        <w:rPr>
          <w:rFonts w:eastAsia="Arial" w:cs="Arial"/>
          <w:spacing w:val="-1"/>
          <w:szCs w:val="22"/>
        </w:rPr>
        <w:t xml:space="preserve"> proposed new project</w:t>
      </w:r>
      <w:r w:rsidR="00C77E2C">
        <w:rPr>
          <w:rFonts w:eastAsia="Arial" w:cs="Arial"/>
          <w:spacing w:val="-1"/>
          <w:szCs w:val="22"/>
        </w:rPr>
        <w:t>s</w:t>
      </w:r>
      <w:r w:rsidRPr="00EC68C6">
        <w:rPr>
          <w:rFonts w:eastAsia="Arial" w:cs="Arial"/>
          <w:spacing w:val="-1"/>
          <w:szCs w:val="22"/>
        </w:rPr>
        <w:t xml:space="preserve">. </w:t>
      </w:r>
      <w:r w:rsidR="00EC68C6">
        <w:rPr>
          <w:rFonts w:eastAsia="Arial" w:cs="Arial"/>
          <w:spacing w:val="-1"/>
          <w:szCs w:val="22"/>
        </w:rPr>
        <w:t>R</w:t>
      </w:r>
      <w:r w:rsidRPr="00EC68C6">
        <w:rPr>
          <w:rFonts w:eastAsia="Arial" w:cs="Arial"/>
          <w:spacing w:val="-1"/>
          <w:szCs w:val="22"/>
        </w:rPr>
        <w:t xml:space="preserve">ecommendations shall </w:t>
      </w:r>
      <w:r w:rsidR="00EC68C6" w:rsidRPr="00EC68C6">
        <w:rPr>
          <w:rFonts w:eastAsia="Arial" w:cs="Arial"/>
          <w:spacing w:val="-1"/>
          <w:szCs w:val="22"/>
        </w:rPr>
        <w:t xml:space="preserve">define </w:t>
      </w:r>
      <w:r w:rsidRPr="00EC68C6">
        <w:rPr>
          <w:rFonts w:eastAsia="Arial" w:cs="Arial"/>
          <w:spacing w:val="-1"/>
          <w:szCs w:val="22"/>
        </w:rPr>
        <w:t xml:space="preserve">the initial premise of the BI </w:t>
      </w:r>
      <w:r w:rsidR="009E498F">
        <w:rPr>
          <w:rFonts w:eastAsia="Arial" w:cs="Arial"/>
          <w:spacing w:val="-1"/>
          <w:szCs w:val="22"/>
        </w:rPr>
        <w:t>P</w:t>
      </w:r>
      <w:r w:rsidRPr="00EC68C6">
        <w:rPr>
          <w:rFonts w:eastAsia="Arial" w:cs="Arial"/>
          <w:spacing w:val="-1"/>
          <w:szCs w:val="22"/>
        </w:rPr>
        <w:t>roject</w:t>
      </w:r>
      <w:r w:rsidR="00F41045">
        <w:rPr>
          <w:rFonts w:eastAsia="Arial" w:cs="Arial"/>
          <w:spacing w:val="-1"/>
          <w:szCs w:val="22"/>
        </w:rPr>
        <w:t xml:space="preserve"> or enhancement</w:t>
      </w:r>
      <w:r w:rsidR="00EC68C6" w:rsidRPr="00EC68C6">
        <w:rPr>
          <w:rFonts w:eastAsia="Arial" w:cs="Arial"/>
          <w:spacing w:val="-1"/>
          <w:szCs w:val="22"/>
        </w:rPr>
        <w:t xml:space="preserve"> and include </w:t>
      </w:r>
      <w:r w:rsidR="00F41045">
        <w:rPr>
          <w:rFonts w:eastAsia="Arial" w:cs="Arial"/>
          <w:spacing w:val="-1"/>
          <w:szCs w:val="22"/>
        </w:rPr>
        <w:t xml:space="preserve">any </w:t>
      </w:r>
      <w:r w:rsidR="00EC68C6" w:rsidRPr="00EC68C6">
        <w:rPr>
          <w:rFonts w:eastAsia="Arial" w:cs="Arial"/>
          <w:spacing w:val="-1"/>
          <w:szCs w:val="22"/>
        </w:rPr>
        <w:t xml:space="preserve">proposed </w:t>
      </w:r>
      <w:r w:rsidR="005D7CA3">
        <w:rPr>
          <w:rFonts w:eastAsia="Arial" w:cs="Arial"/>
          <w:spacing w:val="-1"/>
          <w:szCs w:val="22"/>
        </w:rPr>
        <w:t xml:space="preserve">methodologies and </w:t>
      </w:r>
      <w:r w:rsidR="00EC68C6" w:rsidRPr="00EC68C6">
        <w:rPr>
          <w:rFonts w:eastAsia="Arial" w:cs="Arial"/>
          <w:spacing w:val="-1"/>
          <w:szCs w:val="22"/>
        </w:rPr>
        <w:t>data source(s);</w:t>
      </w:r>
    </w:p>
    <w:p w14:paraId="456F050D" w14:textId="77777777" w:rsidR="00E40AF1" w:rsidRPr="000A33E5" w:rsidRDefault="003D0D84" w:rsidP="001B64AE">
      <w:pPr>
        <w:widowControl w:val="0"/>
        <w:numPr>
          <w:ilvl w:val="0"/>
          <w:numId w:val="66"/>
        </w:numPr>
        <w:ind w:left="720"/>
        <w:jc w:val="left"/>
        <w:rPr>
          <w:rFonts w:eastAsia="Arial" w:cs="Arial"/>
          <w:spacing w:val="-1"/>
          <w:szCs w:val="22"/>
        </w:rPr>
      </w:pPr>
      <w:r w:rsidRPr="003D0D84">
        <w:rPr>
          <w:rFonts w:eastAsia="Arial" w:cs="Arial"/>
          <w:spacing w:val="-1"/>
          <w:szCs w:val="22"/>
        </w:rPr>
        <w:t>Recommended tool and</w:t>
      </w:r>
      <w:r w:rsidR="003765E1">
        <w:rPr>
          <w:rFonts w:eastAsia="Arial" w:cs="Arial"/>
          <w:spacing w:val="-1"/>
          <w:szCs w:val="22"/>
        </w:rPr>
        <w:t>/or</w:t>
      </w:r>
      <w:r w:rsidRPr="003D0D84">
        <w:rPr>
          <w:rFonts w:eastAsia="Arial" w:cs="Arial"/>
          <w:spacing w:val="-1"/>
          <w:szCs w:val="22"/>
        </w:rPr>
        <w:t xml:space="preserve"> approach for creating, testing, and maintaining predictive </w:t>
      </w:r>
      <w:r w:rsidRPr="000A33E5">
        <w:rPr>
          <w:rFonts w:eastAsia="Arial" w:cs="Arial"/>
          <w:spacing w:val="-1"/>
          <w:szCs w:val="22"/>
        </w:rPr>
        <w:t>analytics model</w:t>
      </w:r>
      <w:r w:rsidR="00267FF0" w:rsidRPr="000A33E5">
        <w:rPr>
          <w:rFonts w:eastAsia="Arial" w:cs="Arial"/>
          <w:spacing w:val="-1"/>
          <w:szCs w:val="22"/>
        </w:rPr>
        <w:t xml:space="preserve">s and BI </w:t>
      </w:r>
      <w:r w:rsidR="009E498F">
        <w:rPr>
          <w:rFonts w:eastAsia="Arial" w:cs="Arial"/>
          <w:spacing w:val="-1"/>
          <w:szCs w:val="22"/>
        </w:rPr>
        <w:t>P</w:t>
      </w:r>
      <w:r w:rsidR="00267FF0" w:rsidRPr="000A33E5">
        <w:rPr>
          <w:rFonts w:eastAsia="Arial" w:cs="Arial"/>
          <w:spacing w:val="-1"/>
          <w:szCs w:val="22"/>
        </w:rPr>
        <w:t>rojects; and</w:t>
      </w:r>
    </w:p>
    <w:p w14:paraId="4F21ACFF" w14:textId="77777777" w:rsidR="003D0D84" w:rsidRPr="000A33E5" w:rsidRDefault="00E40AF1" w:rsidP="001B64AE">
      <w:pPr>
        <w:widowControl w:val="0"/>
        <w:numPr>
          <w:ilvl w:val="0"/>
          <w:numId w:val="66"/>
        </w:numPr>
        <w:ind w:left="720"/>
        <w:jc w:val="left"/>
        <w:rPr>
          <w:rFonts w:eastAsia="Arial" w:cs="Arial"/>
          <w:spacing w:val="-1"/>
          <w:szCs w:val="22"/>
        </w:rPr>
      </w:pPr>
      <w:r w:rsidRPr="000A33E5">
        <w:rPr>
          <w:rFonts w:eastAsia="Arial" w:cs="Arial"/>
          <w:spacing w:val="-1"/>
          <w:szCs w:val="22"/>
        </w:rPr>
        <w:t xml:space="preserve">Proposed implementation schedule for predictive analytics models and BI </w:t>
      </w:r>
      <w:r w:rsidR="009E498F">
        <w:rPr>
          <w:rFonts w:eastAsia="Arial" w:cs="Arial"/>
          <w:spacing w:val="-1"/>
          <w:szCs w:val="22"/>
        </w:rPr>
        <w:t>P</w:t>
      </w:r>
      <w:r w:rsidRPr="000A33E5">
        <w:rPr>
          <w:rFonts w:eastAsia="Arial" w:cs="Arial"/>
          <w:spacing w:val="-1"/>
          <w:szCs w:val="22"/>
        </w:rPr>
        <w:t>rojects.</w:t>
      </w:r>
    </w:p>
    <w:p w14:paraId="59F69458" w14:textId="77777777" w:rsidR="00F70F9E" w:rsidRDefault="00F70F9E" w:rsidP="003D0D84">
      <w:pPr>
        <w:jc w:val="left"/>
        <w:rPr>
          <w:rFonts w:eastAsia="Arial"/>
        </w:rPr>
      </w:pPr>
    </w:p>
    <w:p w14:paraId="63A5C869" w14:textId="77777777" w:rsidR="00F70F9E" w:rsidRPr="003D0D84" w:rsidRDefault="00784C13" w:rsidP="00F30F80">
      <w:pPr>
        <w:pStyle w:val="Heading4"/>
      </w:pPr>
      <w:r w:rsidRPr="0096597B">
        <w:t>PREDICTIVE ANALYTICS MODELS</w:t>
      </w:r>
    </w:p>
    <w:p w14:paraId="6A06592E" w14:textId="77777777" w:rsidR="00F70F9E" w:rsidRPr="003D0D84" w:rsidRDefault="00F70F9E" w:rsidP="00F70F9E"/>
    <w:p w14:paraId="10982F47" w14:textId="77777777" w:rsidR="00211102" w:rsidRDefault="005873DC" w:rsidP="00F70F9E">
      <w:pPr>
        <w:rPr>
          <w:rFonts w:eastAsia="Arial" w:cs="Arial"/>
          <w:spacing w:val="-1"/>
          <w:szCs w:val="22"/>
        </w:rPr>
      </w:pPr>
      <w:r>
        <w:rPr>
          <w:rFonts w:eastAsia="Arial" w:cs="Arial"/>
          <w:spacing w:val="-1"/>
          <w:szCs w:val="22"/>
        </w:rPr>
        <w:t xml:space="preserve">The Vendor {Contractor} shall work with the State to identify or confirm the detailed </w:t>
      </w:r>
      <w:r w:rsidR="009660B4">
        <w:rPr>
          <w:rFonts w:eastAsia="Arial" w:cs="Arial"/>
          <w:spacing w:val="-1"/>
          <w:szCs w:val="22"/>
        </w:rPr>
        <w:t>specifications</w:t>
      </w:r>
      <w:r>
        <w:rPr>
          <w:rFonts w:eastAsia="Arial" w:cs="Arial"/>
          <w:spacing w:val="-1"/>
          <w:szCs w:val="22"/>
        </w:rPr>
        <w:t xml:space="preserve"> for each </w:t>
      </w:r>
      <w:r w:rsidR="00A53FB1">
        <w:rPr>
          <w:rFonts w:eastAsia="Arial" w:cs="Arial"/>
          <w:spacing w:val="-1"/>
          <w:szCs w:val="22"/>
        </w:rPr>
        <w:t xml:space="preserve">analytics </w:t>
      </w:r>
      <w:r>
        <w:rPr>
          <w:rFonts w:eastAsia="Arial" w:cs="Arial"/>
          <w:spacing w:val="-1"/>
          <w:szCs w:val="22"/>
        </w:rPr>
        <w:t xml:space="preserve">model. </w:t>
      </w:r>
      <w:r w:rsidR="00F70F9E" w:rsidRPr="003D0D84">
        <w:rPr>
          <w:rFonts w:eastAsia="Arial" w:cs="Arial"/>
          <w:spacing w:val="-1"/>
          <w:szCs w:val="22"/>
        </w:rPr>
        <w:t xml:space="preserve">The State will furnish the Vendor {Contractor} with </w:t>
      </w:r>
      <w:r w:rsidR="00AC346B">
        <w:rPr>
          <w:rFonts w:eastAsia="Arial" w:cs="Arial"/>
          <w:spacing w:val="-1"/>
          <w:szCs w:val="22"/>
        </w:rPr>
        <w:t>specific</w:t>
      </w:r>
      <w:r w:rsidR="00F70F9E" w:rsidRPr="003D0D84">
        <w:rPr>
          <w:rFonts w:eastAsia="Arial" w:cs="Arial"/>
          <w:spacing w:val="-1"/>
          <w:szCs w:val="22"/>
        </w:rPr>
        <w:t xml:space="preserve"> </w:t>
      </w:r>
      <w:r w:rsidR="00947B0A">
        <w:rPr>
          <w:rFonts w:eastAsia="Arial" w:cs="Arial"/>
          <w:spacing w:val="-1"/>
          <w:szCs w:val="22"/>
        </w:rPr>
        <w:t xml:space="preserve">model definitions including </w:t>
      </w:r>
      <w:r w:rsidR="00F70F9E" w:rsidRPr="003D0D84">
        <w:rPr>
          <w:rFonts w:eastAsia="Arial" w:cs="Arial"/>
          <w:spacing w:val="-1"/>
          <w:szCs w:val="22"/>
        </w:rPr>
        <w:t>business rules</w:t>
      </w:r>
      <w:r w:rsidR="00947B0A">
        <w:rPr>
          <w:rFonts w:eastAsia="Arial" w:cs="Arial"/>
          <w:spacing w:val="-1"/>
          <w:szCs w:val="22"/>
        </w:rPr>
        <w:t xml:space="preserve">, </w:t>
      </w:r>
      <w:r w:rsidR="00F70F9E" w:rsidRPr="003D0D84">
        <w:rPr>
          <w:rFonts w:eastAsia="Arial" w:cs="Arial"/>
          <w:spacing w:val="-1"/>
          <w:szCs w:val="22"/>
        </w:rPr>
        <w:t>data sources</w:t>
      </w:r>
      <w:r w:rsidR="00947B0A">
        <w:rPr>
          <w:rFonts w:eastAsia="Arial" w:cs="Arial"/>
          <w:spacing w:val="-1"/>
          <w:szCs w:val="22"/>
        </w:rPr>
        <w:t>, and other characteristics</w:t>
      </w:r>
      <w:r w:rsidR="00784C13">
        <w:rPr>
          <w:rFonts w:eastAsia="Arial" w:cs="Arial"/>
          <w:spacing w:val="-1"/>
          <w:szCs w:val="22"/>
        </w:rPr>
        <w:t xml:space="preserve"> for </w:t>
      </w:r>
      <w:r w:rsidR="003A35BF">
        <w:rPr>
          <w:rFonts w:eastAsia="Arial" w:cs="Arial"/>
          <w:spacing w:val="-1"/>
          <w:szCs w:val="22"/>
        </w:rPr>
        <w:t>supported</w:t>
      </w:r>
      <w:r w:rsidR="00784C13">
        <w:rPr>
          <w:rFonts w:eastAsia="Arial" w:cs="Arial"/>
          <w:spacing w:val="-1"/>
          <w:szCs w:val="22"/>
        </w:rPr>
        <w:t xml:space="preserve"> models</w:t>
      </w:r>
      <w:r w:rsidR="00F70F9E" w:rsidRPr="003D0D84">
        <w:rPr>
          <w:rFonts w:eastAsia="Arial" w:cs="Arial"/>
          <w:spacing w:val="-1"/>
          <w:szCs w:val="22"/>
        </w:rPr>
        <w:t xml:space="preserve">. </w:t>
      </w:r>
    </w:p>
    <w:p w14:paraId="395A6A0B" w14:textId="77777777" w:rsidR="00211102" w:rsidRDefault="00211102" w:rsidP="00F70F9E">
      <w:pPr>
        <w:rPr>
          <w:rFonts w:eastAsia="Arial" w:cs="Arial"/>
          <w:spacing w:val="-1"/>
          <w:szCs w:val="22"/>
        </w:rPr>
      </w:pPr>
    </w:p>
    <w:p w14:paraId="5CA30B20" w14:textId="251638CA" w:rsidR="00F70F9E" w:rsidRDefault="00F70F9E" w:rsidP="00F70F9E">
      <w:pPr>
        <w:rPr>
          <w:rFonts w:eastAsia="Arial" w:cs="Arial"/>
          <w:spacing w:val="-1"/>
          <w:szCs w:val="22"/>
        </w:rPr>
      </w:pPr>
      <w:r w:rsidRPr="003D0D84">
        <w:rPr>
          <w:rFonts w:eastAsia="Arial" w:cs="Arial"/>
          <w:spacing w:val="-1"/>
          <w:szCs w:val="22"/>
        </w:rPr>
        <w:t xml:space="preserve">The Vendor {Contractor} shall convert </w:t>
      </w:r>
      <w:r w:rsidR="00294211">
        <w:rPr>
          <w:rFonts w:eastAsia="Arial" w:cs="Arial"/>
          <w:spacing w:val="-1"/>
          <w:szCs w:val="22"/>
        </w:rPr>
        <w:t xml:space="preserve">or recreate </w:t>
      </w:r>
      <w:r w:rsidR="00047ECC">
        <w:rPr>
          <w:rFonts w:eastAsia="Arial" w:cs="Arial"/>
          <w:spacing w:val="-1"/>
          <w:szCs w:val="22"/>
        </w:rPr>
        <w:t>existing</w:t>
      </w:r>
      <w:r w:rsidR="00F203C6">
        <w:rPr>
          <w:rFonts w:eastAsia="Arial" w:cs="Arial"/>
          <w:spacing w:val="-1"/>
          <w:szCs w:val="22"/>
        </w:rPr>
        <w:t xml:space="preserve"> </w:t>
      </w:r>
      <w:r w:rsidRPr="003D0D84">
        <w:rPr>
          <w:rFonts w:eastAsia="Arial" w:cs="Arial"/>
          <w:spacing w:val="-1"/>
          <w:szCs w:val="22"/>
        </w:rPr>
        <w:t>model</w:t>
      </w:r>
      <w:r w:rsidR="005F28D0">
        <w:rPr>
          <w:rFonts w:eastAsia="Arial" w:cs="Arial"/>
          <w:spacing w:val="-1"/>
          <w:szCs w:val="22"/>
        </w:rPr>
        <w:t>s</w:t>
      </w:r>
      <w:r w:rsidR="003A35BF">
        <w:rPr>
          <w:rFonts w:eastAsia="Arial" w:cs="Arial"/>
          <w:spacing w:val="-1"/>
          <w:szCs w:val="22"/>
        </w:rPr>
        <w:t xml:space="preserve"> </w:t>
      </w:r>
      <w:r w:rsidRPr="003D0D84">
        <w:rPr>
          <w:rFonts w:eastAsia="Arial" w:cs="Arial"/>
          <w:spacing w:val="-1"/>
          <w:szCs w:val="22"/>
        </w:rPr>
        <w:t>into a single, supported predictive analytics environmen</w:t>
      </w:r>
      <w:r w:rsidR="003A35BF">
        <w:rPr>
          <w:rFonts w:eastAsia="Arial" w:cs="Arial"/>
          <w:spacing w:val="-1"/>
          <w:szCs w:val="22"/>
        </w:rPr>
        <w:t>t</w:t>
      </w:r>
      <w:r w:rsidRPr="003D0D84">
        <w:rPr>
          <w:rFonts w:eastAsia="Arial" w:cs="Arial"/>
          <w:spacing w:val="-1"/>
          <w:szCs w:val="22"/>
        </w:rPr>
        <w:t>.</w:t>
      </w:r>
      <w:r w:rsidR="009F6376">
        <w:rPr>
          <w:rFonts w:eastAsia="Arial" w:cs="Arial"/>
          <w:spacing w:val="-1"/>
          <w:szCs w:val="22"/>
        </w:rPr>
        <w:t xml:space="preserve">  </w:t>
      </w:r>
      <w:r w:rsidRPr="003D0D84">
        <w:rPr>
          <w:rFonts w:eastAsia="Arial" w:cs="Arial"/>
          <w:spacing w:val="-1"/>
          <w:szCs w:val="22"/>
        </w:rPr>
        <w:t xml:space="preserve">The replacement effort for the </w:t>
      </w:r>
      <w:r w:rsidR="00211102" w:rsidRPr="003D0D84">
        <w:rPr>
          <w:rFonts w:cs="Arial"/>
          <w:szCs w:val="22"/>
        </w:rPr>
        <w:t>Return Evaluation and Case Selection System</w:t>
      </w:r>
      <w:r w:rsidR="00211102" w:rsidRPr="003D0D84">
        <w:rPr>
          <w:rFonts w:eastAsia="Arial" w:cs="Arial"/>
          <w:spacing w:val="-1"/>
          <w:szCs w:val="22"/>
        </w:rPr>
        <w:t xml:space="preserve"> </w:t>
      </w:r>
      <w:r w:rsidR="00211102">
        <w:rPr>
          <w:rFonts w:eastAsia="Arial" w:cs="Arial"/>
          <w:spacing w:val="-1"/>
          <w:szCs w:val="22"/>
        </w:rPr>
        <w:t>(</w:t>
      </w:r>
      <w:r w:rsidRPr="003D0D84">
        <w:rPr>
          <w:rFonts w:eastAsia="Arial" w:cs="Arial"/>
          <w:spacing w:val="-1"/>
          <w:szCs w:val="22"/>
        </w:rPr>
        <w:t>RECSS</w:t>
      </w:r>
      <w:r w:rsidR="00211102">
        <w:rPr>
          <w:rFonts w:eastAsia="Arial" w:cs="Arial"/>
          <w:spacing w:val="-1"/>
          <w:szCs w:val="22"/>
        </w:rPr>
        <w:t>)</w:t>
      </w:r>
      <w:r w:rsidRPr="003D0D84">
        <w:rPr>
          <w:rFonts w:eastAsia="Arial" w:cs="Arial"/>
          <w:spacing w:val="-1"/>
          <w:szCs w:val="22"/>
        </w:rPr>
        <w:t xml:space="preserve"> model shall be </w:t>
      </w:r>
      <w:r w:rsidR="009F6376">
        <w:rPr>
          <w:rFonts w:eastAsia="Arial" w:cs="Arial"/>
          <w:spacing w:val="-1"/>
          <w:szCs w:val="22"/>
        </w:rPr>
        <w:t>performed in a manner</w:t>
      </w:r>
      <w:r w:rsidRPr="003D0D84">
        <w:rPr>
          <w:rFonts w:eastAsia="Arial" w:cs="Arial"/>
          <w:spacing w:val="-1"/>
          <w:szCs w:val="22"/>
        </w:rPr>
        <w:t xml:space="preserve"> so to provide continuity with the ongoing EITC screening process. </w:t>
      </w:r>
      <w:r w:rsidR="00A62A80">
        <w:rPr>
          <w:rFonts w:eastAsia="Arial" w:cs="Arial"/>
          <w:spacing w:val="-1"/>
          <w:szCs w:val="22"/>
        </w:rPr>
        <w:t xml:space="preserve"> </w:t>
      </w:r>
      <w:r w:rsidRPr="003D0D84">
        <w:rPr>
          <w:rFonts w:eastAsia="Arial" w:cs="Arial"/>
          <w:spacing w:val="-1"/>
          <w:szCs w:val="22"/>
        </w:rPr>
        <w:t xml:space="preserve">The Vendor {Contractor} shall create </w:t>
      </w:r>
      <w:r w:rsidR="00543BC8">
        <w:rPr>
          <w:rFonts w:eastAsia="Arial" w:cs="Arial"/>
          <w:spacing w:val="-1"/>
          <w:szCs w:val="22"/>
        </w:rPr>
        <w:t xml:space="preserve">and implement </w:t>
      </w:r>
      <w:r w:rsidR="004F5F96">
        <w:rPr>
          <w:rFonts w:eastAsia="Arial" w:cs="Arial"/>
          <w:spacing w:val="-1"/>
          <w:szCs w:val="22"/>
        </w:rPr>
        <w:t xml:space="preserve">any proposed </w:t>
      </w:r>
      <w:r w:rsidRPr="003D0D84">
        <w:rPr>
          <w:rFonts w:eastAsia="Arial" w:cs="Arial"/>
          <w:spacing w:val="-1"/>
          <w:szCs w:val="22"/>
        </w:rPr>
        <w:t>new scoring, discovery and ranking models authorized by the</w:t>
      </w:r>
      <w:r w:rsidR="00EF602F">
        <w:rPr>
          <w:rFonts w:eastAsia="Arial" w:cs="Arial"/>
          <w:spacing w:val="-1"/>
          <w:szCs w:val="22"/>
        </w:rPr>
        <w:t xml:space="preserve"> State</w:t>
      </w:r>
      <w:r w:rsidR="00A62A80">
        <w:rPr>
          <w:rFonts w:eastAsia="Arial" w:cs="Arial"/>
          <w:spacing w:val="-1"/>
          <w:szCs w:val="22"/>
        </w:rPr>
        <w:t>.</w:t>
      </w:r>
      <w:r w:rsidRPr="003D0D84">
        <w:rPr>
          <w:rFonts w:eastAsia="Arial" w:cs="Arial"/>
          <w:spacing w:val="-1"/>
          <w:szCs w:val="22"/>
        </w:rPr>
        <w:t xml:space="preserve"> New models shall be subject to input from and approval by</w:t>
      </w:r>
      <w:r w:rsidRPr="003D0D84">
        <w:rPr>
          <w:rFonts w:cs="Arial"/>
          <w:szCs w:val="22"/>
        </w:rPr>
        <w:t xml:space="preserve"> the State, prior to implementation. </w:t>
      </w:r>
      <w:r w:rsidRPr="009660B4">
        <w:rPr>
          <w:rFonts w:cs="Arial"/>
          <w:szCs w:val="22"/>
        </w:rPr>
        <w:t>L</w:t>
      </w:r>
      <w:r w:rsidRPr="009660B4">
        <w:rPr>
          <w:rFonts w:eastAsia="Arial" w:cs="Arial"/>
          <w:spacing w:val="-1"/>
          <w:szCs w:val="22"/>
        </w:rPr>
        <w:t xml:space="preserve">eads resulting from the scoring and ranking models shall be </w:t>
      </w:r>
      <w:r w:rsidR="00FD66AA" w:rsidRPr="009660B4">
        <w:rPr>
          <w:rFonts w:eastAsia="Arial" w:cs="Arial"/>
          <w:spacing w:val="-1"/>
          <w:szCs w:val="22"/>
        </w:rPr>
        <w:t>utilized by</w:t>
      </w:r>
      <w:r w:rsidRPr="009660B4">
        <w:rPr>
          <w:rFonts w:eastAsia="Arial" w:cs="Arial"/>
          <w:spacing w:val="-1"/>
          <w:szCs w:val="22"/>
        </w:rPr>
        <w:t xml:space="preserve"> the ITS for further processing</w:t>
      </w:r>
      <w:r w:rsidR="00044DD7" w:rsidRPr="009660B4">
        <w:rPr>
          <w:rFonts w:eastAsia="Arial" w:cs="Arial"/>
          <w:spacing w:val="-1"/>
          <w:szCs w:val="22"/>
        </w:rPr>
        <w:t xml:space="preserve"> </w:t>
      </w:r>
      <w:r w:rsidR="005446D2" w:rsidRPr="009660B4">
        <w:rPr>
          <w:rFonts w:eastAsia="Arial" w:cs="Arial"/>
          <w:spacing w:val="-1"/>
          <w:szCs w:val="22"/>
        </w:rPr>
        <w:t>(</w:t>
      </w:r>
      <w:r w:rsidR="005446D2" w:rsidRPr="009660B4">
        <w:rPr>
          <w:rFonts w:eastAsia="Arial" w:cs="Arial"/>
          <w:spacing w:val="-2"/>
          <w:szCs w:val="22"/>
        </w:rPr>
        <w:t>e.g., leads, scores, factors).</w:t>
      </w:r>
      <w:r w:rsidR="00044DD7" w:rsidRPr="009660B4">
        <w:rPr>
          <w:rFonts w:eastAsia="Arial" w:cs="Arial"/>
          <w:spacing w:val="-1"/>
          <w:szCs w:val="22"/>
        </w:rPr>
        <w:t xml:space="preserve">  </w:t>
      </w:r>
      <w:r w:rsidR="00283498">
        <w:rPr>
          <w:rFonts w:eastAsia="Arial" w:cs="Arial"/>
          <w:spacing w:val="-1"/>
          <w:szCs w:val="22"/>
        </w:rPr>
        <w:t xml:space="preserve">The Vendor {Contractor} shall convert, recreate, and/or develop ten (10) predictive analytics models throughout the </w:t>
      </w:r>
      <w:r w:rsidR="00211102">
        <w:rPr>
          <w:rFonts w:eastAsia="Arial" w:cs="Arial"/>
          <w:spacing w:val="-1"/>
          <w:szCs w:val="22"/>
        </w:rPr>
        <w:t xml:space="preserve">Blanket </w:t>
      </w:r>
      <w:r w:rsidR="00283498">
        <w:rPr>
          <w:rFonts w:eastAsia="Arial" w:cs="Arial"/>
          <w:spacing w:val="-1"/>
          <w:szCs w:val="22"/>
        </w:rPr>
        <w:t>P.O.</w:t>
      </w:r>
    </w:p>
    <w:p w14:paraId="75EEB060" w14:textId="77777777" w:rsidR="00F70F9E" w:rsidRPr="003D0D84" w:rsidRDefault="00F70F9E" w:rsidP="00F70F9E">
      <w:pPr>
        <w:rPr>
          <w:rFonts w:eastAsia="Arial" w:cs="Arial"/>
          <w:spacing w:val="-1"/>
          <w:szCs w:val="22"/>
        </w:rPr>
      </w:pPr>
    </w:p>
    <w:p w14:paraId="60F14656" w14:textId="77777777" w:rsidR="003D0D84" w:rsidRPr="003D0D84" w:rsidRDefault="00784C13" w:rsidP="00F30F80">
      <w:pPr>
        <w:pStyle w:val="Heading4"/>
      </w:pPr>
      <w:r w:rsidRPr="0096597B">
        <w:t>BI PROJECTS</w:t>
      </w:r>
    </w:p>
    <w:p w14:paraId="23244E00" w14:textId="77777777" w:rsidR="003D0D84" w:rsidRPr="003D0D84" w:rsidRDefault="003D0D84" w:rsidP="003D0D84"/>
    <w:p w14:paraId="42D11A09" w14:textId="77777777" w:rsidR="00735712" w:rsidRDefault="00386143" w:rsidP="003D0D84">
      <w:pPr>
        <w:rPr>
          <w:rFonts w:eastAsia="Arial" w:cs="Arial"/>
          <w:spacing w:val="-1"/>
          <w:szCs w:val="22"/>
        </w:rPr>
      </w:pPr>
      <w:r>
        <w:rPr>
          <w:rFonts w:eastAsia="Arial" w:cs="Arial"/>
          <w:spacing w:val="-1"/>
          <w:szCs w:val="22"/>
        </w:rPr>
        <w:t xml:space="preserve">The Vendor {Contractor} shall work with the State to identify or confirm the detailed </w:t>
      </w:r>
      <w:r w:rsidR="00A4408F">
        <w:rPr>
          <w:rFonts w:eastAsia="Arial" w:cs="Arial"/>
          <w:spacing w:val="-1"/>
          <w:szCs w:val="22"/>
        </w:rPr>
        <w:t>specifications</w:t>
      </w:r>
      <w:r>
        <w:rPr>
          <w:rFonts w:eastAsia="Arial" w:cs="Arial"/>
          <w:spacing w:val="-1"/>
          <w:szCs w:val="22"/>
        </w:rPr>
        <w:t xml:space="preserve"> for</w:t>
      </w:r>
      <w:r w:rsidR="00735712">
        <w:rPr>
          <w:rFonts w:eastAsia="Arial" w:cs="Arial"/>
          <w:spacing w:val="-1"/>
          <w:szCs w:val="22"/>
        </w:rPr>
        <w:t xml:space="preserve"> each </w:t>
      </w:r>
      <w:r>
        <w:rPr>
          <w:rFonts w:eastAsia="Arial" w:cs="Arial"/>
          <w:spacing w:val="-1"/>
          <w:szCs w:val="22"/>
        </w:rPr>
        <w:t>BI P</w:t>
      </w:r>
      <w:r w:rsidR="00735712">
        <w:rPr>
          <w:rFonts w:eastAsia="Arial" w:cs="Arial"/>
          <w:spacing w:val="-1"/>
          <w:szCs w:val="22"/>
        </w:rPr>
        <w:t>roject</w:t>
      </w:r>
      <w:r>
        <w:rPr>
          <w:rFonts w:eastAsia="Arial" w:cs="Arial"/>
          <w:spacing w:val="-1"/>
          <w:szCs w:val="22"/>
        </w:rPr>
        <w:t xml:space="preserve">. </w:t>
      </w:r>
      <w:r w:rsidRPr="003D0D84">
        <w:rPr>
          <w:rFonts w:eastAsia="Arial" w:cs="Arial"/>
          <w:spacing w:val="-1"/>
          <w:szCs w:val="22"/>
        </w:rPr>
        <w:t xml:space="preserve">The State will furnish the Vendor {Contractor} with </w:t>
      </w:r>
      <w:r>
        <w:rPr>
          <w:rFonts w:eastAsia="Arial" w:cs="Arial"/>
          <w:spacing w:val="-1"/>
          <w:szCs w:val="22"/>
        </w:rPr>
        <w:t>specific</w:t>
      </w:r>
      <w:r w:rsidRPr="003D0D84">
        <w:rPr>
          <w:rFonts w:eastAsia="Arial" w:cs="Arial"/>
          <w:spacing w:val="-1"/>
          <w:szCs w:val="22"/>
        </w:rPr>
        <w:t xml:space="preserve"> </w:t>
      </w:r>
      <w:r>
        <w:rPr>
          <w:rFonts w:eastAsia="Arial" w:cs="Arial"/>
          <w:spacing w:val="-1"/>
          <w:szCs w:val="22"/>
        </w:rPr>
        <w:t xml:space="preserve">project definitions including </w:t>
      </w:r>
      <w:r w:rsidR="00280FA4">
        <w:rPr>
          <w:rFonts w:eastAsia="Arial" w:cs="Arial"/>
          <w:spacing w:val="-1"/>
          <w:szCs w:val="22"/>
        </w:rPr>
        <w:t xml:space="preserve">methodology, </w:t>
      </w:r>
      <w:r w:rsidRPr="003D0D84">
        <w:rPr>
          <w:rFonts w:eastAsia="Arial" w:cs="Arial"/>
          <w:spacing w:val="-1"/>
          <w:szCs w:val="22"/>
        </w:rPr>
        <w:t>business rules</w:t>
      </w:r>
      <w:r w:rsidR="008F56BE">
        <w:rPr>
          <w:rFonts w:eastAsia="Arial" w:cs="Arial"/>
          <w:spacing w:val="-1"/>
          <w:szCs w:val="22"/>
        </w:rPr>
        <w:t xml:space="preserve">, </w:t>
      </w:r>
      <w:r w:rsidR="00280FA4">
        <w:rPr>
          <w:rFonts w:eastAsia="Arial" w:cs="Arial"/>
          <w:spacing w:val="-1"/>
          <w:szCs w:val="22"/>
        </w:rPr>
        <w:t xml:space="preserve">and </w:t>
      </w:r>
      <w:r w:rsidRPr="003D0D84">
        <w:rPr>
          <w:rFonts w:eastAsia="Arial" w:cs="Arial"/>
          <w:spacing w:val="-1"/>
          <w:szCs w:val="22"/>
        </w:rPr>
        <w:t>data sources</w:t>
      </w:r>
      <w:r w:rsidR="00735712">
        <w:rPr>
          <w:rFonts w:eastAsia="Arial" w:cs="Arial"/>
          <w:spacing w:val="-1"/>
          <w:szCs w:val="22"/>
        </w:rPr>
        <w:t xml:space="preserve"> for supported BI </w:t>
      </w:r>
      <w:r w:rsidR="009E498F">
        <w:rPr>
          <w:rFonts w:eastAsia="Arial" w:cs="Arial"/>
          <w:spacing w:val="-1"/>
          <w:szCs w:val="22"/>
        </w:rPr>
        <w:t>P</w:t>
      </w:r>
      <w:r w:rsidR="00735712">
        <w:rPr>
          <w:rFonts w:eastAsia="Arial" w:cs="Arial"/>
          <w:spacing w:val="-1"/>
          <w:szCs w:val="22"/>
        </w:rPr>
        <w:t>rojects</w:t>
      </w:r>
      <w:r w:rsidRPr="003D0D84">
        <w:rPr>
          <w:rFonts w:eastAsia="Arial" w:cs="Arial"/>
          <w:spacing w:val="-1"/>
          <w:szCs w:val="22"/>
        </w:rPr>
        <w:t xml:space="preserve">. The Vendor {Contractor} shall convert </w:t>
      </w:r>
      <w:r w:rsidR="00395D7D">
        <w:rPr>
          <w:rFonts w:eastAsia="Arial" w:cs="Arial"/>
          <w:spacing w:val="-1"/>
          <w:szCs w:val="22"/>
        </w:rPr>
        <w:t>or recreate</w:t>
      </w:r>
      <w:r w:rsidR="003E3CBB">
        <w:rPr>
          <w:rFonts w:eastAsia="Arial" w:cs="Arial"/>
          <w:spacing w:val="-1"/>
          <w:szCs w:val="22"/>
        </w:rPr>
        <w:t xml:space="preserve"> </w:t>
      </w:r>
      <w:r>
        <w:rPr>
          <w:rFonts w:eastAsia="Arial" w:cs="Arial"/>
          <w:spacing w:val="-1"/>
          <w:szCs w:val="22"/>
        </w:rPr>
        <w:t>existing</w:t>
      </w:r>
      <w:r w:rsidR="003E3CBB">
        <w:rPr>
          <w:rFonts w:eastAsia="Arial" w:cs="Arial"/>
          <w:spacing w:val="-1"/>
          <w:szCs w:val="22"/>
        </w:rPr>
        <w:t xml:space="preserve"> BI </w:t>
      </w:r>
      <w:r w:rsidR="009E498F">
        <w:rPr>
          <w:rFonts w:eastAsia="Arial" w:cs="Arial"/>
          <w:spacing w:val="-1"/>
          <w:szCs w:val="22"/>
        </w:rPr>
        <w:t>P</w:t>
      </w:r>
      <w:r w:rsidR="00280FA4">
        <w:rPr>
          <w:rFonts w:eastAsia="Arial" w:cs="Arial"/>
          <w:spacing w:val="-1"/>
          <w:szCs w:val="22"/>
        </w:rPr>
        <w:t>rojects</w:t>
      </w:r>
      <w:r w:rsidR="009E498F">
        <w:rPr>
          <w:rFonts w:eastAsia="Arial" w:cs="Arial"/>
          <w:spacing w:val="-1"/>
          <w:szCs w:val="22"/>
        </w:rPr>
        <w:t xml:space="preserve"> in the supported environment</w:t>
      </w:r>
      <w:r w:rsidR="00395D7D">
        <w:rPr>
          <w:rFonts w:eastAsia="Arial" w:cs="Arial"/>
          <w:spacing w:val="-1"/>
          <w:szCs w:val="22"/>
        </w:rPr>
        <w:t xml:space="preserve">.  </w:t>
      </w:r>
      <w:r w:rsidR="00735712" w:rsidRPr="003D0D84">
        <w:rPr>
          <w:rFonts w:eastAsia="Arial" w:cs="Arial"/>
          <w:spacing w:val="-1"/>
          <w:szCs w:val="22"/>
        </w:rPr>
        <w:t>The Vendor {Contractor} shall create</w:t>
      </w:r>
      <w:r w:rsidR="00735712">
        <w:rPr>
          <w:rFonts w:eastAsia="Arial" w:cs="Arial"/>
          <w:spacing w:val="-1"/>
          <w:szCs w:val="22"/>
        </w:rPr>
        <w:t xml:space="preserve"> and implement</w:t>
      </w:r>
      <w:r w:rsidR="00735712" w:rsidRPr="003D0D84">
        <w:rPr>
          <w:rFonts w:eastAsia="Arial" w:cs="Arial"/>
          <w:spacing w:val="-1"/>
          <w:szCs w:val="22"/>
        </w:rPr>
        <w:t xml:space="preserve"> </w:t>
      </w:r>
      <w:r w:rsidR="00735712">
        <w:rPr>
          <w:rFonts w:eastAsia="Arial" w:cs="Arial"/>
          <w:spacing w:val="-1"/>
          <w:szCs w:val="22"/>
        </w:rPr>
        <w:t xml:space="preserve">any proposed </w:t>
      </w:r>
      <w:r w:rsidR="00735712" w:rsidRPr="003D0D84">
        <w:rPr>
          <w:rFonts w:eastAsia="Arial" w:cs="Arial"/>
          <w:spacing w:val="-1"/>
          <w:szCs w:val="22"/>
        </w:rPr>
        <w:t xml:space="preserve">new </w:t>
      </w:r>
      <w:r w:rsidR="00735712">
        <w:rPr>
          <w:rFonts w:eastAsia="Arial" w:cs="Arial"/>
          <w:spacing w:val="-1"/>
          <w:szCs w:val="22"/>
        </w:rPr>
        <w:t>projects</w:t>
      </w:r>
      <w:r w:rsidR="00735712" w:rsidRPr="003D0D84">
        <w:rPr>
          <w:rFonts w:eastAsia="Arial" w:cs="Arial"/>
          <w:spacing w:val="-1"/>
          <w:szCs w:val="22"/>
        </w:rPr>
        <w:t xml:space="preserve"> authorized by the State</w:t>
      </w:r>
      <w:r w:rsidR="00735712">
        <w:rPr>
          <w:rFonts w:eastAsia="Arial" w:cs="Arial"/>
          <w:spacing w:val="-1"/>
          <w:szCs w:val="22"/>
        </w:rPr>
        <w:t xml:space="preserve">.  </w:t>
      </w:r>
      <w:r w:rsidR="00735712" w:rsidRPr="003D0D84">
        <w:rPr>
          <w:rFonts w:eastAsia="Arial" w:cs="Arial"/>
          <w:spacing w:val="-1"/>
          <w:szCs w:val="22"/>
        </w:rPr>
        <w:t xml:space="preserve">New </w:t>
      </w:r>
      <w:r w:rsidR="003E4DFA">
        <w:rPr>
          <w:rFonts w:eastAsia="Arial" w:cs="Arial"/>
          <w:spacing w:val="-1"/>
          <w:szCs w:val="22"/>
        </w:rPr>
        <w:t>projects</w:t>
      </w:r>
      <w:r w:rsidR="00735712" w:rsidRPr="003D0D84">
        <w:rPr>
          <w:rFonts w:eastAsia="Arial" w:cs="Arial"/>
          <w:spacing w:val="-1"/>
          <w:szCs w:val="22"/>
        </w:rPr>
        <w:t xml:space="preserve"> shall be subject to input from and approval by</w:t>
      </w:r>
      <w:r w:rsidR="00735712" w:rsidRPr="003D0D84">
        <w:rPr>
          <w:rFonts w:cs="Arial"/>
          <w:szCs w:val="22"/>
        </w:rPr>
        <w:t xml:space="preserve"> the State, prior to implementation. L</w:t>
      </w:r>
      <w:r w:rsidR="00735712" w:rsidRPr="003D0D84">
        <w:rPr>
          <w:rFonts w:eastAsia="Arial" w:cs="Arial"/>
          <w:spacing w:val="-1"/>
          <w:szCs w:val="22"/>
        </w:rPr>
        <w:t xml:space="preserve">eads resulting from the </w:t>
      </w:r>
      <w:r w:rsidR="003E4DFA">
        <w:rPr>
          <w:rFonts w:eastAsia="Arial" w:cs="Arial"/>
          <w:spacing w:val="-1"/>
          <w:szCs w:val="22"/>
        </w:rPr>
        <w:t xml:space="preserve">BI </w:t>
      </w:r>
      <w:r w:rsidR="009E498F">
        <w:rPr>
          <w:rFonts w:eastAsia="Arial" w:cs="Arial"/>
          <w:spacing w:val="-1"/>
          <w:szCs w:val="22"/>
        </w:rPr>
        <w:t>P</w:t>
      </w:r>
      <w:r w:rsidR="003E4DFA">
        <w:rPr>
          <w:rFonts w:eastAsia="Arial" w:cs="Arial"/>
          <w:spacing w:val="-1"/>
          <w:szCs w:val="22"/>
        </w:rPr>
        <w:t>rojects</w:t>
      </w:r>
      <w:r w:rsidR="00735712" w:rsidRPr="003D0D84">
        <w:rPr>
          <w:rFonts w:eastAsia="Arial" w:cs="Arial"/>
          <w:spacing w:val="-1"/>
          <w:szCs w:val="22"/>
        </w:rPr>
        <w:t xml:space="preserve"> shall be </w:t>
      </w:r>
      <w:r w:rsidR="00A4408F">
        <w:rPr>
          <w:rFonts w:eastAsia="Arial" w:cs="Arial"/>
          <w:spacing w:val="-1"/>
          <w:szCs w:val="22"/>
        </w:rPr>
        <w:t>utilized by</w:t>
      </w:r>
      <w:r w:rsidR="00735712" w:rsidRPr="003D0D84">
        <w:rPr>
          <w:rFonts w:eastAsia="Arial" w:cs="Arial"/>
          <w:spacing w:val="-1"/>
          <w:szCs w:val="22"/>
        </w:rPr>
        <w:t xml:space="preserve"> the ITS for further processing</w:t>
      </w:r>
      <w:r w:rsidR="00735712">
        <w:rPr>
          <w:rFonts w:eastAsia="Arial" w:cs="Arial"/>
          <w:spacing w:val="-1"/>
          <w:szCs w:val="22"/>
        </w:rPr>
        <w:t xml:space="preserve"> </w:t>
      </w:r>
      <w:r w:rsidR="003E4DFA" w:rsidRPr="003D0D84">
        <w:rPr>
          <w:rFonts w:eastAsia="Arial" w:cs="Arial"/>
          <w:spacing w:val="-1"/>
          <w:szCs w:val="22"/>
        </w:rPr>
        <w:t>(e.g., bill generation, line item adjustment).</w:t>
      </w:r>
      <w:r w:rsidR="00543BC8">
        <w:rPr>
          <w:rFonts w:eastAsia="Arial" w:cs="Arial"/>
          <w:spacing w:val="-1"/>
          <w:szCs w:val="22"/>
        </w:rPr>
        <w:t xml:space="preserve">  The Vendor {Contractor} shall convert, recreate, and/or develop </w:t>
      </w:r>
      <w:r w:rsidR="00C11C4E">
        <w:rPr>
          <w:rFonts w:eastAsia="Arial" w:cs="Arial"/>
          <w:spacing w:val="-1"/>
          <w:szCs w:val="22"/>
        </w:rPr>
        <w:t>twenty-five (</w:t>
      </w:r>
      <w:r w:rsidR="00543BC8">
        <w:rPr>
          <w:rFonts w:eastAsia="Arial" w:cs="Arial"/>
          <w:spacing w:val="-1"/>
          <w:szCs w:val="22"/>
        </w:rPr>
        <w:t>25</w:t>
      </w:r>
      <w:r w:rsidR="00C11C4E">
        <w:rPr>
          <w:rFonts w:eastAsia="Arial" w:cs="Arial"/>
          <w:spacing w:val="-1"/>
          <w:szCs w:val="22"/>
        </w:rPr>
        <w:t>)</w:t>
      </w:r>
      <w:r w:rsidR="00543BC8">
        <w:rPr>
          <w:rFonts w:eastAsia="Arial" w:cs="Arial"/>
          <w:spacing w:val="-1"/>
          <w:szCs w:val="22"/>
        </w:rPr>
        <w:t xml:space="preserve"> BI Projects throughout the </w:t>
      </w:r>
      <w:r w:rsidR="001E03E4">
        <w:rPr>
          <w:rFonts w:eastAsia="Arial" w:cs="Arial"/>
          <w:spacing w:val="-1"/>
          <w:szCs w:val="22"/>
        </w:rPr>
        <w:t xml:space="preserve">Blanket </w:t>
      </w:r>
      <w:r w:rsidR="00543BC8">
        <w:rPr>
          <w:rFonts w:eastAsia="Arial" w:cs="Arial"/>
          <w:spacing w:val="-1"/>
          <w:szCs w:val="22"/>
        </w:rPr>
        <w:t>P.O.</w:t>
      </w:r>
    </w:p>
    <w:p w14:paraId="6AE0A269" w14:textId="4CDD684B" w:rsidR="00735712" w:rsidRDefault="00735712" w:rsidP="003D0D84">
      <w:pPr>
        <w:rPr>
          <w:rFonts w:eastAsia="Arial" w:cs="Arial"/>
          <w:spacing w:val="-1"/>
          <w:szCs w:val="22"/>
        </w:rPr>
      </w:pPr>
    </w:p>
    <w:p w14:paraId="64F6D6D7" w14:textId="77777777" w:rsidR="00880134" w:rsidRPr="000A33E5" w:rsidRDefault="00880134" w:rsidP="003D0D84">
      <w:pPr>
        <w:rPr>
          <w:rFonts w:eastAsia="Arial" w:cs="Arial"/>
          <w:spacing w:val="-1"/>
          <w:szCs w:val="22"/>
        </w:rPr>
      </w:pPr>
    </w:p>
    <w:p w14:paraId="46C37980" w14:textId="77777777" w:rsidR="00E40AF1" w:rsidRPr="000A33E5" w:rsidRDefault="00E40AF1" w:rsidP="00E40AF1">
      <w:pPr>
        <w:rPr>
          <w:rFonts w:eastAsia="Arial" w:cs="Arial"/>
          <w:spacing w:val="-1"/>
          <w:szCs w:val="20"/>
          <w:u w:val="single"/>
        </w:rPr>
      </w:pPr>
      <w:r w:rsidRPr="000A33E5">
        <w:rPr>
          <w:rFonts w:eastAsia="Arial" w:cs="Arial"/>
          <w:spacing w:val="-1"/>
          <w:szCs w:val="20"/>
          <w:u w:val="single"/>
        </w:rPr>
        <w:lastRenderedPageBreak/>
        <w:t>Vendor {Contractor} Deliverables:</w:t>
      </w:r>
    </w:p>
    <w:p w14:paraId="5418F7F1" w14:textId="77777777" w:rsidR="00E40AF1" w:rsidRPr="000A33E5" w:rsidRDefault="00E40AF1" w:rsidP="001B64AE">
      <w:pPr>
        <w:pStyle w:val="ListParagraph"/>
        <w:widowControl w:val="0"/>
        <w:numPr>
          <w:ilvl w:val="0"/>
          <w:numId w:val="74"/>
        </w:numPr>
        <w:jc w:val="left"/>
        <w:rPr>
          <w:rFonts w:eastAsia="Arial" w:cs="Arial"/>
          <w:spacing w:val="-1"/>
          <w:szCs w:val="22"/>
        </w:rPr>
      </w:pPr>
      <w:r w:rsidRPr="000A33E5">
        <w:rPr>
          <w:rFonts w:eastAsia="Arial" w:cs="Arial"/>
          <w:spacing w:val="-1"/>
          <w:szCs w:val="22"/>
        </w:rPr>
        <w:t xml:space="preserve">Recommendations Report of </w:t>
      </w:r>
      <w:r w:rsidR="00855B30">
        <w:rPr>
          <w:rFonts w:eastAsia="Arial" w:cs="Arial"/>
          <w:spacing w:val="-1"/>
          <w:szCs w:val="22"/>
        </w:rPr>
        <w:t>P</w:t>
      </w:r>
      <w:r w:rsidRPr="000A33E5">
        <w:rPr>
          <w:rFonts w:eastAsia="Arial" w:cs="Arial"/>
          <w:spacing w:val="-1"/>
          <w:szCs w:val="22"/>
        </w:rPr>
        <w:t xml:space="preserve">redictive </w:t>
      </w:r>
      <w:r w:rsidR="00855B30">
        <w:rPr>
          <w:rFonts w:eastAsia="Arial" w:cs="Arial"/>
          <w:spacing w:val="-1"/>
          <w:szCs w:val="22"/>
        </w:rPr>
        <w:t>A</w:t>
      </w:r>
      <w:r w:rsidRPr="000A33E5">
        <w:rPr>
          <w:rFonts w:eastAsia="Arial" w:cs="Arial"/>
          <w:spacing w:val="-1"/>
          <w:szCs w:val="22"/>
        </w:rPr>
        <w:t xml:space="preserve">nalytics </w:t>
      </w:r>
      <w:r w:rsidR="00855B30">
        <w:rPr>
          <w:rFonts w:eastAsia="Arial" w:cs="Arial"/>
          <w:spacing w:val="-1"/>
          <w:szCs w:val="22"/>
        </w:rPr>
        <w:t>M</w:t>
      </w:r>
      <w:r w:rsidRPr="000A33E5">
        <w:rPr>
          <w:rFonts w:eastAsia="Arial" w:cs="Arial"/>
          <w:spacing w:val="-1"/>
          <w:szCs w:val="22"/>
        </w:rPr>
        <w:t xml:space="preserve">odels and BI </w:t>
      </w:r>
      <w:r w:rsidR="009E498F">
        <w:rPr>
          <w:rFonts w:eastAsia="Arial" w:cs="Arial"/>
          <w:spacing w:val="-1"/>
          <w:szCs w:val="22"/>
        </w:rPr>
        <w:t>P</w:t>
      </w:r>
      <w:r w:rsidRPr="000A33E5">
        <w:rPr>
          <w:rFonts w:eastAsia="Arial" w:cs="Arial"/>
          <w:spacing w:val="-1"/>
          <w:szCs w:val="22"/>
        </w:rPr>
        <w:t>rojects;</w:t>
      </w:r>
    </w:p>
    <w:p w14:paraId="5CECCD96" w14:textId="77777777" w:rsidR="00E40AF1" w:rsidRPr="000A33E5" w:rsidRDefault="00F63F75" w:rsidP="001B64AE">
      <w:pPr>
        <w:pStyle w:val="ListParagraph"/>
        <w:widowControl w:val="0"/>
        <w:numPr>
          <w:ilvl w:val="0"/>
          <w:numId w:val="74"/>
        </w:numPr>
        <w:jc w:val="left"/>
        <w:rPr>
          <w:rFonts w:eastAsia="Arial" w:cs="Arial"/>
          <w:spacing w:val="-1"/>
          <w:szCs w:val="22"/>
        </w:rPr>
      </w:pPr>
      <w:r>
        <w:rPr>
          <w:rFonts w:eastAsia="Arial" w:cs="Arial"/>
          <w:spacing w:val="-1"/>
          <w:szCs w:val="22"/>
        </w:rPr>
        <w:t>P</w:t>
      </w:r>
      <w:r w:rsidR="00E40AF1" w:rsidRPr="000A33E5">
        <w:rPr>
          <w:rFonts w:eastAsia="Arial" w:cs="Arial"/>
          <w:spacing w:val="-1"/>
          <w:szCs w:val="22"/>
        </w:rPr>
        <w:t xml:space="preserve">redictive </w:t>
      </w:r>
      <w:r>
        <w:rPr>
          <w:rFonts w:eastAsia="Arial" w:cs="Arial"/>
          <w:spacing w:val="-1"/>
          <w:szCs w:val="22"/>
        </w:rPr>
        <w:t>A</w:t>
      </w:r>
      <w:r w:rsidR="00E40AF1" w:rsidRPr="000A33E5">
        <w:rPr>
          <w:rFonts w:eastAsia="Arial" w:cs="Arial"/>
          <w:spacing w:val="-1"/>
          <w:szCs w:val="22"/>
        </w:rPr>
        <w:t xml:space="preserve">nalytics </w:t>
      </w:r>
      <w:r>
        <w:rPr>
          <w:rFonts w:eastAsia="Arial" w:cs="Arial"/>
          <w:spacing w:val="-1"/>
          <w:szCs w:val="22"/>
        </w:rPr>
        <w:t>M</w:t>
      </w:r>
      <w:r w:rsidR="00E40AF1" w:rsidRPr="000A33E5">
        <w:rPr>
          <w:rFonts w:eastAsia="Arial" w:cs="Arial"/>
          <w:spacing w:val="-1"/>
          <w:szCs w:val="22"/>
        </w:rPr>
        <w:t xml:space="preserve">odels </w:t>
      </w:r>
      <w:r>
        <w:rPr>
          <w:rFonts w:eastAsia="Arial" w:cs="Arial"/>
          <w:spacing w:val="-1"/>
          <w:szCs w:val="22"/>
        </w:rPr>
        <w:t>(</w:t>
      </w:r>
      <w:r w:rsidRPr="000A33E5">
        <w:rPr>
          <w:rFonts w:eastAsia="Arial" w:cs="Arial"/>
          <w:spacing w:val="-1"/>
          <w:szCs w:val="22"/>
        </w:rPr>
        <w:t>ten (10)</w:t>
      </w:r>
      <w:r w:rsidR="00543BC8">
        <w:rPr>
          <w:rFonts w:eastAsia="Arial" w:cs="Arial"/>
          <w:spacing w:val="-1"/>
          <w:szCs w:val="22"/>
        </w:rPr>
        <w:t>);</w:t>
      </w:r>
      <w:r w:rsidRPr="000A33E5">
        <w:rPr>
          <w:rFonts w:eastAsia="Arial" w:cs="Arial"/>
          <w:spacing w:val="-1"/>
          <w:szCs w:val="22"/>
        </w:rPr>
        <w:t xml:space="preserve"> </w:t>
      </w:r>
    </w:p>
    <w:p w14:paraId="0397E90F" w14:textId="77777777" w:rsidR="00E40AF1" w:rsidRPr="000A33E5" w:rsidRDefault="00EF25C9" w:rsidP="001B64AE">
      <w:pPr>
        <w:pStyle w:val="ListParagraph"/>
        <w:widowControl w:val="0"/>
        <w:numPr>
          <w:ilvl w:val="0"/>
          <w:numId w:val="74"/>
        </w:numPr>
        <w:jc w:val="left"/>
        <w:rPr>
          <w:rFonts w:eastAsia="Arial" w:cs="Arial"/>
          <w:spacing w:val="-1"/>
          <w:szCs w:val="22"/>
        </w:rPr>
      </w:pPr>
      <w:r>
        <w:rPr>
          <w:rFonts w:eastAsia="Arial" w:cs="Arial"/>
          <w:spacing w:val="-1"/>
          <w:szCs w:val="22"/>
        </w:rPr>
        <w:t>S</w:t>
      </w:r>
      <w:r w:rsidR="00E40AF1" w:rsidRPr="000A33E5">
        <w:rPr>
          <w:rFonts w:eastAsia="Arial" w:cs="Arial"/>
          <w:spacing w:val="-1"/>
          <w:szCs w:val="22"/>
        </w:rPr>
        <w:t xml:space="preserve">pecifications for </w:t>
      </w:r>
      <w:r w:rsidR="00B526AC">
        <w:rPr>
          <w:rFonts w:eastAsia="Arial" w:cs="Arial"/>
          <w:spacing w:val="-1"/>
          <w:szCs w:val="22"/>
        </w:rPr>
        <w:t>P</w:t>
      </w:r>
      <w:r w:rsidR="00E40AF1" w:rsidRPr="000A33E5">
        <w:rPr>
          <w:rFonts w:eastAsia="Arial" w:cs="Arial"/>
          <w:spacing w:val="-1"/>
          <w:szCs w:val="22"/>
        </w:rPr>
        <w:t xml:space="preserve">redictive </w:t>
      </w:r>
      <w:r w:rsidR="00B526AC">
        <w:rPr>
          <w:rFonts w:eastAsia="Arial" w:cs="Arial"/>
          <w:spacing w:val="-1"/>
          <w:szCs w:val="22"/>
        </w:rPr>
        <w:t>A</w:t>
      </w:r>
      <w:r w:rsidR="00E40AF1" w:rsidRPr="000A33E5">
        <w:rPr>
          <w:rFonts w:eastAsia="Arial" w:cs="Arial"/>
          <w:spacing w:val="-1"/>
          <w:szCs w:val="22"/>
        </w:rPr>
        <w:t xml:space="preserve">nalytics </w:t>
      </w:r>
      <w:r w:rsidR="00B526AC">
        <w:rPr>
          <w:rFonts w:eastAsia="Arial" w:cs="Arial"/>
          <w:spacing w:val="-1"/>
          <w:szCs w:val="22"/>
        </w:rPr>
        <w:t>M</w:t>
      </w:r>
      <w:r w:rsidR="00E40AF1" w:rsidRPr="000A33E5">
        <w:rPr>
          <w:rFonts w:eastAsia="Arial" w:cs="Arial"/>
          <w:spacing w:val="-1"/>
          <w:szCs w:val="22"/>
        </w:rPr>
        <w:t>odels;</w:t>
      </w:r>
    </w:p>
    <w:p w14:paraId="75D497B2" w14:textId="77777777" w:rsidR="00E40AF1" w:rsidRPr="000A33E5" w:rsidRDefault="00B526AC" w:rsidP="001B64AE">
      <w:pPr>
        <w:pStyle w:val="ListParagraph"/>
        <w:widowControl w:val="0"/>
        <w:numPr>
          <w:ilvl w:val="0"/>
          <w:numId w:val="74"/>
        </w:numPr>
        <w:jc w:val="left"/>
        <w:rPr>
          <w:rFonts w:eastAsia="Arial" w:cs="Arial"/>
          <w:spacing w:val="-1"/>
          <w:szCs w:val="22"/>
        </w:rPr>
      </w:pPr>
      <w:r>
        <w:rPr>
          <w:rFonts w:eastAsia="Arial" w:cs="Arial"/>
          <w:spacing w:val="-1"/>
          <w:szCs w:val="22"/>
        </w:rPr>
        <w:t>BI P</w:t>
      </w:r>
      <w:r w:rsidR="00E40AF1" w:rsidRPr="000A33E5">
        <w:rPr>
          <w:rFonts w:eastAsia="Arial" w:cs="Arial"/>
          <w:spacing w:val="-1"/>
          <w:szCs w:val="22"/>
        </w:rPr>
        <w:t xml:space="preserve">rojects </w:t>
      </w:r>
      <w:r w:rsidR="00F63F75">
        <w:rPr>
          <w:rFonts w:eastAsia="Arial" w:cs="Arial"/>
          <w:spacing w:val="-1"/>
          <w:szCs w:val="22"/>
        </w:rPr>
        <w:t>(</w:t>
      </w:r>
      <w:r w:rsidR="00F63F75" w:rsidRPr="000A33E5">
        <w:rPr>
          <w:rFonts w:eastAsia="Arial" w:cs="Arial"/>
          <w:spacing w:val="-1"/>
          <w:szCs w:val="22"/>
        </w:rPr>
        <w:t>twenty-five (25</w:t>
      </w:r>
      <w:r w:rsidR="00F63F75">
        <w:rPr>
          <w:rFonts w:eastAsia="Arial" w:cs="Arial"/>
          <w:spacing w:val="-1"/>
          <w:szCs w:val="22"/>
        </w:rPr>
        <w:t>)</w:t>
      </w:r>
      <w:r w:rsidR="00543BC8">
        <w:rPr>
          <w:rFonts w:eastAsia="Arial" w:cs="Arial"/>
          <w:spacing w:val="-1"/>
          <w:szCs w:val="22"/>
        </w:rPr>
        <w:t>);</w:t>
      </w:r>
      <w:r w:rsidR="00E40AF1" w:rsidRPr="000A33E5">
        <w:rPr>
          <w:rFonts w:eastAsia="Arial" w:cs="Arial"/>
          <w:spacing w:val="-1"/>
          <w:szCs w:val="22"/>
        </w:rPr>
        <w:t xml:space="preserve"> and</w:t>
      </w:r>
    </w:p>
    <w:p w14:paraId="77CC9128" w14:textId="77777777" w:rsidR="00E40AF1" w:rsidRPr="000A33E5" w:rsidRDefault="00EF25C9" w:rsidP="001B64AE">
      <w:pPr>
        <w:pStyle w:val="ListParagraph"/>
        <w:widowControl w:val="0"/>
        <w:numPr>
          <w:ilvl w:val="0"/>
          <w:numId w:val="74"/>
        </w:numPr>
        <w:jc w:val="left"/>
        <w:rPr>
          <w:rFonts w:eastAsia="Arial" w:cs="Arial"/>
          <w:spacing w:val="-1"/>
          <w:szCs w:val="22"/>
        </w:rPr>
      </w:pPr>
      <w:r>
        <w:rPr>
          <w:rFonts w:eastAsia="Arial" w:cs="Arial"/>
          <w:spacing w:val="-1"/>
          <w:szCs w:val="22"/>
        </w:rPr>
        <w:t>S</w:t>
      </w:r>
      <w:r w:rsidR="00E40AF1" w:rsidRPr="000A33E5">
        <w:rPr>
          <w:rFonts w:eastAsia="Arial" w:cs="Arial"/>
          <w:spacing w:val="-1"/>
          <w:szCs w:val="22"/>
        </w:rPr>
        <w:t xml:space="preserve">pecifications for BI </w:t>
      </w:r>
      <w:r w:rsidR="009E498F">
        <w:rPr>
          <w:rFonts w:eastAsia="Arial" w:cs="Arial"/>
          <w:spacing w:val="-1"/>
          <w:szCs w:val="22"/>
        </w:rPr>
        <w:t>P</w:t>
      </w:r>
      <w:r w:rsidR="00E40AF1" w:rsidRPr="000A33E5">
        <w:rPr>
          <w:rFonts w:eastAsia="Arial" w:cs="Arial"/>
          <w:spacing w:val="-1"/>
          <w:szCs w:val="22"/>
        </w:rPr>
        <w:t>rojects.</w:t>
      </w:r>
    </w:p>
    <w:p w14:paraId="7DE9915B" w14:textId="77777777" w:rsidR="00E40AF1" w:rsidRDefault="00E40AF1" w:rsidP="003D0D84">
      <w:pPr>
        <w:rPr>
          <w:rFonts w:eastAsia="Arial" w:cs="Arial"/>
          <w:spacing w:val="-1"/>
          <w:szCs w:val="22"/>
        </w:rPr>
      </w:pPr>
    </w:p>
    <w:p w14:paraId="047A4A92" w14:textId="6F97E13D" w:rsidR="003D0D84" w:rsidRPr="000A11C0" w:rsidRDefault="003D0D84" w:rsidP="00F30F80">
      <w:pPr>
        <w:pStyle w:val="Heading3"/>
      </w:pPr>
      <w:bookmarkStart w:id="1683" w:name="_Toc518973931"/>
      <w:bookmarkStart w:id="1684" w:name="_Toc519157847"/>
      <w:bookmarkStart w:id="1685" w:name="_Toc519158477"/>
      <w:bookmarkStart w:id="1686" w:name="_Toc519160333"/>
      <w:bookmarkStart w:id="1687" w:name="_Toc518973932"/>
      <w:bookmarkStart w:id="1688" w:name="_Toc519157848"/>
      <w:bookmarkStart w:id="1689" w:name="_Toc519158478"/>
      <w:bookmarkStart w:id="1690" w:name="_Toc519160334"/>
      <w:bookmarkStart w:id="1691" w:name="_Toc518973933"/>
      <w:bookmarkStart w:id="1692" w:name="_Toc519157849"/>
      <w:bookmarkStart w:id="1693" w:name="_Toc519158479"/>
      <w:bookmarkStart w:id="1694" w:name="_Toc519160335"/>
      <w:bookmarkStart w:id="1695" w:name="_Toc518973934"/>
      <w:bookmarkStart w:id="1696" w:name="_Toc519157850"/>
      <w:bookmarkStart w:id="1697" w:name="_Toc519158480"/>
      <w:bookmarkStart w:id="1698" w:name="_Toc519160336"/>
      <w:bookmarkStart w:id="1699" w:name="_Toc518973935"/>
      <w:bookmarkStart w:id="1700" w:name="_Toc519157851"/>
      <w:bookmarkStart w:id="1701" w:name="_Toc519158481"/>
      <w:bookmarkStart w:id="1702" w:name="_Toc519160337"/>
      <w:bookmarkStart w:id="1703" w:name="_Toc518973936"/>
      <w:bookmarkStart w:id="1704" w:name="_Toc519157852"/>
      <w:bookmarkStart w:id="1705" w:name="_Toc519158482"/>
      <w:bookmarkStart w:id="1706" w:name="_Toc519160338"/>
      <w:bookmarkStart w:id="1707" w:name="_Toc518973938"/>
      <w:bookmarkStart w:id="1708" w:name="_Toc519157854"/>
      <w:bookmarkStart w:id="1709" w:name="_Toc519158484"/>
      <w:bookmarkStart w:id="1710" w:name="_Toc519160340"/>
      <w:bookmarkStart w:id="1711" w:name="_Toc518973940"/>
      <w:bookmarkStart w:id="1712" w:name="_Toc519157856"/>
      <w:bookmarkStart w:id="1713" w:name="_Toc519158486"/>
      <w:bookmarkStart w:id="1714" w:name="_Toc519160342"/>
      <w:bookmarkStart w:id="1715" w:name="_Toc518973941"/>
      <w:bookmarkStart w:id="1716" w:name="_Toc519157857"/>
      <w:bookmarkStart w:id="1717" w:name="_Toc519158487"/>
      <w:bookmarkStart w:id="1718" w:name="_Toc519160343"/>
      <w:bookmarkStart w:id="1719" w:name="_Toc518973943"/>
      <w:bookmarkStart w:id="1720" w:name="_Toc519157859"/>
      <w:bookmarkStart w:id="1721" w:name="_Toc519158489"/>
      <w:bookmarkStart w:id="1722" w:name="_Toc519160345"/>
      <w:bookmarkStart w:id="1723" w:name="_Toc518973946"/>
      <w:bookmarkStart w:id="1724" w:name="_Toc519157862"/>
      <w:bookmarkStart w:id="1725" w:name="_Toc519158492"/>
      <w:bookmarkStart w:id="1726" w:name="_Toc519160348"/>
      <w:bookmarkStart w:id="1727" w:name="_Toc518973965"/>
      <w:bookmarkStart w:id="1728" w:name="_Toc519157881"/>
      <w:bookmarkStart w:id="1729" w:name="_Toc519158511"/>
      <w:bookmarkStart w:id="1730" w:name="_Toc519160367"/>
      <w:bookmarkStart w:id="1731" w:name="_Toc518973966"/>
      <w:bookmarkStart w:id="1732" w:name="_Toc519157882"/>
      <w:bookmarkStart w:id="1733" w:name="_Toc519158512"/>
      <w:bookmarkStart w:id="1734" w:name="_Toc519160368"/>
      <w:bookmarkStart w:id="1735" w:name="_Toc474233343"/>
      <w:bookmarkStart w:id="1736" w:name="_Toc487105900"/>
      <w:bookmarkStart w:id="1737" w:name="_Toc470790333"/>
      <w:bookmarkStart w:id="1738" w:name="_Toc474233344"/>
      <w:bookmarkStart w:id="1739" w:name="_Toc65574793"/>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r w:rsidRPr="000A11C0">
        <w:t>PURCHASE AND INSTALLATION OF HARDWARE AND SOFTWARE</w:t>
      </w:r>
      <w:bookmarkEnd w:id="1735"/>
      <w:bookmarkEnd w:id="1736"/>
      <w:bookmarkEnd w:id="1739"/>
    </w:p>
    <w:p w14:paraId="628B75EA" w14:textId="77777777" w:rsidR="003D0D84" w:rsidRPr="003D0D84" w:rsidRDefault="003D0D84" w:rsidP="003D0D84">
      <w:pPr>
        <w:rPr>
          <w:rFonts w:eastAsia="Arial"/>
        </w:rPr>
      </w:pPr>
    </w:p>
    <w:p w14:paraId="1B3778AA" w14:textId="77777777" w:rsidR="003D0D84" w:rsidRPr="003D0D84" w:rsidRDefault="003D0D84" w:rsidP="003D0D84">
      <w:pPr>
        <w:rPr>
          <w:rFonts w:cs="Arial"/>
          <w:szCs w:val="20"/>
        </w:rPr>
      </w:pPr>
      <w:r w:rsidRPr="003D0D84">
        <w:rPr>
          <w:rFonts w:cs="Arial"/>
          <w:szCs w:val="20"/>
        </w:rPr>
        <w:t xml:space="preserve">The </w:t>
      </w:r>
      <w:r w:rsidR="003F4CE9">
        <w:rPr>
          <w:rFonts w:cs="Arial"/>
          <w:szCs w:val="20"/>
        </w:rPr>
        <w:t>SPM</w:t>
      </w:r>
      <w:r w:rsidRPr="003D0D84">
        <w:rPr>
          <w:rFonts w:cs="Arial"/>
          <w:szCs w:val="20"/>
        </w:rPr>
        <w:t xml:space="preserve"> will review and validate the Vendor’s {Contractor’s} recommendations for required hardware, software, and other computer equipment.  The SCM will authorize the Vendor’s {Contractor’s} recommendations prior to the initiation of the ordering process.  See Section 3.3.7</w:t>
      </w:r>
      <w:r w:rsidRPr="003D0D84">
        <w:rPr>
          <w:rFonts w:cs="Arial"/>
          <w:i/>
          <w:szCs w:val="20"/>
        </w:rPr>
        <w:t xml:space="preserve"> Assessments and Plans </w:t>
      </w:r>
      <w:r w:rsidRPr="003D0D84">
        <w:rPr>
          <w:rFonts w:cs="Arial"/>
          <w:szCs w:val="20"/>
        </w:rPr>
        <w:t>for recommendation requirements for the Inventory of proposed Infrastructure.</w:t>
      </w:r>
    </w:p>
    <w:p w14:paraId="3A1CBF64" w14:textId="77777777" w:rsidR="003D0D84" w:rsidRPr="003D0D84" w:rsidRDefault="003D0D84" w:rsidP="003D0D84"/>
    <w:p w14:paraId="7BE72A8E" w14:textId="77777777" w:rsidR="003D0D84" w:rsidRPr="005C6D7E" w:rsidRDefault="00096377" w:rsidP="00F30F80">
      <w:pPr>
        <w:pStyle w:val="Heading4"/>
      </w:pPr>
      <w:r w:rsidRPr="005C6D7E">
        <w:t>ACQUISITION OF HARDWARE AND SOFTWARE</w:t>
      </w:r>
    </w:p>
    <w:p w14:paraId="6E587182" w14:textId="77777777" w:rsidR="003D0D84" w:rsidRPr="005C6D7E" w:rsidRDefault="003D0D84" w:rsidP="003D0D84"/>
    <w:p w14:paraId="52078608" w14:textId="00A1641A" w:rsidR="003D0D84" w:rsidRPr="005C6D7E" w:rsidRDefault="003D0D84" w:rsidP="001B64AE">
      <w:pPr>
        <w:pStyle w:val="ListParagraph"/>
        <w:numPr>
          <w:ilvl w:val="0"/>
          <w:numId w:val="158"/>
        </w:numPr>
        <w:rPr>
          <w:rFonts w:cs="Arial"/>
          <w:szCs w:val="20"/>
        </w:rPr>
      </w:pPr>
      <w:r w:rsidRPr="005C6D7E">
        <w:rPr>
          <w:rFonts w:cs="Arial"/>
          <w:szCs w:val="20"/>
        </w:rPr>
        <w:t>The Vendor {Contractor} shall procure and provide all the required hardware and software needed to support the new tax system</w:t>
      </w:r>
      <w:r w:rsidR="00A84B4B" w:rsidRPr="005C6D7E">
        <w:rPr>
          <w:rFonts w:cs="Arial"/>
          <w:szCs w:val="20"/>
        </w:rPr>
        <w:t xml:space="preserve"> as authorized by the State</w:t>
      </w:r>
      <w:r w:rsidRPr="005C6D7E">
        <w:rPr>
          <w:rFonts w:cs="Arial"/>
          <w:szCs w:val="20"/>
        </w:rPr>
        <w:t xml:space="preserve">.  Phased procurement shall be considered to support “just-in-time” purchasing to ensure servers, software and other computer equipment are as current as possible.  The Vendor {Contractor} </w:t>
      </w:r>
      <w:r w:rsidR="00C95587" w:rsidRPr="005C6D7E">
        <w:rPr>
          <w:rFonts w:cs="Arial"/>
          <w:szCs w:val="20"/>
        </w:rPr>
        <w:t>shall work collaboratively with OIT on the</w:t>
      </w:r>
      <w:r w:rsidRPr="005C6D7E">
        <w:rPr>
          <w:rFonts w:cs="Arial"/>
          <w:szCs w:val="20"/>
        </w:rPr>
        <w:t xml:space="preserve"> </w:t>
      </w:r>
      <w:r w:rsidR="00A84B4B" w:rsidRPr="005C6D7E">
        <w:rPr>
          <w:rFonts w:cs="Arial"/>
          <w:szCs w:val="20"/>
        </w:rPr>
        <w:t xml:space="preserve">scheduled </w:t>
      </w:r>
      <w:r w:rsidRPr="005C6D7E">
        <w:rPr>
          <w:rFonts w:cs="Arial"/>
          <w:szCs w:val="20"/>
        </w:rPr>
        <w:t>delivery</w:t>
      </w:r>
      <w:r w:rsidR="00A84B4B" w:rsidRPr="005C6D7E">
        <w:rPr>
          <w:rFonts w:cs="Arial"/>
          <w:szCs w:val="20"/>
        </w:rPr>
        <w:t xml:space="preserve"> of all hardware (e.g., servers, storage).  </w:t>
      </w:r>
      <w:r w:rsidR="000F71EA" w:rsidRPr="005C6D7E">
        <w:rPr>
          <w:rFonts w:cs="Arial"/>
          <w:szCs w:val="20"/>
        </w:rPr>
        <w:t xml:space="preserve"> </w:t>
      </w:r>
      <w:r w:rsidRPr="005C6D7E">
        <w:rPr>
          <w:rFonts w:cs="Arial"/>
          <w:szCs w:val="20"/>
        </w:rPr>
        <w:t>The Vendor {Contractor} shall pass on any discounts to the State it may obtain from the manufacturer, wholesaler, retailer and</w:t>
      </w:r>
      <w:r w:rsidR="00411085" w:rsidRPr="005C6D7E">
        <w:rPr>
          <w:rFonts w:cs="Arial"/>
          <w:szCs w:val="20"/>
        </w:rPr>
        <w:t>/or</w:t>
      </w:r>
      <w:r w:rsidRPr="005C6D7E">
        <w:rPr>
          <w:rFonts w:cs="Arial"/>
          <w:szCs w:val="20"/>
        </w:rPr>
        <w:t xml:space="preserve"> seller.</w:t>
      </w:r>
      <w:ins w:id="1740" w:author="Geary, Christopher" w:date="2020-08-12T12:30:00Z">
        <w:r w:rsidR="003707B8">
          <w:rPr>
            <w:rFonts w:cs="Arial"/>
            <w:szCs w:val="20"/>
          </w:rPr>
          <w:t xml:space="preserve">  </w:t>
        </w:r>
      </w:ins>
    </w:p>
    <w:p w14:paraId="05ADB9DA" w14:textId="77777777" w:rsidR="003D0D84" w:rsidRPr="00F17371" w:rsidRDefault="003D0D84" w:rsidP="003D0D84"/>
    <w:p w14:paraId="74BF849C" w14:textId="77777777" w:rsidR="00D45573" w:rsidRDefault="00D45573" w:rsidP="001B64AE">
      <w:pPr>
        <w:pStyle w:val="ListParagraph"/>
        <w:numPr>
          <w:ilvl w:val="0"/>
          <w:numId w:val="158"/>
        </w:numPr>
      </w:pPr>
      <w:r>
        <w:t>The cost for hardware and software</w:t>
      </w:r>
      <w:r w:rsidRPr="009B4F30">
        <w:t xml:space="preserve"> being procured </w:t>
      </w:r>
      <w:r>
        <w:t xml:space="preserve">under this Blanket P.O. </w:t>
      </w:r>
      <w:r w:rsidRPr="009B4F30">
        <w:t>shall be no greater than the p</w:t>
      </w:r>
      <w:r>
        <w:t>rice offered under the following Blanket P.O.s currently used by the State.</w:t>
      </w:r>
      <w:r w:rsidR="009464BB">
        <w:t xml:space="preserve"> T</w:t>
      </w:r>
      <w:r>
        <w:t>he Vendor {</w:t>
      </w:r>
      <w:r w:rsidR="009464BB">
        <w:t>Contractor} must submit its Quote for hardware or software to the SCM for approval prior to making a purchase.</w:t>
      </w:r>
      <w:r w:rsidR="00FE4F76">
        <w:t xml:space="preserve"> If the Vendor’s {Contractor’s} cost for hardware or software is higher, the State will make the purchases from one of the following Blanket P.O.s:</w:t>
      </w:r>
    </w:p>
    <w:p w14:paraId="724F3926" w14:textId="77777777" w:rsidR="00D45573" w:rsidRPr="00F17371" w:rsidRDefault="00D45573" w:rsidP="003D0D84"/>
    <w:p w14:paraId="645056F8" w14:textId="77777777" w:rsidR="003D0D84" w:rsidRPr="00B402A2" w:rsidRDefault="003D0D84" w:rsidP="001B64AE">
      <w:pPr>
        <w:pStyle w:val="ListParagraph"/>
        <w:numPr>
          <w:ilvl w:val="0"/>
          <w:numId w:val="159"/>
        </w:numPr>
        <w:rPr>
          <w:lang w:val="x-none"/>
        </w:rPr>
      </w:pPr>
      <w:r w:rsidRPr="00B402A2">
        <w:rPr>
          <w:lang w:val="x-none"/>
        </w:rPr>
        <w:t xml:space="preserve">M0483 – </w:t>
      </w:r>
      <w:r w:rsidRPr="00B402A2">
        <w:rPr>
          <w:i/>
          <w:lang w:val="x-none"/>
        </w:rPr>
        <w:t>Computer Hardware, Peripherals, Storage and Servers</w:t>
      </w:r>
      <w:r w:rsidRPr="00B402A2">
        <w:rPr>
          <w:lang w:val="x-none"/>
        </w:rPr>
        <w:t>;</w:t>
      </w:r>
    </w:p>
    <w:p w14:paraId="79256525" w14:textId="77777777" w:rsidR="003D0D84" w:rsidRPr="00B402A2" w:rsidRDefault="003D0D84" w:rsidP="001B64AE">
      <w:pPr>
        <w:pStyle w:val="ListParagraph"/>
        <w:numPr>
          <w:ilvl w:val="0"/>
          <w:numId w:val="159"/>
        </w:numPr>
        <w:rPr>
          <w:lang w:val="x-none"/>
        </w:rPr>
      </w:pPr>
      <w:r w:rsidRPr="00B402A2">
        <w:rPr>
          <w:lang w:val="x-none"/>
        </w:rPr>
        <w:t xml:space="preserve">M7000 </w:t>
      </w:r>
      <w:r w:rsidR="004D798F" w:rsidRPr="00B402A2">
        <w:rPr>
          <w:lang w:val="x-none"/>
        </w:rPr>
        <w:t xml:space="preserve">- </w:t>
      </w:r>
      <w:r w:rsidRPr="00B402A2">
        <w:rPr>
          <w:i/>
          <w:lang w:val="x-none"/>
        </w:rPr>
        <w:t>Data Communications Equipment</w:t>
      </w:r>
      <w:r w:rsidRPr="00B402A2">
        <w:rPr>
          <w:lang w:val="x-none"/>
        </w:rPr>
        <w:t xml:space="preserve">; </w:t>
      </w:r>
    </w:p>
    <w:p w14:paraId="2AA642B7" w14:textId="77777777" w:rsidR="003F720D" w:rsidRPr="00B402A2" w:rsidRDefault="003D0D84" w:rsidP="001B64AE">
      <w:pPr>
        <w:pStyle w:val="ListParagraph"/>
        <w:numPr>
          <w:ilvl w:val="0"/>
          <w:numId w:val="159"/>
        </w:numPr>
        <w:rPr>
          <w:lang w:val="x-none"/>
        </w:rPr>
      </w:pPr>
      <w:r w:rsidRPr="00B402A2">
        <w:rPr>
          <w:lang w:val="x-none"/>
        </w:rPr>
        <w:t xml:space="preserve">M0003 - </w:t>
      </w:r>
      <w:r w:rsidRPr="00B402A2">
        <w:rPr>
          <w:i/>
          <w:lang w:val="x-none"/>
        </w:rPr>
        <w:t>Software Licenses and Related Services</w:t>
      </w:r>
      <w:r w:rsidR="00235D4F" w:rsidRPr="00B402A2">
        <w:rPr>
          <w:lang w:val="x-none"/>
        </w:rPr>
        <w:t>;</w:t>
      </w:r>
      <w:r w:rsidR="003F720D" w:rsidRPr="00B402A2">
        <w:rPr>
          <w:lang w:val="x-none"/>
        </w:rPr>
        <w:t xml:space="preserve"> and</w:t>
      </w:r>
    </w:p>
    <w:p w14:paraId="475A2D23" w14:textId="77777777" w:rsidR="003D0D84" w:rsidRPr="00B402A2" w:rsidRDefault="003F720D" w:rsidP="001B64AE">
      <w:pPr>
        <w:pStyle w:val="ListParagraph"/>
        <w:numPr>
          <w:ilvl w:val="0"/>
          <w:numId w:val="159"/>
        </w:numPr>
        <w:rPr>
          <w:lang w:val="x-none"/>
        </w:rPr>
      </w:pPr>
      <w:r w:rsidRPr="00B402A2">
        <w:rPr>
          <w:lang w:val="x-none"/>
        </w:rPr>
        <w:t xml:space="preserve">M4002 – </w:t>
      </w:r>
      <w:r w:rsidRPr="00B402A2">
        <w:rPr>
          <w:i/>
          <w:lang w:val="x-none"/>
        </w:rPr>
        <w:t>Cloud Contract</w:t>
      </w:r>
      <w:r w:rsidR="003D0D84" w:rsidRPr="00B402A2">
        <w:rPr>
          <w:lang w:val="x-none"/>
        </w:rPr>
        <w:t>.</w:t>
      </w:r>
    </w:p>
    <w:p w14:paraId="69827C91" w14:textId="77777777" w:rsidR="009B4F30" w:rsidRDefault="009B4F30" w:rsidP="003D0D84"/>
    <w:p w14:paraId="4DF1B33F" w14:textId="77777777" w:rsidR="003D0D84" w:rsidRDefault="003D0D84" w:rsidP="00E829D9">
      <w:pPr>
        <w:ind w:left="360"/>
      </w:pPr>
      <w:r w:rsidRPr="00F17371">
        <w:t xml:space="preserve">Vendors {Bidders} can reference the purchasing contracts at: </w:t>
      </w:r>
      <w:hyperlink r:id="rId38" w:history="1">
        <w:r w:rsidR="00844EDC" w:rsidRPr="00B10A31">
          <w:rPr>
            <w:rStyle w:val="Hyperlink"/>
          </w:rPr>
          <w:t>https://www.njstart.gov/bso/</w:t>
        </w:r>
      </w:hyperlink>
    </w:p>
    <w:p w14:paraId="4C76594B" w14:textId="77777777" w:rsidR="003D0D84" w:rsidRPr="00F17371" w:rsidRDefault="003D0D84" w:rsidP="003D0D84"/>
    <w:p w14:paraId="734C712D" w14:textId="77777777" w:rsidR="003D0D84" w:rsidRPr="00F17371" w:rsidRDefault="003D0D84" w:rsidP="001B64AE">
      <w:pPr>
        <w:pStyle w:val="ListParagraph"/>
        <w:numPr>
          <w:ilvl w:val="0"/>
          <w:numId w:val="158"/>
        </w:numPr>
      </w:pPr>
      <w:r w:rsidRPr="00F17371">
        <w:t>The Vendor {</w:t>
      </w:r>
      <w:r w:rsidR="00565E50">
        <w:t>Contractor</w:t>
      </w:r>
      <w:r w:rsidRPr="00F17371">
        <w:t>} shall include</w:t>
      </w:r>
      <w:r w:rsidR="00F15643" w:rsidRPr="00C432FA">
        <w:t xml:space="preserve"> </w:t>
      </w:r>
      <w:r w:rsidR="00F15643" w:rsidRPr="00F17371">
        <w:t>system</w:t>
      </w:r>
      <w:r w:rsidRPr="00F17371">
        <w:t xml:space="preserve"> infrastructure for all proposed application environments, </w:t>
      </w:r>
      <w:r w:rsidR="009D645D" w:rsidRPr="00F17371">
        <w:t>including but not limited to the following:</w:t>
      </w:r>
      <w:r w:rsidRPr="00F17371">
        <w:t xml:space="preserve">  </w:t>
      </w:r>
    </w:p>
    <w:p w14:paraId="569ED0DE" w14:textId="77777777" w:rsidR="003D0D84" w:rsidRPr="003D0D84" w:rsidRDefault="003D0D84" w:rsidP="003D0D84"/>
    <w:p w14:paraId="25BFC8DD" w14:textId="77777777" w:rsidR="003D0D84" w:rsidRPr="0019356F" w:rsidRDefault="003D0D84" w:rsidP="001B64AE">
      <w:pPr>
        <w:pStyle w:val="ListParagraph"/>
        <w:numPr>
          <w:ilvl w:val="0"/>
          <w:numId w:val="252"/>
        </w:numPr>
        <w:rPr>
          <w:lang w:val="x-none"/>
        </w:rPr>
      </w:pPr>
      <w:r w:rsidRPr="0019356F">
        <w:rPr>
          <w:lang w:val="x-none"/>
        </w:rPr>
        <w:t>Development</w:t>
      </w:r>
      <w:r w:rsidRPr="003D0D84">
        <w:t>;</w:t>
      </w:r>
    </w:p>
    <w:p w14:paraId="4989958F" w14:textId="77777777" w:rsidR="003D0D84" w:rsidRPr="0019356F" w:rsidRDefault="003D0D84" w:rsidP="001B64AE">
      <w:pPr>
        <w:pStyle w:val="ListParagraph"/>
        <w:numPr>
          <w:ilvl w:val="0"/>
          <w:numId w:val="252"/>
        </w:numPr>
        <w:rPr>
          <w:lang w:val="x-none"/>
        </w:rPr>
      </w:pPr>
      <w:r w:rsidRPr="0019356F">
        <w:rPr>
          <w:lang w:val="x-none"/>
        </w:rPr>
        <w:t>Test</w:t>
      </w:r>
      <w:r w:rsidR="00027E82">
        <w:t>ing</w:t>
      </w:r>
      <w:r w:rsidRPr="003D0D84">
        <w:t>;</w:t>
      </w:r>
    </w:p>
    <w:p w14:paraId="3E3B6F88" w14:textId="77777777" w:rsidR="003D0D84" w:rsidRPr="0019356F" w:rsidRDefault="003D0D84" w:rsidP="001B64AE">
      <w:pPr>
        <w:pStyle w:val="ListParagraph"/>
        <w:numPr>
          <w:ilvl w:val="0"/>
          <w:numId w:val="252"/>
        </w:numPr>
        <w:rPr>
          <w:lang w:val="x-none"/>
        </w:rPr>
      </w:pPr>
      <w:r w:rsidRPr="0019356F">
        <w:rPr>
          <w:lang w:val="x-none"/>
        </w:rPr>
        <w:t>Training</w:t>
      </w:r>
      <w:r w:rsidRPr="003D0D84">
        <w:t>;</w:t>
      </w:r>
    </w:p>
    <w:p w14:paraId="0932936B" w14:textId="77777777" w:rsidR="003D0D84" w:rsidRPr="0019356F" w:rsidRDefault="003D0D84" w:rsidP="001B64AE">
      <w:pPr>
        <w:pStyle w:val="ListParagraph"/>
        <w:numPr>
          <w:ilvl w:val="0"/>
          <w:numId w:val="252"/>
        </w:numPr>
        <w:rPr>
          <w:lang w:val="x-none"/>
        </w:rPr>
      </w:pPr>
      <w:r w:rsidRPr="0019356F">
        <w:rPr>
          <w:lang w:val="x-none"/>
        </w:rPr>
        <w:t>Production</w:t>
      </w:r>
      <w:r w:rsidRPr="003D0D84">
        <w:t>; and</w:t>
      </w:r>
    </w:p>
    <w:p w14:paraId="744E2FA2" w14:textId="77777777" w:rsidR="003D0D84" w:rsidRPr="0019356F" w:rsidRDefault="003D0D84" w:rsidP="001B64AE">
      <w:pPr>
        <w:pStyle w:val="ListParagraph"/>
        <w:numPr>
          <w:ilvl w:val="0"/>
          <w:numId w:val="252"/>
        </w:numPr>
        <w:rPr>
          <w:lang w:val="x-none"/>
        </w:rPr>
      </w:pPr>
      <w:r w:rsidRPr="0019356F">
        <w:rPr>
          <w:lang w:val="x-none"/>
        </w:rPr>
        <w:t>Disaster Recovery</w:t>
      </w:r>
      <w:r w:rsidRPr="003D0D84">
        <w:t>.</w:t>
      </w:r>
    </w:p>
    <w:p w14:paraId="768649CB" w14:textId="77777777" w:rsidR="003D0D84" w:rsidRPr="003D0D84" w:rsidRDefault="003D0D84" w:rsidP="00C2092F">
      <w:pPr>
        <w:ind w:left="720" w:hanging="360"/>
        <w:rPr>
          <w:lang w:val="x-none"/>
        </w:rPr>
      </w:pPr>
    </w:p>
    <w:p w14:paraId="18C9D8F9" w14:textId="77777777" w:rsidR="003D0D84" w:rsidRPr="003D0D84" w:rsidRDefault="00675E54" w:rsidP="001B64AE">
      <w:pPr>
        <w:pStyle w:val="ListParagraph"/>
        <w:numPr>
          <w:ilvl w:val="0"/>
          <w:numId w:val="158"/>
        </w:numPr>
      </w:pPr>
      <w:r>
        <w:t>The Vendor</w:t>
      </w:r>
      <w:r w:rsidR="005C1FA5">
        <w:t>s</w:t>
      </w:r>
      <w:r>
        <w:t xml:space="preserve"> {Contractor</w:t>
      </w:r>
      <w:r w:rsidR="005C1FA5">
        <w:t>s</w:t>
      </w:r>
      <w:r>
        <w:t>} r</w:t>
      </w:r>
      <w:r w:rsidR="003D0D84" w:rsidRPr="003D0D84">
        <w:t xml:space="preserve">ecommended equipment shall be configurable to provide </w:t>
      </w:r>
      <w:r>
        <w:t>HA</w:t>
      </w:r>
      <w:r w:rsidR="003D0D84" w:rsidRPr="003D0D84">
        <w:t xml:space="preserve"> and utilize features such as hot-swap and hot-add, dual power, predictive failure and other features needed to support a </w:t>
      </w:r>
      <w:r w:rsidR="00FA0CA1">
        <w:t>M</w:t>
      </w:r>
      <w:r w:rsidR="003D0D84" w:rsidRPr="003D0D84">
        <w:t xml:space="preserve">ission </w:t>
      </w:r>
      <w:r w:rsidR="00FA0CA1">
        <w:t>C</w:t>
      </w:r>
      <w:r w:rsidR="003D0D84" w:rsidRPr="003D0D84">
        <w:t xml:space="preserve">ritical system and to meet performance and availability requirements.  </w:t>
      </w:r>
    </w:p>
    <w:p w14:paraId="12959569" w14:textId="77777777" w:rsidR="003D0D84" w:rsidRPr="003D0D84" w:rsidRDefault="003D0D84" w:rsidP="003D0D84"/>
    <w:p w14:paraId="0F91A587" w14:textId="77777777" w:rsidR="003D0D84" w:rsidRPr="003D0D84" w:rsidRDefault="003D0D84" w:rsidP="001B64AE">
      <w:pPr>
        <w:pStyle w:val="ListParagraph"/>
        <w:numPr>
          <w:ilvl w:val="0"/>
          <w:numId w:val="158"/>
        </w:numPr>
      </w:pPr>
      <w:r w:rsidRPr="003D0D84">
        <w:lastRenderedPageBreak/>
        <w:t>Hardware should adhere to the State’s Shared IT infrastructure standard.   The Vendor {</w:t>
      </w:r>
      <w:r w:rsidR="005C1FA5">
        <w:t>Contractor</w:t>
      </w:r>
      <w:r w:rsidRPr="003D0D84">
        <w:t xml:space="preserve">} should provide an explanation for proposed deviations from the State standards.  The NJ Shared IT Architecture document describes in more detail the State’s expertise, standards and requirements.  The proposed </w:t>
      </w:r>
      <w:r w:rsidR="00D4156A">
        <w:t xml:space="preserve">ITS </w:t>
      </w:r>
      <w:r w:rsidRPr="003D0D84">
        <w:t xml:space="preserve">solution shall meet OIT’s enterprise standards.  </w:t>
      </w:r>
    </w:p>
    <w:p w14:paraId="6187F15A" w14:textId="77777777" w:rsidR="003D0D84" w:rsidRPr="003D0D84" w:rsidRDefault="003D0D84" w:rsidP="003D0D84"/>
    <w:p w14:paraId="3742E436" w14:textId="77777777" w:rsidR="00813DD2" w:rsidRDefault="003D0D84" w:rsidP="00107D43">
      <w:pPr>
        <w:ind w:left="720"/>
        <w:jc w:val="left"/>
        <w:rPr>
          <w:ins w:id="1741" w:author="Legates, Diane" w:date="2020-01-15T09:41:00Z"/>
          <w:rStyle w:val="Hyperlink"/>
        </w:rPr>
      </w:pPr>
      <w:r w:rsidRPr="003D0D84">
        <w:t xml:space="preserve">The Shared IT Architecture document can be found </w:t>
      </w:r>
      <w:r w:rsidR="005C1FA5">
        <w:t xml:space="preserve">at: </w:t>
      </w:r>
      <w:del w:id="1742" w:author="Legates, Diane" w:date="2020-01-15T09:41:00Z">
        <w:r w:rsidR="00742392" w:rsidDel="00813DD2">
          <w:rPr>
            <w:rStyle w:val="Hyperlink"/>
          </w:rPr>
          <w:fldChar w:fldCharType="begin"/>
        </w:r>
        <w:r w:rsidR="00742392" w:rsidDel="00813DD2">
          <w:rPr>
            <w:rStyle w:val="Hyperlink"/>
          </w:rPr>
          <w:delInstrText xml:space="preserve"> HYPERLINK "https://www.state.nj.us/it/docs/ps/J2EEDeploymentPolicy0807.pdf" </w:delInstrText>
        </w:r>
        <w:r w:rsidR="00742392" w:rsidDel="00813DD2">
          <w:rPr>
            <w:rStyle w:val="Hyperlink"/>
          </w:rPr>
          <w:fldChar w:fldCharType="separate"/>
        </w:r>
        <w:r w:rsidR="00B313D3" w:rsidRPr="00A500A5" w:rsidDel="00813DD2">
          <w:rPr>
            <w:rStyle w:val="Hyperlink"/>
          </w:rPr>
          <w:delText>https://www.state.nj.us/it/docs/ps/J2EEDeploymentPolicy0807.pdf</w:delText>
        </w:r>
        <w:r w:rsidR="00742392" w:rsidDel="00813DD2">
          <w:rPr>
            <w:rStyle w:val="Hyperlink"/>
          </w:rPr>
          <w:fldChar w:fldCharType="end"/>
        </w:r>
      </w:del>
    </w:p>
    <w:p w14:paraId="1C39AF48" w14:textId="77777777" w:rsidR="00235D4F" w:rsidRDefault="00813DD2" w:rsidP="00107D43">
      <w:pPr>
        <w:ind w:left="720"/>
        <w:jc w:val="left"/>
      </w:pPr>
      <w:ins w:id="1743" w:author="Legates, Diane" w:date="2020-01-15T09:41:00Z">
        <w:r w:rsidRPr="00813DD2">
          <w:rPr>
            <w:rStyle w:val="Hyperlink"/>
          </w:rPr>
          <w:t>https://www.nj.gov/it/docs/architecture/Shared_IT_Architecture.pdf</w:t>
        </w:r>
      </w:ins>
    </w:p>
    <w:p w14:paraId="6C061174" w14:textId="07CE47E4" w:rsidR="003D0D84" w:rsidRDefault="003D0D84" w:rsidP="00107D43">
      <w:pPr>
        <w:ind w:left="360"/>
        <w:rPr>
          <w:ins w:id="1744" w:author="Diane Legates" w:date="2020-05-20T09:52:00Z"/>
        </w:rPr>
      </w:pPr>
    </w:p>
    <w:p w14:paraId="2F0FE457" w14:textId="77777777" w:rsidR="003D6E12" w:rsidRDefault="003D6E12" w:rsidP="003D6E12">
      <w:pPr>
        <w:tabs>
          <w:tab w:val="left" w:pos="0"/>
        </w:tabs>
        <w:overflowPunct w:val="0"/>
        <w:autoSpaceDE w:val="0"/>
        <w:autoSpaceDN w:val="0"/>
        <w:adjustRightInd w:val="0"/>
        <w:rPr>
          <w:ins w:id="1745" w:author="Diane Legates" w:date="2020-05-20T09:53:00Z"/>
          <w:rFonts w:cs="Arial"/>
        </w:rPr>
      </w:pPr>
      <w:ins w:id="1746" w:author="Diane Legates" w:date="2020-05-20T09:52:00Z">
        <w:r>
          <w:tab/>
        </w:r>
      </w:ins>
      <w:ins w:id="1747" w:author="Diane Legates" w:date="2020-05-20T09:53:00Z">
        <w:r>
          <w:t>Additional Note</w:t>
        </w:r>
        <w:r>
          <w:rPr>
            <w:rFonts w:cs="Arial"/>
          </w:rPr>
          <w:t>:</w:t>
        </w:r>
      </w:ins>
    </w:p>
    <w:p w14:paraId="0FB7B234" w14:textId="77777777" w:rsidR="003D6E12" w:rsidRPr="00E40438" w:rsidRDefault="003D6E12" w:rsidP="00CF0989">
      <w:pPr>
        <w:pStyle w:val="ListParagraph"/>
        <w:numPr>
          <w:ilvl w:val="0"/>
          <w:numId w:val="265"/>
        </w:numPr>
        <w:tabs>
          <w:tab w:val="left" w:pos="0"/>
        </w:tabs>
        <w:overflowPunct w:val="0"/>
        <w:autoSpaceDE w:val="0"/>
        <w:autoSpaceDN w:val="0"/>
        <w:adjustRightInd w:val="0"/>
        <w:contextualSpacing/>
        <w:jc w:val="left"/>
        <w:rPr>
          <w:ins w:id="1748" w:author="Diane Legates" w:date="2020-05-20T09:53:00Z"/>
          <w:rFonts w:cs="Arial"/>
          <w:bCs/>
        </w:rPr>
      </w:pPr>
      <w:ins w:id="1749" w:author="Diane Legates" w:date="2020-05-20T09:53:00Z">
        <w:r w:rsidRPr="00E40438">
          <w:rPr>
            <w:rFonts w:cs="Arial"/>
            <w:bCs/>
          </w:rPr>
          <w:t>Equipment must be racked in the standard racks/cabinets already installed in the Data Center.  (No proprietary cabinets)</w:t>
        </w:r>
      </w:ins>
    </w:p>
    <w:p w14:paraId="153C2B24" w14:textId="36695496" w:rsidR="003D6E12" w:rsidRPr="00E40438" w:rsidRDefault="003D6E12" w:rsidP="00CF0989">
      <w:pPr>
        <w:pStyle w:val="ListParagraph"/>
        <w:numPr>
          <w:ilvl w:val="0"/>
          <w:numId w:val="265"/>
        </w:numPr>
        <w:tabs>
          <w:tab w:val="left" w:pos="0"/>
        </w:tabs>
        <w:overflowPunct w:val="0"/>
        <w:autoSpaceDE w:val="0"/>
        <w:autoSpaceDN w:val="0"/>
        <w:adjustRightInd w:val="0"/>
        <w:contextualSpacing/>
        <w:jc w:val="left"/>
        <w:rPr>
          <w:ins w:id="1750" w:author="Diane Legates" w:date="2020-05-20T09:53:00Z"/>
          <w:rFonts w:cs="Arial"/>
          <w:bCs/>
        </w:rPr>
      </w:pPr>
      <w:ins w:id="1751" w:author="Diane Legates" w:date="2020-05-20T09:53:00Z">
        <w:r w:rsidRPr="00E40438">
          <w:rPr>
            <w:rFonts w:cs="Arial"/>
            <w:bCs/>
          </w:rPr>
          <w:t xml:space="preserve">Equipment must run on 208V.  Most equipment runs on </w:t>
        </w:r>
      </w:ins>
      <w:r w:rsidR="00084676" w:rsidRPr="00E40438">
        <w:rPr>
          <w:rFonts w:cs="Arial"/>
          <w:bCs/>
        </w:rPr>
        <w:t>30A,</w:t>
      </w:r>
      <w:ins w:id="1752" w:author="Diane Legates" w:date="2020-05-20T09:53:00Z">
        <w:r w:rsidRPr="00E40438">
          <w:rPr>
            <w:rFonts w:cs="Arial"/>
            <w:bCs/>
          </w:rPr>
          <w:t xml:space="preserve"> but we can accommodate 60A but would need to have a</w:t>
        </w:r>
        <w:r>
          <w:rPr>
            <w:rFonts w:cs="Arial"/>
            <w:bCs/>
          </w:rPr>
          <w:t xml:space="preserve"> Bid Solicitation</w:t>
        </w:r>
        <w:r w:rsidRPr="00E40438">
          <w:rPr>
            <w:rFonts w:cs="Arial"/>
            <w:bCs/>
          </w:rPr>
          <w:t xml:space="preserve"> to upgrade the electrical whips to the cabinets.</w:t>
        </w:r>
      </w:ins>
    </w:p>
    <w:p w14:paraId="0FA8B106" w14:textId="4A551F24" w:rsidR="003D6E12" w:rsidRDefault="003D6E12" w:rsidP="00CF0989">
      <w:pPr>
        <w:pStyle w:val="ListParagraph"/>
        <w:numPr>
          <w:ilvl w:val="0"/>
          <w:numId w:val="265"/>
        </w:numPr>
        <w:rPr>
          <w:ins w:id="1753" w:author="Diane Legates" w:date="2020-05-20T09:52:00Z"/>
        </w:rPr>
      </w:pPr>
      <w:ins w:id="1754" w:author="Diane Legates" w:date="2020-05-20T09:53:00Z">
        <w:r w:rsidRPr="003D6E12">
          <w:rPr>
            <w:rFonts w:cs="Arial"/>
            <w:bCs/>
          </w:rPr>
          <w:t>All equipment must have dual redundant power supplies</w:t>
        </w:r>
      </w:ins>
    </w:p>
    <w:p w14:paraId="5BC6ABDA" w14:textId="6FBBBF02" w:rsidR="003D6E12" w:rsidRDefault="003D6E12" w:rsidP="00107D43">
      <w:pPr>
        <w:ind w:left="360"/>
      </w:pPr>
    </w:p>
    <w:p w14:paraId="3FD8871A" w14:textId="77777777" w:rsidR="003D0D84" w:rsidRPr="005C6D7E" w:rsidRDefault="003D0D84" w:rsidP="001B64AE">
      <w:pPr>
        <w:pStyle w:val="ListParagraph"/>
        <w:numPr>
          <w:ilvl w:val="0"/>
          <w:numId w:val="158"/>
        </w:numPr>
        <w:rPr>
          <w:b/>
        </w:rPr>
      </w:pPr>
      <w:r w:rsidRPr="003D0D84">
        <w:t xml:space="preserve">The State is concerned that as new releases of software are implemented, they often require increased processing capability.  </w:t>
      </w:r>
      <w:r w:rsidR="005C1FA5">
        <w:t xml:space="preserve">The Vendors {Contractors} </w:t>
      </w:r>
      <w:r w:rsidRPr="003D0D84">
        <w:t xml:space="preserve">recommended hardware and software should establish an extensible and scalable platform that will provide sufficient capacity to support the business and technical requirements of this Bid Solicitation. The recommended hardware and software should achieve the performance requirements specified in (see </w:t>
      </w:r>
      <w:r w:rsidRPr="005C1FA5">
        <w:rPr>
          <w:iCs/>
        </w:rPr>
        <w:t>Section 3.4.</w:t>
      </w:r>
      <w:r w:rsidRPr="005C6D7E">
        <w:rPr>
          <w:iCs/>
        </w:rPr>
        <w:t>6</w:t>
      </w:r>
      <w:r w:rsidR="00D72957" w:rsidRPr="005C6D7E">
        <w:rPr>
          <w:iCs/>
        </w:rPr>
        <w:t xml:space="preserve"> -</w:t>
      </w:r>
      <w:r w:rsidR="00D72957" w:rsidRPr="005C6D7E">
        <w:rPr>
          <w:i/>
          <w:iCs/>
        </w:rPr>
        <w:t xml:space="preserve"> </w:t>
      </w:r>
      <w:r w:rsidRPr="005C6D7E">
        <w:rPr>
          <w:i/>
          <w:iCs/>
        </w:rPr>
        <w:t>System Performance, Availability and Reliability</w:t>
      </w:r>
      <w:r w:rsidRPr="005C6D7E">
        <w:rPr>
          <w:iCs/>
        </w:rPr>
        <w:t>)</w:t>
      </w:r>
      <w:r w:rsidRPr="005C6D7E">
        <w:t xml:space="preserve"> for a period of five (5) years from the time of installation.  </w:t>
      </w:r>
    </w:p>
    <w:p w14:paraId="70C3C2F0" w14:textId="77777777" w:rsidR="003D0D84" w:rsidRPr="005C6D7E" w:rsidRDefault="003D0D84" w:rsidP="003D0D84"/>
    <w:p w14:paraId="211A70DE" w14:textId="79469FAD" w:rsidR="00652B4F" w:rsidRPr="00A922AD" w:rsidRDefault="00652B4F" w:rsidP="001B64AE">
      <w:pPr>
        <w:pStyle w:val="ListParagraph"/>
        <w:numPr>
          <w:ilvl w:val="0"/>
          <w:numId w:val="158"/>
        </w:numPr>
        <w:rPr>
          <w:ins w:id="1755" w:author="Geary, Christopher" w:date="2020-08-12T12:28:00Z"/>
          <w:b/>
        </w:rPr>
      </w:pPr>
      <w:r w:rsidRPr="005C6D7E">
        <w:t>The State reserves the right to purchase all or a portion of the recommended hardware and/or to determine line items for procurement prior to authorizing the acquisition of hardware by the Vendor {Contractor}.</w:t>
      </w:r>
    </w:p>
    <w:p w14:paraId="1F66CBBD" w14:textId="77777777" w:rsidR="003707B8" w:rsidRPr="00A922AD" w:rsidRDefault="003707B8" w:rsidP="00A922AD">
      <w:pPr>
        <w:pStyle w:val="ListParagraph"/>
        <w:rPr>
          <w:ins w:id="1756" w:author="Geary, Christopher" w:date="2020-08-12T12:28:00Z"/>
          <w:b/>
        </w:rPr>
      </w:pPr>
    </w:p>
    <w:p w14:paraId="2568B705" w14:textId="2EDE5AF0" w:rsidR="003707B8" w:rsidRPr="00A922AD" w:rsidRDefault="003707B8" w:rsidP="001B64AE">
      <w:pPr>
        <w:pStyle w:val="ListParagraph"/>
        <w:numPr>
          <w:ilvl w:val="0"/>
          <w:numId w:val="158"/>
        </w:numPr>
      </w:pPr>
      <w:ins w:id="1757" w:author="Geary, Christopher" w:date="2020-08-12T12:28:00Z">
        <w:r w:rsidRPr="00A922AD">
          <w:t xml:space="preserve">The State will take ownership of all </w:t>
        </w:r>
      </w:ins>
      <w:ins w:id="1758" w:author="Geary, Christopher" w:date="2020-08-12T12:29:00Z">
        <w:r w:rsidRPr="00A922AD">
          <w:t xml:space="preserve">Hardware and Software upon </w:t>
        </w:r>
      </w:ins>
      <w:ins w:id="1759" w:author="Geary, Christopher" w:date="2020-08-12T12:31:00Z">
        <w:r w:rsidR="00D25ED1" w:rsidRPr="00A922AD">
          <w:t>Hardware and Software Acceptance, as described below in 3.3.15.3</w:t>
        </w:r>
      </w:ins>
    </w:p>
    <w:p w14:paraId="0E68BBE9" w14:textId="77777777" w:rsidR="00652B4F" w:rsidRPr="005C6D7E" w:rsidRDefault="00652B4F" w:rsidP="003D0D84"/>
    <w:p w14:paraId="62FD8327" w14:textId="77777777" w:rsidR="003D0D84" w:rsidRPr="005C6D7E" w:rsidRDefault="00096377" w:rsidP="00F30F80">
      <w:pPr>
        <w:pStyle w:val="Heading4"/>
      </w:pPr>
      <w:r w:rsidRPr="005C6D7E">
        <w:t>INSTALLATION AND CONFIGURATION OF HARDWARE AND SOFTWARE</w:t>
      </w:r>
    </w:p>
    <w:p w14:paraId="329D6123" w14:textId="77777777" w:rsidR="003D0D84" w:rsidRPr="005C6D7E" w:rsidRDefault="003D0D84" w:rsidP="003D0D84"/>
    <w:p w14:paraId="5AA439C1" w14:textId="77777777" w:rsidR="00A775D9" w:rsidRPr="005C6D7E" w:rsidRDefault="00A775D9" w:rsidP="001B64AE">
      <w:pPr>
        <w:pStyle w:val="ListParagraph"/>
        <w:numPr>
          <w:ilvl w:val="0"/>
          <w:numId w:val="160"/>
        </w:numPr>
        <w:rPr>
          <w:rFonts w:cs="Arial"/>
          <w:szCs w:val="20"/>
        </w:rPr>
      </w:pPr>
      <w:r w:rsidRPr="005C6D7E">
        <w:rPr>
          <w:rFonts w:cs="Arial"/>
          <w:szCs w:val="20"/>
        </w:rPr>
        <w:t>OIT will be responsible for the installation</w:t>
      </w:r>
      <w:r w:rsidR="00572EA2" w:rsidRPr="005C6D7E">
        <w:rPr>
          <w:rFonts w:cs="Arial"/>
          <w:szCs w:val="20"/>
        </w:rPr>
        <w:t>, setup</w:t>
      </w:r>
      <w:r w:rsidRPr="005C6D7E">
        <w:rPr>
          <w:rFonts w:cs="Arial"/>
          <w:szCs w:val="20"/>
        </w:rPr>
        <w:t xml:space="preserve"> and </w:t>
      </w:r>
      <w:r w:rsidR="005A5CE9" w:rsidRPr="005C6D7E">
        <w:rPr>
          <w:rFonts w:cs="Arial"/>
          <w:szCs w:val="20"/>
        </w:rPr>
        <w:t>configuration</w:t>
      </w:r>
      <w:r w:rsidRPr="005C6D7E">
        <w:rPr>
          <w:rFonts w:cs="Arial"/>
          <w:szCs w:val="20"/>
        </w:rPr>
        <w:t xml:space="preserve"> of the hardware infrastructure</w:t>
      </w:r>
      <w:r w:rsidR="002B458E" w:rsidRPr="005C6D7E">
        <w:rPr>
          <w:rFonts w:cs="Arial"/>
          <w:szCs w:val="20"/>
        </w:rPr>
        <w:t xml:space="preserve"> (e.g., servers, storage)</w:t>
      </w:r>
      <w:r w:rsidRPr="005C6D7E">
        <w:rPr>
          <w:rFonts w:cs="Arial"/>
          <w:szCs w:val="20"/>
        </w:rPr>
        <w:t xml:space="preserve">.  OIT will provide </w:t>
      </w:r>
      <w:r w:rsidR="00E27067" w:rsidRPr="005C6D7E">
        <w:rPr>
          <w:rFonts w:cs="Arial"/>
          <w:szCs w:val="20"/>
        </w:rPr>
        <w:t>s</w:t>
      </w:r>
      <w:r w:rsidRPr="005C6D7E">
        <w:rPr>
          <w:rFonts w:cs="Arial"/>
          <w:szCs w:val="20"/>
        </w:rPr>
        <w:t xml:space="preserve">ystem </w:t>
      </w:r>
      <w:r w:rsidR="00E27067" w:rsidRPr="005C6D7E">
        <w:rPr>
          <w:rFonts w:cs="Arial"/>
          <w:szCs w:val="20"/>
        </w:rPr>
        <w:t>a</w:t>
      </w:r>
      <w:r w:rsidRPr="005C6D7E">
        <w:rPr>
          <w:rFonts w:cs="Arial"/>
          <w:szCs w:val="20"/>
        </w:rPr>
        <w:t xml:space="preserve">dministration services and be responsible for installing </w:t>
      </w:r>
      <w:r w:rsidR="005A5CE9" w:rsidRPr="005C6D7E">
        <w:rPr>
          <w:rFonts w:cs="Arial"/>
          <w:szCs w:val="20"/>
        </w:rPr>
        <w:t>system software up</w:t>
      </w:r>
      <w:r w:rsidR="00E27067" w:rsidRPr="005C6D7E">
        <w:rPr>
          <w:rFonts w:cs="Arial"/>
          <w:szCs w:val="20"/>
        </w:rPr>
        <w:t xml:space="preserve"> to and including</w:t>
      </w:r>
      <w:r w:rsidR="005A5CE9" w:rsidRPr="005C6D7E">
        <w:rPr>
          <w:rFonts w:cs="Arial"/>
          <w:szCs w:val="20"/>
        </w:rPr>
        <w:t xml:space="preserve"> </w:t>
      </w:r>
      <w:r w:rsidRPr="005C6D7E">
        <w:rPr>
          <w:rFonts w:cs="Arial"/>
          <w:szCs w:val="20"/>
        </w:rPr>
        <w:t xml:space="preserve">the operating system(s), establishing network connectivity, and </w:t>
      </w:r>
      <w:r w:rsidR="00E27067" w:rsidRPr="005C6D7E">
        <w:rPr>
          <w:rFonts w:cs="Arial"/>
          <w:szCs w:val="20"/>
        </w:rPr>
        <w:t>connecting</w:t>
      </w:r>
      <w:r w:rsidRPr="005C6D7E">
        <w:rPr>
          <w:rFonts w:cs="Arial"/>
          <w:szCs w:val="20"/>
        </w:rPr>
        <w:t xml:space="preserve"> the</w:t>
      </w:r>
      <w:r w:rsidR="00E27067" w:rsidRPr="005C6D7E">
        <w:rPr>
          <w:rFonts w:cs="Arial"/>
          <w:szCs w:val="20"/>
        </w:rPr>
        <w:t xml:space="preserve"> application</w:t>
      </w:r>
      <w:r w:rsidRPr="005C6D7E">
        <w:rPr>
          <w:rFonts w:cs="Arial"/>
          <w:szCs w:val="20"/>
        </w:rPr>
        <w:t xml:space="preserve"> servers to the SAN environment</w:t>
      </w:r>
      <w:r w:rsidR="00E27067" w:rsidRPr="005C6D7E">
        <w:rPr>
          <w:rFonts w:cs="Arial"/>
          <w:szCs w:val="20"/>
        </w:rPr>
        <w:t>(s)</w:t>
      </w:r>
      <w:r w:rsidRPr="005C6D7E">
        <w:rPr>
          <w:rFonts w:cs="Arial"/>
          <w:szCs w:val="20"/>
        </w:rPr>
        <w:t xml:space="preserve">.  </w:t>
      </w:r>
      <w:r w:rsidR="00E27067" w:rsidRPr="005C6D7E">
        <w:rPr>
          <w:rFonts w:cs="Arial"/>
          <w:szCs w:val="20"/>
        </w:rPr>
        <w:t xml:space="preserve">The Vendor {Contractor} </w:t>
      </w:r>
      <w:r w:rsidR="00757497" w:rsidRPr="005C6D7E">
        <w:rPr>
          <w:rFonts w:cs="Arial"/>
          <w:szCs w:val="20"/>
        </w:rPr>
        <w:t xml:space="preserve">shall </w:t>
      </w:r>
      <w:r w:rsidR="00E27067" w:rsidRPr="005C6D7E">
        <w:rPr>
          <w:rFonts w:cs="Arial"/>
          <w:szCs w:val="20"/>
        </w:rPr>
        <w:t xml:space="preserve">install, configure, and </w:t>
      </w:r>
      <w:r w:rsidR="00572EA2" w:rsidRPr="005C6D7E">
        <w:rPr>
          <w:rFonts w:cs="Arial"/>
          <w:szCs w:val="20"/>
        </w:rPr>
        <w:t>test the</w:t>
      </w:r>
      <w:r w:rsidR="00E27067" w:rsidRPr="005C6D7E">
        <w:rPr>
          <w:rFonts w:cs="Arial"/>
          <w:szCs w:val="20"/>
        </w:rPr>
        <w:t xml:space="preserve"> application software</w:t>
      </w:r>
      <w:r w:rsidR="009F7425">
        <w:rPr>
          <w:rFonts w:cs="Arial"/>
          <w:szCs w:val="20"/>
        </w:rPr>
        <w:t>, database(s),</w:t>
      </w:r>
      <w:r w:rsidR="00572EA2" w:rsidRPr="005C6D7E">
        <w:rPr>
          <w:rFonts w:cs="Arial"/>
          <w:szCs w:val="20"/>
        </w:rPr>
        <w:t xml:space="preserve"> and utilities in coordination with OIT.</w:t>
      </w:r>
      <w:r w:rsidR="0024022C" w:rsidRPr="005C6D7E">
        <w:rPr>
          <w:rFonts w:cs="Arial"/>
          <w:szCs w:val="20"/>
        </w:rPr>
        <w:t xml:space="preserve">  The Vendor {Contractor} shall </w:t>
      </w:r>
      <w:r w:rsidR="00663104" w:rsidRPr="005C6D7E">
        <w:rPr>
          <w:rFonts w:cs="Arial"/>
          <w:szCs w:val="20"/>
        </w:rPr>
        <w:t xml:space="preserve">also </w:t>
      </w:r>
      <w:r w:rsidR="0024022C" w:rsidRPr="005C6D7E">
        <w:rPr>
          <w:rFonts w:cs="Arial"/>
          <w:szCs w:val="20"/>
        </w:rPr>
        <w:t xml:space="preserve">be responsible to install and test any </w:t>
      </w:r>
      <w:r w:rsidR="00757497" w:rsidRPr="005C6D7E">
        <w:rPr>
          <w:rFonts w:cs="Arial"/>
          <w:szCs w:val="20"/>
        </w:rPr>
        <w:t>c</w:t>
      </w:r>
      <w:r w:rsidR="0024022C" w:rsidRPr="005C6D7E">
        <w:rPr>
          <w:rFonts w:cs="Arial"/>
          <w:szCs w:val="20"/>
        </w:rPr>
        <w:t xml:space="preserve">omputer </w:t>
      </w:r>
      <w:r w:rsidR="00757497" w:rsidRPr="005C6D7E">
        <w:rPr>
          <w:rFonts w:cs="Arial"/>
          <w:szCs w:val="20"/>
        </w:rPr>
        <w:t>p</w:t>
      </w:r>
      <w:r w:rsidR="0024022C" w:rsidRPr="005C6D7E">
        <w:rPr>
          <w:rFonts w:cs="Arial"/>
          <w:szCs w:val="20"/>
        </w:rPr>
        <w:t>eripherals</w:t>
      </w:r>
      <w:r w:rsidR="00663104" w:rsidRPr="005C6D7E">
        <w:rPr>
          <w:rFonts w:cs="Arial"/>
          <w:szCs w:val="20"/>
        </w:rPr>
        <w:t xml:space="preserve"> required to support the ITS.</w:t>
      </w:r>
    </w:p>
    <w:p w14:paraId="69488A3C" w14:textId="77777777" w:rsidR="0024022C" w:rsidRPr="005C6D7E" w:rsidRDefault="0024022C" w:rsidP="0024022C">
      <w:pPr>
        <w:pStyle w:val="ListParagraph"/>
        <w:rPr>
          <w:rFonts w:cs="Arial"/>
          <w:szCs w:val="20"/>
        </w:rPr>
      </w:pPr>
    </w:p>
    <w:p w14:paraId="1EEC19EF" w14:textId="77777777" w:rsidR="003D0D84" w:rsidRPr="005C6D7E" w:rsidRDefault="003D0D84" w:rsidP="001B64AE">
      <w:pPr>
        <w:pStyle w:val="ListParagraph"/>
        <w:numPr>
          <w:ilvl w:val="0"/>
          <w:numId w:val="160"/>
        </w:numPr>
        <w:rPr>
          <w:rFonts w:cs="Arial"/>
          <w:szCs w:val="20"/>
        </w:rPr>
      </w:pPr>
      <w:r w:rsidRPr="005C6D7E">
        <w:rPr>
          <w:rFonts w:cs="Arial"/>
          <w:szCs w:val="20"/>
        </w:rPr>
        <w:t xml:space="preserve">The Vendor {Contractor} shall be primarily responsible </w:t>
      </w:r>
      <w:r w:rsidR="007C6DF7" w:rsidRPr="005C6D7E">
        <w:rPr>
          <w:rFonts w:cs="Arial"/>
          <w:szCs w:val="20"/>
        </w:rPr>
        <w:t xml:space="preserve">to establish </w:t>
      </w:r>
      <w:r w:rsidRPr="005C6D7E">
        <w:rPr>
          <w:rFonts w:cs="Arial"/>
          <w:szCs w:val="20"/>
        </w:rPr>
        <w:t>all application</w:t>
      </w:r>
      <w:r w:rsidR="00572EA2" w:rsidRPr="005C6D7E">
        <w:rPr>
          <w:rFonts w:cs="Arial"/>
          <w:szCs w:val="20"/>
        </w:rPr>
        <w:t xml:space="preserve"> software</w:t>
      </w:r>
      <w:r w:rsidRPr="005C6D7E">
        <w:rPr>
          <w:rFonts w:cs="Arial"/>
          <w:szCs w:val="20"/>
        </w:rPr>
        <w:t xml:space="preserve"> environments (development, test, training, </w:t>
      </w:r>
      <w:r w:rsidR="007C6DF7" w:rsidRPr="005C6D7E">
        <w:rPr>
          <w:rFonts w:cs="Arial"/>
          <w:szCs w:val="20"/>
        </w:rPr>
        <w:t xml:space="preserve">production, </w:t>
      </w:r>
      <w:r w:rsidRPr="005C6D7E">
        <w:rPr>
          <w:rFonts w:cs="Arial"/>
          <w:szCs w:val="20"/>
        </w:rPr>
        <w:t xml:space="preserve">disaster recovery, and any other </w:t>
      </w:r>
      <w:r w:rsidR="007D3C47" w:rsidRPr="005C6D7E">
        <w:rPr>
          <w:rFonts w:cs="Arial"/>
          <w:szCs w:val="20"/>
        </w:rPr>
        <w:t xml:space="preserve">Vendor {Contractor} </w:t>
      </w:r>
      <w:r w:rsidRPr="005C6D7E">
        <w:rPr>
          <w:rFonts w:cs="Arial"/>
          <w:szCs w:val="20"/>
        </w:rPr>
        <w:t xml:space="preserve">recommended environments). </w:t>
      </w:r>
      <w:r w:rsidR="00E92764">
        <w:rPr>
          <w:rFonts w:cs="Arial"/>
          <w:szCs w:val="20"/>
        </w:rPr>
        <w:t>The Vendor {Contractor} shall provide training and knowledge transfer to the State throughout the installation process to enable the State to perform ongoing application software and database administration of the ITS</w:t>
      </w:r>
      <w:r w:rsidR="00820ED4">
        <w:rPr>
          <w:rFonts w:cs="Arial"/>
          <w:szCs w:val="20"/>
        </w:rPr>
        <w:t xml:space="preserve"> (see Section 3.3.9 </w:t>
      </w:r>
      <w:r w:rsidR="00820ED4" w:rsidRPr="00820ED4">
        <w:rPr>
          <w:rFonts w:cs="Arial"/>
          <w:i/>
          <w:szCs w:val="20"/>
        </w:rPr>
        <w:t>Training and Knowledge Transfer</w:t>
      </w:r>
      <w:r w:rsidR="00820ED4">
        <w:rPr>
          <w:rFonts w:cs="Arial"/>
          <w:szCs w:val="20"/>
        </w:rPr>
        <w:t xml:space="preserve"> for complete training requirements)</w:t>
      </w:r>
      <w:r w:rsidR="00E92764">
        <w:rPr>
          <w:rFonts w:cs="Arial"/>
          <w:szCs w:val="20"/>
        </w:rPr>
        <w:t xml:space="preserve">.  </w:t>
      </w:r>
      <w:r w:rsidRPr="005C6D7E">
        <w:rPr>
          <w:rFonts w:cs="Arial"/>
          <w:szCs w:val="20"/>
        </w:rPr>
        <w:t xml:space="preserve">The State will work closely with the Vendor {Contractor} in </w:t>
      </w:r>
      <w:r w:rsidR="00FE59D8">
        <w:rPr>
          <w:rFonts w:cs="Arial"/>
          <w:szCs w:val="20"/>
        </w:rPr>
        <w:t xml:space="preserve">establishing, </w:t>
      </w:r>
      <w:r w:rsidRPr="005C6D7E">
        <w:rPr>
          <w:rFonts w:cs="Arial"/>
          <w:szCs w:val="20"/>
        </w:rPr>
        <w:t>administering</w:t>
      </w:r>
      <w:r w:rsidR="00FE59D8">
        <w:rPr>
          <w:rFonts w:cs="Arial"/>
          <w:szCs w:val="20"/>
        </w:rPr>
        <w:t>,</w:t>
      </w:r>
      <w:r w:rsidRPr="005C6D7E">
        <w:rPr>
          <w:rFonts w:cs="Arial"/>
          <w:szCs w:val="20"/>
        </w:rPr>
        <w:t xml:space="preserve"> and maintaining the environments on an on-going basis.</w:t>
      </w:r>
    </w:p>
    <w:p w14:paraId="62AB9C25" w14:textId="77777777" w:rsidR="003D0D84" w:rsidRDefault="003D0D84" w:rsidP="003D0D84"/>
    <w:p w14:paraId="6C922BBA" w14:textId="77777777" w:rsidR="003D0D84" w:rsidRPr="005C6D7E" w:rsidRDefault="00096377" w:rsidP="00F30F80">
      <w:pPr>
        <w:pStyle w:val="Heading4"/>
      </w:pPr>
      <w:r w:rsidRPr="005C6D7E">
        <w:t>HARDWARE AND SOFTWARE ACCEPTANCE</w:t>
      </w:r>
    </w:p>
    <w:p w14:paraId="3EA47B2D" w14:textId="77777777" w:rsidR="003D0D84" w:rsidRPr="005C6D7E" w:rsidRDefault="003D0D84" w:rsidP="003D0D84"/>
    <w:p w14:paraId="471649E2" w14:textId="1E34A533" w:rsidR="001E4B7D" w:rsidRPr="005C6D7E" w:rsidRDefault="006D4EFD" w:rsidP="001B64AE">
      <w:pPr>
        <w:pStyle w:val="ListParagraph"/>
        <w:numPr>
          <w:ilvl w:val="0"/>
          <w:numId w:val="209"/>
        </w:numPr>
      </w:pPr>
      <w:r w:rsidRPr="005C6D7E">
        <w:t xml:space="preserve">The Vendor {Contractor} shall provide a Certification of Acquired and Delivered Hardware </w:t>
      </w:r>
      <w:r w:rsidR="00D44FC9" w:rsidRPr="005C6D7E">
        <w:t>(including any system software required to s</w:t>
      </w:r>
      <w:r w:rsidR="00797D87" w:rsidRPr="005C6D7E">
        <w:t>u</w:t>
      </w:r>
      <w:r w:rsidR="00D44FC9" w:rsidRPr="005C6D7E">
        <w:t xml:space="preserve">pport the hardware purchase) </w:t>
      </w:r>
      <w:r w:rsidRPr="005C6D7E">
        <w:t xml:space="preserve">to the </w:t>
      </w:r>
      <w:r w:rsidR="00C17340" w:rsidRPr="005C6D7E">
        <w:t>SPM</w:t>
      </w:r>
      <w:r w:rsidRPr="005C6D7E">
        <w:t xml:space="preserve"> </w:t>
      </w:r>
      <w:r w:rsidR="00C17340" w:rsidRPr="005C6D7E">
        <w:t>once hardware is</w:t>
      </w:r>
      <w:r w:rsidRPr="005C6D7E">
        <w:t xml:space="preserve"> delivered and </w:t>
      </w:r>
      <w:r w:rsidR="00C17340" w:rsidRPr="005C6D7E">
        <w:t>received by the State</w:t>
      </w:r>
      <w:r w:rsidRPr="005C6D7E">
        <w:t xml:space="preserve">.  The Vendor {Contractor} shall </w:t>
      </w:r>
      <w:r w:rsidR="00C17340" w:rsidRPr="005C6D7E">
        <w:t xml:space="preserve">also </w:t>
      </w:r>
      <w:r w:rsidRPr="005C6D7E">
        <w:t>provide an itemized paid invoice of the acquired hardware</w:t>
      </w:r>
      <w:r w:rsidR="00D44FC9" w:rsidRPr="005C6D7E">
        <w:t xml:space="preserve"> and system software</w:t>
      </w:r>
      <w:r w:rsidR="008644D4" w:rsidRPr="005C6D7E">
        <w:t xml:space="preserve"> </w:t>
      </w:r>
      <w:r w:rsidR="00C17340" w:rsidRPr="005C6D7E">
        <w:t>inventorying all items shipped and received</w:t>
      </w:r>
      <w:r w:rsidRPr="005C6D7E">
        <w:t xml:space="preserve">. </w:t>
      </w:r>
      <w:r w:rsidR="00230EBE" w:rsidRPr="005C6D7E">
        <w:t xml:space="preserve">The invoice shall separately state any maintenance cost.  </w:t>
      </w:r>
      <w:r w:rsidR="00A97AC2" w:rsidRPr="005C6D7E">
        <w:t xml:space="preserve">The hardware </w:t>
      </w:r>
      <w:r w:rsidR="00D44FC9" w:rsidRPr="005C6D7E">
        <w:t xml:space="preserve">and system software </w:t>
      </w:r>
      <w:r w:rsidR="00A97AC2" w:rsidRPr="005C6D7E">
        <w:t xml:space="preserve">will become the property of the State upon </w:t>
      </w:r>
      <w:r w:rsidR="00757497" w:rsidRPr="005C6D7E">
        <w:t xml:space="preserve">delivery </w:t>
      </w:r>
      <w:r w:rsidR="00A97AC2" w:rsidRPr="005C6D7E">
        <w:t>and acceptance by the State.</w:t>
      </w:r>
      <w:r w:rsidR="00591040" w:rsidRPr="005C6D7E">
        <w:t xml:space="preserve">  Acceptance of all hardware</w:t>
      </w:r>
      <w:r w:rsidR="00D44FC9" w:rsidRPr="005C6D7E">
        <w:t xml:space="preserve"> and system software</w:t>
      </w:r>
      <w:r w:rsidR="00591040" w:rsidRPr="005C6D7E">
        <w:t xml:space="preserve"> acquired by the Vendor {Contractor} and delivered to the State shall be contingent upon the satisfaction of the specifications stated in Section 5.1</w:t>
      </w:r>
      <w:ins w:id="1760" w:author="Barbara Van Vliet" w:date="2020-09-14T15:18:00Z">
        <w:r w:rsidR="008D7B35">
          <w:t>7.4</w:t>
        </w:r>
      </w:ins>
      <w:del w:id="1761" w:author="Barbara Van Vliet" w:date="2020-09-14T15:18:00Z">
        <w:r w:rsidR="00591040" w:rsidRPr="005C6D7E" w:rsidDel="008D7B35">
          <w:delText>6.3</w:delText>
        </w:r>
      </w:del>
      <w:r w:rsidR="00591040" w:rsidRPr="005C6D7E">
        <w:t xml:space="preserve"> </w:t>
      </w:r>
      <w:r w:rsidR="00591040" w:rsidRPr="005C6D7E">
        <w:rPr>
          <w:i/>
        </w:rPr>
        <w:t>Performance Guarantee of Vendor {Contractor}</w:t>
      </w:r>
      <w:r w:rsidR="00390DC8" w:rsidRPr="005C6D7E">
        <w:rPr>
          <w:i/>
        </w:rPr>
        <w:t xml:space="preserve"> </w:t>
      </w:r>
      <w:r w:rsidR="00390DC8" w:rsidRPr="005C6D7E">
        <w:t xml:space="preserve">and the </w:t>
      </w:r>
      <w:r w:rsidR="00390DC8" w:rsidRPr="005C6D7E">
        <w:rPr>
          <w:i/>
        </w:rPr>
        <w:t>State of New Jersey Standard Terms and Conditions</w:t>
      </w:r>
      <w:ins w:id="1762" w:author="Geary, Christopher" w:date="2020-08-12T12:32:00Z">
        <w:r w:rsidR="00D25ED1">
          <w:rPr>
            <w:i/>
          </w:rPr>
          <w:t xml:space="preserve"> </w:t>
        </w:r>
        <w:r w:rsidR="00D25ED1" w:rsidRPr="009654EF">
          <w:t>and the success of any required negotiations</w:t>
        </w:r>
        <w:r w:rsidR="00D25ED1">
          <w:rPr>
            <w:i/>
          </w:rPr>
          <w:t>.</w:t>
        </w:r>
      </w:ins>
      <w:r w:rsidR="00591040" w:rsidRPr="005C6D7E">
        <w:t>.</w:t>
      </w:r>
      <w:r w:rsidR="00D44FC9" w:rsidRPr="005C6D7E">
        <w:t xml:space="preserve">  </w:t>
      </w:r>
    </w:p>
    <w:p w14:paraId="3D1D4974" w14:textId="77777777" w:rsidR="006D4EFD" w:rsidRPr="005C6D7E" w:rsidRDefault="006D4EFD" w:rsidP="002D6E46"/>
    <w:p w14:paraId="2797C5A1" w14:textId="0C61715B" w:rsidR="00056274" w:rsidRPr="005C6D7E" w:rsidRDefault="00056274" w:rsidP="001B64AE">
      <w:pPr>
        <w:pStyle w:val="ListParagraph"/>
        <w:numPr>
          <w:ilvl w:val="0"/>
          <w:numId w:val="209"/>
        </w:numPr>
      </w:pPr>
      <w:r w:rsidRPr="005C6D7E">
        <w:t xml:space="preserve">The Vendor {Contractor} shall provide a Certification of Installed and Tested Computer Peripheral Equipment once the computer peripheral equipment is successfully installed and configured.  </w:t>
      </w:r>
      <w:r w:rsidR="002245C2" w:rsidRPr="005C6D7E">
        <w:t xml:space="preserve">The Vendor {Contractor} shall also provide an itemized paid invoice of the acquired computer peripheral equipment inventorying all items shipped and received. The invoice shall separately state any maintenance cost.  </w:t>
      </w:r>
      <w:r w:rsidRPr="005C6D7E">
        <w:t>The computer peripheral equipment will become the property of the State upon acceptance.  Acceptance of all computer peripherals installed by the Vendor {Contractor} shall be contingent upon the satisfaction of the specifications stated in Section 5.1</w:t>
      </w:r>
      <w:ins w:id="1763" w:author="Barbara Van Vliet" w:date="2020-09-14T15:18:00Z">
        <w:r w:rsidR="008D7B35">
          <w:t>7.4</w:t>
        </w:r>
      </w:ins>
      <w:del w:id="1764" w:author="Barbara Van Vliet" w:date="2020-09-14T15:18:00Z">
        <w:r w:rsidRPr="005C6D7E" w:rsidDel="008D7B35">
          <w:delText>6.3</w:delText>
        </w:r>
      </w:del>
      <w:r w:rsidRPr="005C6D7E">
        <w:t xml:space="preserve"> </w:t>
      </w:r>
      <w:r w:rsidRPr="005C6D7E">
        <w:rPr>
          <w:i/>
        </w:rPr>
        <w:t>Performance Guarantee of Vendor {Contractor}</w:t>
      </w:r>
      <w:r w:rsidR="00390DC8" w:rsidRPr="005C6D7E">
        <w:rPr>
          <w:i/>
        </w:rPr>
        <w:t xml:space="preserve"> </w:t>
      </w:r>
      <w:r w:rsidR="00390DC8" w:rsidRPr="005C6D7E">
        <w:t xml:space="preserve">and the </w:t>
      </w:r>
      <w:r w:rsidR="00390DC8" w:rsidRPr="005C6D7E">
        <w:rPr>
          <w:i/>
        </w:rPr>
        <w:t>State of New Jersey Standard Terms and Conditions</w:t>
      </w:r>
      <w:ins w:id="1765" w:author="Geary, Christopher" w:date="2020-08-12T12:32:00Z">
        <w:r w:rsidR="00D25ED1">
          <w:rPr>
            <w:i/>
          </w:rPr>
          <w:t xml:space="preserve"> </w:t>
        </w:r>
        <w:r w:rsidR="00D25ED1" w:rsidRPr="009654EF">
          <w:t>and the success of any required negotiations</w:t>
        </w:r>
        <w:r w:rsidR="00D25ED1">
          <w:rPr>
            <w:i/>
          </w:rPr>
          <w:t xml:space="preserve">.  </w:t>
        </w:r>
      </w:ins>
    </w:p>
    <w:p w14:paraId="048566D7" w14:textId="77777777" w:rsidR="00056274" w:rsidRPr="005C6D7E" w:rsidRDefault="00056274" w:rsidP="00056274">
      <w:pPr>
        <w:pStyle w:val="ListParagraph"/>
      </w:pPr>
    </w:p>
    <w:p w14:paraId="0CC7062C" w14:textId="430AB65F" w:rsidR="00056274" w:rsidRPr="005C6D7E" w:rsidRDefault="00056274" w:rsidP="001B64AE">
      <w:pPr>
        <w:pStyle w:val="ListParagraph"/>
        <w:numPr>
          <w:ilvl w:val="0"/>
          <w:numId w:val="209"/>
        </w:numPr>
      </w:pPr>
      <w:r w:rsidRPr="005C6D7E">
        <w:t xml:space="preserve">The Vendor {Contractor} </w:t>
      </w:r>
      <w:r w:rsidR="002245C2" w:rsidRPr="005C6D7E">
        <w:t>shall provide certifications of installed and configured application software environments once the application software is successfully installed and configured.</w:t>
      </w:r>
      <w:r w:rsidR="009B5728" w:rsidRPr="005C6D7E">
        <w:t xml:space="preserve">  The software will become the property of the State upon acceptance.  Acceptance of all software installed by the Vendor {Contractor} shall be contingent upon the satisfaction of the specifications stated in Section 5.1</w:t>
      </w:r>
      <w:ins w:id="1766" w:author="Barbara Van Vliet" w:date="2020-09-14T15:19:00Z">
        <w:r w:rsidR="008D7B35">
          <w:t>7.4</w:t>
        </w:r>
      </w:ins>
      <w:del w:id="1767" w:author="Barbara Van Vliet" w:date="2020-09-14T15:18:00Z">
        <w:r w:rsidR="009B5728" w:rsidRPr="005C6D7E" w:rsidDel="008D7B35">
          <w:delText>6.3</w:delText>
        </w:r>
      </w:del>
      <w:r w:rsidR="009B5728" w:rsidRPr="005C6D7E">
        <w:t xml:space="preserve"> </w:t>
      </w:r>
      <w:r w:rsidR="009B5728" w:rsidRPr="005C6D7E">
        <w:rPr>
          <w:i/>
        </w:rPr>
        <w:t>Performance Guarantee of Vendor {Contractor}</w:t>
      </w:r>
      <w:r w:rsidR="009B5728" w:rsidRPr="005C6D7E">
        <w:t xml:space="preserve"> and the </w:t>
      </w:r>
      <w:r w:rsidR="009B5728" w:rsidRPr="005C6D7E">
        <w:rPr>
          <w:i/>
        </w:rPr>
        <w:t>State of New Jersey Standard Terms and Conditions.</w:t>
      </w:r>
    </w:p>
    <w:p w14:paraId="4A448513" w14:textId="77777777" w:rsidR="000F71EA" w:rsidRPr="005C6D7E" w:rsidRDefault="000F71EA" w:rsidP="000F71EA">
      <w:pPr>
        <w:pStyle w:val="ListParagraph"/>
      </w:pPr>
    </w:p>
    <w:p w14:paraId="41B2017E" w14:textId="77777777" w:rsidR="003D0D84" w:rsidRPr="005C6D7E" w:rsidRDefault="00096377" w:rsidP="00F30F80">
      <w:pPr>
        <w:pStyle w:val="Heading4"/>
      </w:pPr>
      <w:r w:rsidRPr="005C6D7E">
        <w:t>LICENSES, WARRANTIES AND MAINTENANCE</w:t>
      </w:r>
    </w:p>
    <w:p w14:paraId="64F02593" w14:textId="77777777" w:rsidR="003D0D84" w:rsidRPr="005C6D7E" w:rsidRDefault="003D0D84" w:rsidP="003D0D84"/>
    <w:p w14:paraId="6BDE5A55" w14:textId="18845234" w:rsidR="003D0D84" w:rsidRPr="005C6D7E" w:rsidRDefault="003D0D84" w:rsidP="003D0D84">
      <w:pPr>
        <w:rPr>
          <w:rFonts w:cs="Arial"/>
          <w:szCs w:val="20"/>
        </w:rPr>
      </w:pPr>
      <w:r w:rsidRPr="005C6D7E">
        <w:rPr>
          <w:rFonts w:cs="Arial"/>
          <w:szCs w:val="20"/>
        </w:rPr>
        <w:t xml:space="preserve">The Vendor {Contractor} </w:t>
      </w:r>
      <w:r w:rsidR="00757497" w:rsidRPr="005C6D7E">
        <w:rPr>
          <w:rFonts w:cs="Arial"/>
          <w:szCs w:val="20"/>
        </w:rPr>
        <w:t xml:space="preserve">shall </w:t>
      </w:r>
      <w:r w:rsidRPr="005C6D7E">
        <w:rPr>
          <w:rFonts w:cs="Arial"/>
          <w:szCs w:val="20"/>
        </w:rPr>
        <w:t xml:space="preserve">establish the licenses, </w:t>
      </w:r>
      <w:r w:rsidR="001F3607" w:rsidRPr="005C6D7E">
        <w:rPr>
          <w:rFonts w:cs="Arial"/>
          <w:szCs w:val="20"/>
        </w:rPr>
        <w:t xml:space="preserve">subscriptions, </w:t>
      </w:r>
      <w:r w:rsidRPr="005C6D7E">
        <w:rPr>
          <w:rFonts w:cs="Arial"/>
          <w:szCs w:val="20"/>
        </w:rPr>
        <w:t xml:space="preserve">warranties and service and/or maintenance agreements for the hardware and software procured as part of this Blanket P.O. </w:t>
      </w:r>
      <w:r w:rsidR="0089013C" w:rsidRPr="005C6D7E">
        <w:rPr>
          <w:rFonts w:cs="Arial"/>
          <w:szCs w:val="20"/>
        </w:rPr>
        <w:t xml:space="preserve"> </w:t>
      </w:r>
      <w:r w:rsidR="00497538" w:rsidRPr="005C6D7E">
        <w:rPr>
          <w:rFonts w:cs="Arial"/>
          <w:szCs w:val="20"/>
        </w:rPr>
        <w:t>The Vendor {Contract</w:t>
      </w:r>
      <w:r w:rsidR="00757497" w:rsidRPr="005C6D7E">
        <w:rPr>
          <w:rFonts w:cs="Arial"/>
          <w:szCs w:val="20"/>
        </w:rPr>
        <w:t>or</w:t>
      </w:r>
      <w:r w:rsidR="00497538" w:rsidRPr="005C6D7E">
        <w:rPr>
          <w:rFonts w:cs="Arial"/>
          <w:szCs w:val="20"/>
        </w:rPr>
        <w:t xml:space="preserve">} shall transfer the licenses, warranties, and maintenance agreements to the State upon </w:t>
      </w:r>
      <w:r w:rsidR="00801125" w:rsidRPr="005C6D7E">
        <w:rPr>
          <w:rFonts w:cs="Arial"/>
          <w:szCs w:val="20"/>
        </w:rPr>
        <w:t xml:space="preserve">hardware and software </w:t>
      </w:r>
      <w:r w:rsidR="00497538" w:rsidRPr="005C6D7E">
        <w:rPr>
          <w:rFonts w:cs="Arial"/>
          <w:szCs w:val="20"/>
        </w:rPr>
        <w:t xml:space="preserve">acceptance by the State.  </w:t>
      </w:r>
      <w:r w:rsidRPr="005C6D7E">
        <w:rPr>
          <w:rFonts w:cs="Arial"/>
          <w:szCs w:val="20"/>
        </w:rPr>
        <w:t xml:space="preserve">Hardware </w:t>
      </w:r>
      <w:r w:rsidR="00497538" w:rsidRPr="005C6D7E">
        <w:rPr>
          <w:rFonts w:cs="Arial"/>
          <w:szCs w:val="20"/>
        </w:rPr>
        <w:t xml:space="preserve">maintenance and support will be provided </w:t>
      </w:r>
      <w:r w:rsidR="00E62E7A" w:rsidRPr="005C6D7E">
        <w:rPr>
          <w:rFonts w:cs="Arial"/>
          <w:szCs w:val="20"/>
        </w:rPr>
        <w:t xml:space="preserve">and/or coordinated </w:t>
      </w:r>
      <w:r w:rsidR="00497538" w:rsidRPr="005C6D7E">
        <w:rPr>
          <w:rFonts w:cs="Arial"/>
          <w:szCs w:val="20"/>
        </w:rPr>
        <w:t>by the State, once hardware is accepted by the State.</w:t>
      </w:r>
      <w:r w:rsidR="00E62E7A" w:rsidRPr="005C6D7E">
        <w:rPr>
          <w:rFonts w:cs="Arial"/>
          <w:szCs w:val="20"/>
        </w:rPr>
        <w:t xml:space="preserve">  </w:t>
      </w:r>
      <w:r w:rsidR="00757497" w:rsidRPr="005C6D7E">
        <w:rPr>
          <w:rFonts w:cs="Arial"/>
          <w:szCs w:val="20"/>
        </w:rPr>
        <w:t>Application s</w:t>
      </w:r>
      <w:r w:rsidRPr="005C6D7E">
        <w:rPr>
          <w:rFonts w:cs="Arial"/>
          <w:szCs w:val="20"/>
        </w:rPr>
        <w:t xml:space="preserve">oftware </w:t>
      </w:r>
      <w:r w:rsidR="00E62E7A" w:rsidRPr="005C6D7E">
        <w:rPr>
          <w:rFonts w:cs="Arial"/>
          <w:szCs w:val="20"/>
        </w:rPr>
        <w:t xml:space="preserve">and </w:t>
      </w:r>
      <w:r w:rsidR="00757497" w:rsidRPr="005C6D7E">
        <w:rPr>
          <w:rFonts w:cs="Arial"/>
          <w:szCs w:val="20"/>
        </w:rPr>
        <w:t xml:space="preserve">computer </w:t>
      </w:r>
      <w:r w:rsidR="00E62E7A" w:rsidRPr="005C6D7E">
        <w:rPr>
          <w:rFonts w:cs="Arial"/>
          <w:szCs w:val="20"/>
        </w:rPr>
        <w:t>peripheral</w:t>
      </w:r>
      <w:r w:rsidR="00757497" w:rsidRPr="005C6D7E">
        <w:rPr>
          <w:rFonts w:cs="Arial"/>
          <w:szCs w:val="20"/>
        </w:rPr>
        <w:t xml:space="preserve"> equipment </w:t>
      </w:r>
      <w:r w:rsidRPr="005C6D7E">
        <w:rPr>
          <w:rFonts w:cs="Arial"/>
          <w:szCs w:val="20"/>
        </w:rPr>
        <w:t xml:space="preserve">maintenance and support shall be provided by the Vendor {Contractor} </w:t>
      </w:r>
      <w:r w:rsidR="007D616E" w:rsidRPr="005C6D7E">
        <w:rPr>
          <w:rFonts w:cs="Arial"/>
          <w:szCs w:val="20"/>
        </w:rPr>
        <w:t>throughout the term of the Blanket P.O.</w:t>
      </w:r>
      <w:r w:rsidR="002F3341" w:rsidRPr="005C6D7E">
        <w:rPr>
          <w:rFonts w:cs="Arial"/>
          <w:szCs w:val="20"/>
        </w:rPr>
        <w:t xml:space="preserve">, including </w:t>
      </w:r>
      <w:r w:rsidRPr="005C6D7E">
        <w:rPr>
          <w:rFonts w:cs="Arial"/>
          <w:szCs w:val="20"/>
        </w:rPr>
        <w:t xml:space="preserve">all interfaces and </w:t>
      </w:r>
      <w:r w:rsidR="00084676" w:rsidRPr="005C6D7E">
        <w:rPr>
          <w:rFonts w:cs="Arial"/>
          <w:szCs w:val="20"/>
        </w:rPr>
        <w:t>third-party</w:t>
      </w:r>
      <w:r w:rsidRPr="005C6D7E">
        <w:rPr>
          <w:rFonts w:cs="Arial"/>
          <w:szCs w:val="20"/>
        </w:rPr>
        <w:t xml:space="preserve"> software developed for and used in the ITS solution</w:t>
      </w:r>
      <w:r w:rsidR="00B002A8" w:rsidRPr="005C6D7E">
        <w:rPr>
          <w:rFonts w:cs="Arial"/>
          <w:szCs w:val="20"/>
        </w:rPr>
        <w:t>.</w:t>
      </w:r>
      <w:r w:rsidRPr="005C6D7E">
        <w:rPr>
          <w:rFonts w:cs="Arial"/>
          <w:szCs w:val="20"/>
        </w:rPr>
        <w:t xml:space="preserve"> </w:t>
      </w:r>
    </w:p>
    <w:p w14:paraId="4C3C583A" w14:textId="17037E71" w:rsidR="003D0D84" w:rsidRDefault="003D0D84" w:rsidP="003D0D84">
      <w:pPr>
        <w:rPr>
          <w:ins w:id="1768" w:author="Geary, Christopher" w:date="2020-08-12T11:47:00Z"/>
          <w:rFonts w:ascii="Times New Roman" w:hAnsi="Times New Roman"/>
          <w:sz w:val="20"/>
          <w:szCs w:val="20"/>
        </w:rPr>
      </w:pPr>
    </w:p>
    <w:p w14:paraId="78056C5F" w14:textId="68149CEF" w:rsidR="00B203B1" w:rsidRPr="00A922AD" w:rsidRDefault="00B203B1" w:rsidP="00B203B1">
      <w:pPr>
        <w:rPr>
          <w:ins w:id="1769" w:author="Geary, Christopher" w:date="2020-08-12T11:47:00Z"/>
          <w:rFonts w:cs="Arial"/>
          <w:szCs w:val="22"/>
        </w:rPr>
      </w:pPr>
      <w:ins w:id="1770" w:author="Geary, Christopher" w:date="2020-08-12T11:47:00Z">
        <w:del w:id="1771" w:author="Suto, Matt [2]" w:date="2021-02-11T12:55:00Z">
          <w:r w:rsidRPr="00A922AD" w:rsidDel="001539EE">
            <w:rPr>
              <w:rFonts w:cs="Arial"/>
              <w:szCs w:val="22"/>
            </w:rPr>
            <w:delText xml:space="preserve">To the extent Vendor’s {Contractor’s} solution involves Third Party Software, the </w:delText>
          </w:r>
        </w:del>
        <w:r w:rsidRPr="00A922AD">
          <w:rPr>
            <w:rFonts w:cs="Arial"/>
            <w:szCs w:val="22"/>
          </w:rPr>
          <w:t>V</w:t>
        </w:r>
        <w:del w:id="1772" w:author="Suto, Matt [2]" w:date="2021-02-11T12:55:00Z">
          <w:r w:rsidRPr="00A922AD" w:rsidDel="001539EE">
            <w:rPr>
              <w:rFonts w:cs="Arial"/>
              <w:szCs w:val="22"/>
            </w:rPr>
            <w:delText>endor {Contractor} shall coordinate with Third Party Software publishers or providers  to obtain, either on its own behalf, or on behalf of the State, all the necessary licenses, permissions and other agreements required for the system to  function as intended.   In the event that any such licenses, permissions or other agreements require the State’s participation, consent or would act in any way to bind or restrict the State, the Vendor {Contractor} should provide to the State for review and negotiation, within 20 days of the date of award, any sample SLAs, EULAs or samples of any other such  agreement or license that will be required for the system to function or to fully execute the Scope of Work. </w:delText>
          </w:r>
        </w:del>
        <w:r w:rsidRPr="00A922AD">
          <w:rPr>
            <w:rFonts w:cs="Arial"/>
            <w:szCs w:val="22"/>
          </w:rPr>
          <w:t xml:space="preserve"> </w:t>
        </w:r>
      </w:ins>
    </w:p>
    <w:p w14:paraId="7C16642D" w14:textId="4C325894" w:rsidR="00B203B1" w:rsidRDefault="00B203B1" w:rsidP="003D0D84">
      <w:pPr>
        <w:rPr>
          <w:ins w:id="1773" w:author="Geary, Christopher" w:date="2020-08-12T11:47:00Z"/>
          <w:rFonts w:ascii="Times New Roman" w:hAnsi="Times New Roman"/>
          <w:sz w:val="20"/>
          <w:szCs w:val="20"/>
        </w:rPr>
      </w:pPr>
    </w:p>
    <w:p w14:paraId="427CF9E9" w14:textId="77777777" w:rsidR="00B203B1" w:rsidRPr="005C6D7E" w:rsidRDefault="00B203B1" w:rsidP="003D0D84">
      <w:pPr>
        <w:rPr>
          <w:rFonts w:ascii="Times New Roman" w:hAnsi="Times New Roman"/>
          <w:sz w:val="20"/>
          <w:szCs w:val="20"/>
        </w:rPr>
      </w:pPr>
    </w:p>
    <w:p w14:paraId="421191E5" w14:textId="77777777" w:rsidR="000B5DF2" w:rsidRPr="005C6D7E" w:rsidRDefault="000B5DF2" w:rsidP="003D0D84">
      <w:pPr>
        <w:rPr>
          <w:rFonts w:cs="Arial"/>
          <w:szCs w:val="22"/>
          <w:u w:val="single"/>
        </w:rPr>
      </w:pPr>
      <w:r w:rsidRPr="005C6D7E">
        <w:rPr>
          <w:rFonts w:cs="Arial"/>
          <w:szCs w:val="22"/>
          <w:u w:val="single"/>
        </w:rPr>
        <w:lastRenderedPageBreak/>
        <w:t>Vendor {Contractor} Deliverables:</w:t>
      </w:r>
    </w:p>
    <w:p w14:paraId="3716DC74" w14:textId="77777777" w:rsidR="001C37A5" w:rsidRPr="005C6D7E" w:rsidRDefault="001C37A5" w:rsidP="001B64AE">
      <w:pPr>
        <w:pStyle w:val="ListParagraph"/>
        <w:numPr>
          <w:ilvl w:val="3"/>
          <w:numId w:val="77"/>
        </w:numPr>
      </w:pPr>
      <w:r w:rsidRPr="005C6D7E">
        <w:t xml:space="preserve">Certification of </w:t>
      </w:r>
      <w:r w:rsidR="00C17340" w:rsidRPr="005C6D7E">
        <w:t>Acquired and Delivered</w:t>
      </w:r>
      <w:r w:rsidR="00A92B3A" w:rsidRPr="005C6D7E">
        <w:t xml:space="preserve"> Hardware;</w:t>
      </w:r>
    </w:p>
    <w:p w14:paraId="031414F4" w14:textId="77777777" w:rsidR="001C37A5" w:rsidRPr="005C6D7E" w:rsidRDefault="0081382F" w:rsidP="001B64AE">
      <w:pPr>
        <w:pStyle w:val="ListParagraph"/>
        <w:numPr>
          <w:ilvl w:val="3"/>
          <w:numId w:val="77"/>
        </w:numPr>
      </w:pPr>
      <w:r w:rsidRPr="005C6D7E">
        <w:t>Certification of Installed and Tested C</w:t>
      </w:r>
      <w:r w:rsidR="00E62E7A" w:rsidRPr="005C6D7E">
        <w:t xml:space="preserve">omputer </w:t>
      </w:r>
      <w:r w:rsidR="001E4F3C" w:rsidRPr="005C6D7E">
        <w:t>Peripheral</w:t>
      </w:r>
      <w:r w:rsidR="00535253" w:rsidRPr="005C6D7E">
        <w:t xml:space="preserve"> Equipment</w:t>
      </w:r>
      <w:r w:rsidR="001C37A5" w:rsidRPr="005C6D7E">
        <w:t>;</w:t>
      </w:r>
      <w:r w:rsidR="00F66C0D" w:rsidRPr="005C6D7E">
        <w:t xml:space="preserve"> </w:t>
      </w:r>
    </w:p>
    <w:p w14:paraId="34747AB5" w14:textId="77777777" w:rsidR="007C6DF7" w:rsidRPr="005C6D7E" w:rsidRDefault="007C6DF7" w:rsidP="001B64AE">
      <w:pPr>
        <w:pStyle w:val="ListParagraph"/>
        <w:numPr>
          <w:ilvl w:val="3"/>
          <w:numId w:val="77"/>
        </w:numPr>
      </w:pPr>
      <w:r w:rsidRPr="005C6D7E">
        <w:t xml:space="preserve">Certification of </w:t>
      </w:r>
      <w:r w:rsidR="001E4F3C" w:rsidRPr="005C6D7E">
        <w:t xml:space="preserve">Installed and </w:t>
      </w:r>
      <w:r w:rsidRPr="005C6D7E">
        <w:t xml:space="preserve">Configured </w:t>
      </w:r>
      <w:r w:rsidR="0081382F" w:rsidRPr="005C6D7E">
        <w:t xml:space="preserve">Application </w:t>
      </w:r>
      <w:r w:rsidR="001E4F3C" w:rsidRPr="005C6D7E">
        <w:t xml:space="preserve">Software </w:t>
      </w:r>
      <w:r w:rsidRPr="005C6D7E">
        <w:t>Development Environment;</w:t>
      </w:r>
    </w:p>
    <w:p w14:paraId="73942FB8" w14:textId="77777777" w:rsidR="007C6DF7" w:rsidRPr="005C6D7E" w:rsidRDefault="007C6DF7" w:rsidP="001B64AE">
      <w:pPr>
        <w:pStyle w:val="ListParagraph"/>
        <w:numPr>
          <w:ilvl w:val="3"/>
          <w:numId w:val="77"/>
        </w:numPr>
      </w:pPr>
      <w:r w:rsidRPr="005C6D7E">
        <w:t xml:space="preserve">Certification of </w:t>
      </w:r>
      <w:r w:rsidR="001E4F3C" w:rsidRPr="005C6D7E">
        <w:t xml:space="preserve">Installed and </w:t>
      </w:r>
      <w:r w:rsidRPr="005C6D7E">
        <w:t xml:space="preserve">Configured </w:t>
      </w:r>
      <w:r w:rsidR="0081382F" w:rsidRPr="005C6D7E">
        <w:t xml:space="preserve">Application </w:t>
      </w:r>
      <w:r w:rsidR="001E4F3C" w:rsidRPr="005C6D7E">
        <w:t xml:space="preserve">Software </w:t>
      </w:r>
      <w:r w:rsidRPr="005C6D7E">
        <w:t>Testing Environment;</w:t>
      </w:r>
    </w:p>
    <w:p w14:paraId="16F79F01" w14:textId="77777777" w:rsidR="007C6DF7" w:rsidRPr="005C6D7E" w:rsidRDefault="007C6DF7" w:rsidP="001B64AE">
      <w:pPr>
        <w:pStyle w:val="ListParagraph"/>
        <w:numPr>
          <w:ilvl w:val="3"/>
          <w:numId w:val="77"/>
        </w:numPr>
      </w:pPr>
      <w:r w:rsidRPr="005C6D7E">
        <w:t xml:space="preserve">Certification of </w:t>
      </w:r>
      <w:r w:rsidR="001E4F3C" w:rsidRPr="005C6D7E">
        <w:t xml:space="preserve">Installed and </w:t>
      </w:r>
      <w:r w:rsidRPr="005C6D7E">
        <w:t xml:space="preserve">Configured </w:t>
      </w:r>
      <w:r w:rsidR="0081382F" w:rsidRPr="005C6D7E">
        <w:t xml:space="preserve">Application </w:t>
      </w:r>
      <w:r w:rsidR="001E4F3C" w:rsidRPr="005C6D7E">
        <w:t xml:space="preserve">Software </w:t>
      </w:r>
      <w:r w:rsidRPr="005C6D7E">
        <w:t>Training Environment;</w:t>
      </w:r>
    </w:p>
    <w:p w14:paraId="349BB844" w14:textId="77777777" w:rsidR="007C6DF7" w:rsidRPr="005C6D7E" w:rsidRDefault="007C6DF7" w:rsidP="001B64AE">
      <w:pPr>
        <w:pStyle w:val="ListParagraph"/>
        <w:numPr>
          <w:ilvl w:val="3"/>
          <w:numId w:val="77"/>
        </w:numPr>
      </w:pPr>
      <w:r w:rsidRPr="005C6D7E">
        <w:t xml:space="preserve">Certification of </w:t>
      </w:r>
      <w:r w:rsidR="001E4F3C" w:rsidRPr="005C6D7E">
        <w:t xml:space="preserve">Installed and </w:t>
      </w:r>
      <w:r w:rsidRPr="005C6D7E">
        <w:t xml:space="preserve">Configured </w:t>
      </w:r>
      <w:r w:rsidR="0081382F" w:rsidRPr="005C6D7E">
        <w:t xml:space="preserve">Application </w:t>
      </w:r>
      <w:r w:rsidR="001E4F3C" w:rsidRPr="005C6D7E">
        <w:t xml:space="preserve">Software </w:t>
      </w:r>
      <w:r w:rsidRPr="005C6D7E">
        <w:t>Production Environment; and</w:t>
      </w:r>
    </w:p>
    <w:p w14:paraId="54F8C671" w14:textId="77777777" w:rsidR="007C6DF7" w:rsidRPr="005C6D7E" w:rsidRDefault="007C6DF7" w:rsidP="001B64AE">
      <w:pPr>
        <w:pStyle w:val="ListParagraph"/>
        <w:numPr>
          <w:ilvl w:val="3"/>
          <w:numId w:val="77"/>
        </w:numPr>
        <w:jc w:val="left"/>
      </w:pPr>
      <w:r w:rsidRPr="005C6D7E">
        <w:t xml:space="preserve">Certification of </w:t>
      </w:r>
      <w:r w:rsidR="001E4F3C" w:rsidRPr="005C6D7E">
        <w:t xml:space="preserve">Installed and </w:t>
      </w:r>
      <w:r w:rsidRPr="005C6D7E">
        <w:t xml:space="preserve">Configured </w:t>
      </w:r>
      <w:r w:rsidR="0081382F" w:rsidRPr="005C6D7E">
        <w:t xml:space="preserve">Application </w:t>
      </w:r>
      <w:r w:rsidR="001E4F3C" w:rsidRPr="005C6D7E">
        <w:t xml:space="preserve">Software </w:t>
      </w:r>
      <w:r w:rsidRPr="005C6D7E">
        <w:t>Disaster Recovery Environment.</w:t>
      </w:r>
    </w:p>
    <w:p w14:paraId="66E1D0AA" w14:textId="0B0A2AAE" w:rsidR="00795C30" w:rsidRPr="003A0FDA" w:rsidRDefault="00795C30" w:rsidP="00795C30">
      <w:pPr>
        <w:pStyle w:val="ListParagraph"/>
        <w:ind w:left="701"/>
        <w:rPr>
          <w:rFonts w:cs="Arial"/>
          <w:szCs w:val="22"/>
          <w:u w:val="single"/>
        </w:rPr>
      </w:pPr>
    </w:p>
    <w:p w14:paraId="000EEE04" w14:textId="7375D125" w:rsidR="003D0D84" w:rsidRPr="003D0D84" w:rsidRDefault="003D0D84" w:rsidP="00F30F80">
      <w:pPr>
        <w:pStyle w:val="Heading3"/>
      </w:pPr>
      <w:bookmarkStart w:id="1774" w:name="_Toc518973971"/>
      <w:bookmarkStart w:id="1775" w:name="_Toc519157887"/>
      <w:bookmarkStart w:id="1776" w:name="_Toc519158517"/>
      <w:bookmarkStart w:id="1777" w:name="_Toc519160373"/>
      <w:bookmarkStart w:id="1778" w:name="_Toc518973976"/>
      <w:bookmarkStart w:id="1779" w:name="_Toc519157892"/>
      <w:bookmarkStart w:id="1780" w:name="_Toc519158522"/>
      <w:bookmarkStart w:id="1781" w:name="_Toc519160378"/>
      <w:bookmarkStart w:id="1782" w:name="_Toc487105901"/>
      <w:bookmarkStart w:id="1783" w:name="_Toc65574794"/>
      <w:bookmarkEnd w:id="1774"/>
      <w:bookmarkEnd w:id="1775"/>
      <w:bookmarkEnd w:id="1776"/>
      <w:bookmarkEnd w:id="1777"/>
      <w:bookmarkEnd w:id="1778"/>
      <w:bookmarkEnd w:id="1779"/>
      <w:bookmarkEnd w:id="1780"/>
      <w:bookmarkEnd w:id="1781"/>
      <w:r w:rsidRPr="003D0D84">
        <w:t>ADDITIONS, SUBSTITUTIONS AND NEW PRODUCTS</w:t>
      </w:r>
      <w:bookmarkEnd w:id="1737"/>
      <w:bookmarkEnd w:id="1738"/>
      <w:bookmarkEnd w:id="1782"/>
      <w:bookmarkEnd w:id="1783"/>
    </w:p>
    <w:p w14:paraId="57CDC447" w14:textId="77777777" w:rsidR="003D0D84" w:rsidRPr="003D0D84" w:rsidRDefault="003D0D84" w:rsidP="003D0D84"/>
    <w:p w14:paraId="0BEFB3CF" w14:textId="19A3BBDA" w:rsidR="003D0D84" w:rsidRPr="003D0D84" w:rsidRDefault="003D0D84" w:rsidP="003D0D84">
      <w:r w:rsidRPr="003D0D84">
        <w:t xml:space="preserve">Due to the length of the </w:t>
      </w:r>
      <w:r w:rsidR="00581E70">
        <w:t xml:space="preserve">five (5) </w:t>
      </w:r>
      <w:r w:rsidRPr="003D0D84">
        <w:t xml:space="preserve">year </w:t>
      </w:r>
      <w:r w:rsidR="00177566">
        <w:t xml:space="preserve">Blanket P.O. </w:t>
      </w:r>
      <w:r w:rsidRPr="003D0D84">
        <w:t>and the rapid changes in computer technology original recommended hardware and software may become dated or obsolete.  The</w:t>
      </w:r>
      <w:r w:rsidRPr="003D0D84">
        <w:rPr>
          <w:spacing w:val="-2"/>
        </w:rPr>
        <w:t xml:space="preserve"> </w:t>
      </w:r>
      <w:r w:rsidRPr="003D0D84">
        <w:t>Vendor {Contractor} may</w:t>
      </w:r>
      <w:r w:rsidRPr="003D0D84">
        <w:rPr>
          <w:spacing w:val="-2"/>
        </w:rPr>
        <w:t xml:space="preserve"> </w:t>
      </w:r>
      <w:r w:rsidRPr="003D0D84">
        <w:t>substitute</w:t>
      </w:r>
      <w:r w:rsidRPr="003D0D84">
        <w:rPr>
          <w:spacing w:val="-2"/>
        </w:rPr>
        <w:t xml:space="preserve"> </w:t>
      </w:r>
      <w:r w:rsidRPr="003D0D84">
        <w:t>or add products</w:t>
      </w:r>
      <w:r w:rsidRPr="003D0D84">
        <w:rPr>
          <w:spacing w:val="1"/>
        </w:rPr>
        <w:t xml:space="preserve"> </w:t>
      </w:r>
      <w:r w:rsidRPr="003D0D84">
        <w:rPr>
          <w:spacing w:val="-2"/>
        </w:rPr>
        <w:t>during</w:t>
      </w:r>
      <w:r w:rsidRPr="003D0D84">
        <w:t xml:space="preserve"> the</w:t>
      </w:r>
      <w:r w:rsidRPr="003D0D84">
        <w:rPr>
          <w:spacing w:val="-2"/>
        </w:rPr>
        <w:t xml:space="preserve"> </w:t>
      </w:r>
      <w:r w:rsidRPr="003D0D84">
        <w:t>term</w:t>
      </w:r>
      <w:r w:rsidRPr="003D0D84">
        <w:rPr>
          <w:spacing w:val="2"/>
        </w:rPr>
        <w:t xml:space="preserve"> </w:t>
      </w:r>
      <w:r w:rsidRPr="003D0D84">
        <w:rPr>
          <w:spacing w:val="-2"/>
        </w:rPr>
        <w:t>of</w:t>
      </w:r>
      <w:r w:rsidRPr="003D0D84">
        <w:t xml:space="preserve"> the</w:t>
      </w:r>
      <w:r w:rsidRPr="003D0D84">
        <w:rPr>
          <w:spacing w:val="-2"/>
        </w:rPr>
        <w:t xml:space="preserve"> </w:t>
      </w:r>
      <w:r w:rsidRPr="003D0D84">
        <w:t>Blanket P.O</w:t>
      </w:r>
      <w:r w:rsidR="004F59DC">
        <w:t>.</w:t>
      </w:r>
      <w:r w:rsidR="004F59DC" w:rsidRPr="003D0D84" w:rsidDel="004F59DC">
        <w:t xml:space="preserve"> </w:t>
      </w:r>
      <w:r w:rsidRPr="003D0D84">
        <w:rPr>
          <w:spacing w:val="-2"/>
        </w:rPr>
        <w:t>provided</w:t>
      </w:r>
      <w:r w:rsidRPr="003D0D84">
        <w:t xml:space="preserve"> that they</w:t>
      </w:r>
      <w:r w:rsidRPr="003D0D84">
        <w:rPr>
          <w:spacing w:val="63"/>
        </w:rPr>
        <w:t xml:space="preserve"> </w:t>
      </w:r>
      <w:r w:rsidRPr="003D0D84">
        <w:t>are similar to</w:t>
      </w:r>
      <w:r w:rsidRPr="003D0D84">
        <w:rPr>
          <w:spacing w:val="-2"/>
        </w:rPr>
        <w:t xml:space="preserve"> </w:t>
      </w:r>
      <w:r w:rsidRPr="003D0D84">
        <w:t>existing models</w:t>
      </w:r>
      <w:r w:rsidRPr="003D0D84">
        <w:rPr>
          <w:spacing w:val="1"/>
        </w:rPr>
        <w:t xml:space="preserve"> </w:t>
      </w:r>
      <w:r w:rsidRPr="003D0D84">
        <w:t>or</w:t>
      </w:r>
      <w:r w:rsidRPr="003D0D84">
        <w:rPr>
          <w:spacing w:val="2"/>
        </w:rPr>
        <w:t xml:space="preserve"> </w:t>
      </w:r>
      <w:r w:rsidRPr="003D0D84">
        <w:t xml:space="preserve">are </w:t>
      </w:r>
      <w:r w:rsidRPr="003D0D84">
        <w:rPr>
          <w:spacing w:val="-2"/>
        </w:rPr>
        <w:t>improved models</w:t>
      </w:r>
      <w:r w:rsidRPr="003D0D84">
        <w:rPr>
          <w:spacing w:val="1"/>
        </w:rPr>
        <w:t xml:space="preserve"> </w:t>
      </w:r>
      <w:r w:rsidRPr="003D0D84">
        <w:t>that continue to</w:t>
      </w:r>
      <w:r w:rsidRPr="003D0D84">
        <w:rPr>
          <w:spacing w:val="-4"/>
        </w:rPr>
        <w:t xml:space="preserve"> </w:t>
      </w:r>
      <w:r w:rsidRPr="003D0D84">
        <w:t>fit</w:t>
      </w:r>
      <w:r w:rsidRPr="003D0D84">
        <w:rPr>
          <w:spacing w:val="2"/>
        </w:rPr>
        <w:t xml:space="preserve"> </w:t>
      </w:r>
      <w:r w:rsidRPr="003D0D84">
        <w:rPr>
          <w:spacing w:val="-2"/>
        </w:rPr>
        <w:t>within</w:t>
      </w:r>
      <w:r w:rsidRPr="003D0D84">
        <w:t xml:space="preserve"> the</w:t>
      </w:r>
      <w:r w:rsidRPr="003D0D84">
        <w:rPr>
          <w:spacing w:val="-2"/>
        </w:rPr>
        <w:t xml:space="preserve"> </w:t>
      </w:r>
      <w:r w:rsidRPr="003D0D84">
        <w:t>category</w:t>
      </w:r>
      <w:r w:rsidR="0098521D">
        <w:t>.</w:t>
      </w:r>
      <w:r w:rsidR="00FE4F76">
        <w:t xml:space="preserve"> The Vendor {Contractor} must adhere to the same requirements for purchasing of hardware or software within Section 3.3.15.1.</w:t>
      </w:r>
      <w:r w:rsidR="0098521D">
        <w:t xml:space="preserve">  </w:t>
      </w:r>
      <w:r w:rsidR="0098521D" w:rsidRPr="005C6D7E">
        <w:rPr>
          <w:rFonts w:cs="Arial"/>
          <w:szCs w:val="20"/>
        </w:rPr>
        <w:t xml:space="preserve">The Vendor {Contractor} shall pass on any discounts to the State it may obtain from the manufacturer, wholesaler, retailer and/or </w:t>
      </w:r>
      <w:r w:rsidR="00084676" w:rsidRPr="005C6D7E">
        <w:rPr>
          <w:rFonts w:cs="Arial"/>
          <w:szCs w:val="20"/>
        </w:rPr>
        <w:t>seller.</w:t>
      </w:r>
      <w:r w:rsidRPr="003D0D84">
        <w:t xml:space="preserve"> </w:t>
      </w:r>
      <w:r w:rsidRPr="003D0D84">
        <w:rPr>
          <w:spacing w:val="1"/>
        </w:rPr>
        <w:t xml:space="preserve"> </w:t>
      </w:r>
      <w:r w:rsidRPr="003D0D84">
        <w:t>The Vendor {Contractor}</w:t>
      </w:r>
      <w:r w:rsidRPr="003D0D84">
        <w:rPr>
          <w:spacing w:val="-3"/>
        </w:rPr>
        <w:t xml:space="preserve"> </w:t>
      </w:r>
      <w:r w:rsidRPr="003D0D84">
        <w:t>must</w:t>
      </w:r>
      <w:r w:rsidRPr="003D0D84">
        <w:rPr>
          <w:spacing w:val="2"/>
        </w:rPr>
        <w:t xml:space="preserve"> </w:t>
      </w:r>
      <w:r w:rsidRPr="003D0D84">
        <w:rPr>
          <w:spacing w:val="-2"/>
        </w:rPr>
        <w:t>provide</w:t>
      </w:r>
      <w:r w:rsidRPr="003D0D84">
        <w:t xml:space="preserve"> pricing</w:t>
      </w:r>
      <w:r w:rsidRPr="003D0D84">
        <w:rPr>
          <w:spacing w:val="2"/>
        </w:rPr>
        <w:t xml:space="preserve"> </w:t>
      </w:r>
      <w:r w:rsidRPr="003D0D84">
        <w:t>on</w:t>
      </w:r>
      <w:r w:rsidRPr="003D0D84">
        <w:rPr>
          <w:spacing w:val="-2"/>
        </w:rPr>
        <w:t xml:space="preserve"> </w:t>
      </w:r>
      <w:r w:rsidRPr="003D0D84">
        <w:t>the appropriate</w:t>
      </w:r>
      <w:r w:rsidRPr="003D0D84">
        <w:rPr>
          <w:spacing w:val="-2"/>
        </w:rPr>
        <w:t xml:space="preserve"> </w:t>
      </w:r>
      <w:r w:rsidR="0038593B">
        <w:t>State Supplied</w:t>
      </w:r>
      <w:r w:rsidRPr="003D0D84">
        <w:t xml:space="preserve"> Price </w:t>
      </w:r>
      <w:r w:rsidR="0038593B">
        <w:t>Sheet</w:t>
      </w:r>
      <w:r w:rsidR="003D1448">
        <w:t>(s)</w:t>
      </w:r>
      <w:r w:rsidRPr="003D0D84">
        <w:t xml:space="preserve"> and shall include</w:t>
      </w:r>
      <w:r w:rsidR="002F3341">
        <w:rPr>
          <w:spacing w:val="55"/>
        </w:rPr>
        <w:t xml:space="preserve"> </w:t>
      </w:r>
      <w:r w:rsidRPr="003D0D84">
        <w:t>discount</w:t>
      </w:r>
      <w:r w:rsidRPr="003D0D84">
        <w:rPr>
          <w:spacing w:val="2"/>
        </w:rPr>
        <w:t xml:space="preserve"> </w:t>
      </w:r>
      <w:r w:rsidRPr="003D0D84">
        <w:t>percentage (if applicable)</w:t>
      </w:r>
      <w:r w:rsidRPr="003D0D84">
        <w:rPr>
          <w:spacing w:val="-2"/>
        </w:rPr>
        <w:t xml:space="preserve"> </w:t>
      </w:r>
      <w:r w:rsidRPr="003D0D84">
        <w:t>and</w:t>
      </w:r>
      <w:r w:rsidRPr="003D0D84">
        <w:rPr>
          <w:spacing w:val="-2"/>
        </w:rPr>
        <w:t xml:space="preserve"> </w:t>
      </w:r>
      <w:r w:rsidRPr="003D0D84">
        <w:t>complete</w:t>
      </w:r>
      <w:r w:rsidRPr="003D0D84">
        <w:rPr>
          <w:spacing w:val="-2"/>
        </w:rPr>
        <w:t xml:space="preserve"> </w:t>
      </w:r>
      <w:r w:rsidRPr="003D0D84">
        <w:t>technical specification sheets</w:t>
      </w:r>
      <w:r w:rsidRPr="003D0D84">
        <w:rPr>
          <w:spacing w:val="1"/>
        </w:rPr>
        <w:t xml:space="preserve"> </w:t>
      </w:r>
      <w:r w:rsidRPr="003D0D84">
        <w:t>on</w:t>
      </w:r>
      <w:r w:rsidRPr="003D0D84">
        <w:rPr>
          <w:spacing w:val="-2"/>
        </w:rPr>
        <w:t xml:space="preserve"> </w:t>
      </w:r>
      <w:r w:rsidRPr="003D0D84">
        <w:t>the</w:t>
      </w:r>
      <w:r w:rsidRPr="003D0D84">
        <w:rPr>
          <w:spacing w:val="-2"/>
        </w:rPr>
        <w:t xml:space="preserve"> </w:t>
      </w:r>
      <w:r w:rsidRPr="003D0D84">
        <w:t>substituted</w:t>
      </w:r>
      <w:r w:rsidRPr="003D0D84">
        <w:rPr>
          <w:spacing w:val="-2"/>
        </w:rPr>
        <w:t xml:space="preserve"> </w:t>
      </w:r>
      <w:r w:rsidRPr="003D0D84">
        <w:t>equipment</w:t>
      </w:r>
      <w:r w:rsidR="002F3341">
        <w:rPr>
          <w:spacing w:val="53"/>
        </w:rPr>
        <w:t xml:space="preserve"> </w:t>
      </w:r>
      <w:r w:rsidRPr="003D0D84">
        <w:t>with the</w:t>
      </w:r>
      <w:r w:rsidRPr="003D0D84">
        <w:rPr>
          <w:spacing w:val="-2"/>
        </w:rPr>
        <w:t xml:space="preserve"> </w:t>
      </w:r>
      <w:r w:rsidRPr="003D0D84">
        <w:t xml:space="preserve">written substitution request.  All such requests are subject to the State Change Order process (see Section 5.4 </w:t>
      </w:r>
      <w:r w:rsidRPr="003D1448">
        <w:rPr>
          <w:i/>
        </w:rPr>
        <w:t xml:space="preserve">Change </w:t>
      </w:r>
      <w:r w:rsidR="003D1448" w:rsidRPr="003D1448">
        <w:rPr>
          <w:i/>
        </w:rPr>
        <w:t>Order</w:t>
      </w:r>
      <w:r w:rsidRPr="003D0D84">
        <w:t>).</w:t>
      </w:r>
      <w:r w:rsidR="0098521D">
        <w:t xml:space="preserve">  </w:t>
      </w:r>
    </w:p>
    <w:p w14:paraId="05D1CF6A" w14:textId="77777777" w:rsidR="00586A71" w:rsidRPr="003D0D84" w:rsidRDefault="003D0D84" w:rsidP="003D0D84">
      <w:pPr>
        <w:rPr>
          <w:b/>
          <w:caps/>
        </w:rPr>
      </w:pPr>
      <w:r w:rsidRPr="003D0D84">
        <w:t xml:space="preserve"> </w:t>
      </w:r>
      <w:r w:rsidRPr="003D0D84">
        <w:rPr>
          <w:spacing w:val="1"/>
        </w:rPr>
        <w:t xml:space="preserve"> </w:t>
      </w:r>
      <w:r w:rsidRPr="003D0D84">
        <w:rPr>
          <w:b/>
        </w:rPr>
        <w:t xml:space="preserve"> </w:t>
      </w:r>
      <w:r w:rsidRPr="003D0D84">
        <w:rPr>
          <w:b/>
          <w:spacing w:val="1"/>
        </w:rPr>
        <w:t xml:space="preserve"> </w:t>
      </w:r>
    </w:p>
    <w:p w14:paraId="5D0EC65C" w14:textId="77777777" w:rsidR="00053C9D" w:rsidRPr="003D0D84" w:rsidRDefault="00053C9D" w:rsidP="00F30F80">
      <w:pPr>
        <w:pStyle w:val="Heading3"/>
      </w:pPr>
      <w:bookmarkStart w:id="1784" w:name="_Toc474233345"/>
      <w:bookmarkStart w:id="1785" w:name="_Toc487105902"/>
      <w:bookmarkStart w:id="1786" w:name="_Toc65574795"/>
      <w:r w:rsidRPr="003D0D84">
        <w:t>FORMS</w:t>
      </w:r>
      <w:bookmarkEnd w:id="1786"/>
    </w:p>
    <w:p w14:paraId="1ADCA1BF" w14:textId="77777777" w:rsidR="00053C9D" w:rsidRDefault="00053C9D" w:rsidP="00053C9D"/>
    <w:p w14:paraId="1D35EC90" w14:textId="77777777" w:rsidR="00053C9D" w:rsidRPr="003D0D84" w:rsidRDefault="00053C9D" w:rsidP="001B64AE">
      <w:pPr>
        <w:pStyle w:val="ListParagraph"/>
        <w:numPr>
          <w:ilvl w:val="0"/>
          <w:numId w:val="161"/>
        </w:numPr>
      </w:pPr>
      <w:r w:rsidRPr="00F570C2">
        <w:rPr>
          <w:rFonts w:cs="Arial"/>
          <w:szCs w:val="20"/>
        </w:rPr>
        <w:t>The Vendor {Contractor} shall support the design, development, testing and maintenance of all forms used by the State in support of its tax and revenue operation through a forms management utility.  The forms management utility shall provide an industry standard user interface (UI) for the design, development, and m</w:t>
      </w:r>
      <w:r w:rsidRPr="00F106A0">
        <w:rPr>
          <w:rFonts w:cs="Arial"/>
          <w:szCs w:val="20"/>
        </w:rPr>
        <w:t>odification of forms. This shall include the ability to test the functionality of all aspects of a form prior to deployment to the production environment.</w:t>
      </w:r>
    </w:p>
    <w:p w14:paraId="38C1116D" w14:textId="77777777" w:rsidR="00053C9D" w:rsidRDefault="00053C9D" w:rsidP="00053C9D">
      <w:pPr>
        <w:rPr>
          <w:rFonts w:cs="Arial"/>
          <w:spacing w:val="-2"/>
          <w:szCs w:val="22"/>
        </w:rPr>
      </w:pPr>
    </w:p>
    <w:p w14:paraId="61C65684" w14:textId="77777777" w:rsidR="00053C9D" w:rsidRPr="00F106A0" w:rsidRDefault="00053C9D" w:rsidP="001B64AE">
      <w:pPr>
        <w:pStyle w:val="ListParagraph"/>
        <w:numPr>
          <w:ilvl w:val="0"/>
          <w:numId w:val="161"/>
        </w:numPr>
        <w:rPr>
          <w:rFonts w:cs="Arial"/>
          <w:szCs w:val="20"/>
        </w:rPr>
      </w:pPr>
      <w:r w:rsidRPr="00F570C2">
        <w:rPr>
          <w:rFonts w:cs="Arial"/>
          <w:szCs w:val="20"/>
        </w:rPr>
        <w:t xml:space="preserve">The State currently has approximately 350 tax related forms used for data collection. Electronic versions of the majority of tax forms can be found at </w:t>
      </w:r>
      <w:hyperlink r:id="rId39" w:history="1">
        <w:r w:rsidRPr="00F570C2">
          <w:rPr>
            <w:rFonts w:eastAsiaTheme="majorEastAsia" w:cs="Arial"/>
            <w:i/>
            <w:iCs/>
            <w:color w:val="0000FF"/>
            <w:szCs w:val="22"/>
            <w:u w:val="single"/>
          </w:rPr>
          <w:t>http://www.state.nj.us/treasury/taxation/taxprnt.shtml</w:t>
        </w:r>
      </w:hyperlink>
      <w:r w:rsidRPr="00F570C2">
        <w:rPr>
          <w:rFonts w:cs="Arial"/>
          <w:szCs w:val="22"/>
        </w:rPr>
        <w:t xml:space="preserve">.  </w:t>
      </w:r>
      <w:r w:rsidRPr="00F570C2">
        <w:rPr>
          <w:rFonts w:cs="Arial"/>
          <w:szCs w:val="20"/>
        </w:rPr>
        <w:t>These include tax returns, associated schedules, paymen</w:t>
      </w:r>
      <w:r w:rsidRPr="00F106A0">
        <w:rPr>
          <w:rFonts w:cs="Arial"/>
          <w:szCs w:val="20"/>
        </w:rPr>
        <w:t>t vouchers, license applications and other informational forms.  Please refer to the Bidder’s Reference Library for a matrix of NJ Tax forms and the available filing channel (e.g., web, phone, paper).  It is the intention of the State to make all current and future tax forms available to the public for electronic submission of tax data to the State.</w:t>
      </w:r>
    </w:p>
    <w:p w14:paraId="10F1F094" w14:textId="77777777" w:rsidR="00053C9D" w:rsidRDefault="00053C9D" w:rsidP="00053C9D">
      <w:pPr>
        <w:rPr>
          <w:rFonts w:cs="Arial"/>
          <w:spacing w:val="-2"/>
          <w:szCs w:val="22"/>
        </w:rPr>
      </w:pPr>
    </w:p>
    <w:p w14:paraId="2CA72373" w14:textId="77777777" w:rsidR="00053C9D" w:rsidRPr="005060BB" w:rsidRDefault="00053C9D" w:rsidP="001B64AE">
      <w:pPr>
        <w:pStyle w:val="ListParagraph"/>
        <w:numPr>
          <w:ilvl w:val="0"/>
          <w:numId w:val="161"/>
        </w:numPr>
        <w:rPr>
          <w:rFonts w:cs="Arial"/>
          <w:spacing w:val="-2"/>
          <w:szCs w:val="22"/>
        </w:rPr>
      </w:pPr>
      <w:r w:rsidRPr="005060BB">
        <w:rPr>
          <w:rFonts w:cs="Arial"/>
          <w:spacing w:val="-2"/>
          <w:szCs w:val="22"/>
        </w:rPr>
        <w:t>The following types of forms are required to support the tax and revenue operation.</w:t>
      </w:r>
    </w:p>
    <w:p w14:paraId="2307C9C5" w14:textId="77777777" w:rsidR="00053C9D" w:rsidRPr="003D0D84" w:rsidRDefault="00053C9D" w:rsidP="00053C9D">
      <w:pPr>
        <w:rPr>
          <w:rFonts w:cs="Arial"/>
          <w:sz w:val="20"/>
          <w:szCs w:val="20"/>
        </w:rPr>
      </w:pPr>
    </w:p>
    <w:p w14:paraId="7CD45FFB" w14:textId="77777777" w:rsidR="00053C9D" w:rsidRPr="003D0D84" w:rsidRDefault="00053C9D" w:rsidP="001B64AE">
      <w:pPr>
        <w:numPr>
          <w:ilvl w:val="0"/>
          <w:numId w:val="162"/>
        </w:numPr>
        <w:contextualSpacing/>
        <w:jc w:val="left"/>
        <w:rPr>
          <w:rFonts w:cs="Arial"/>
          <w:szCs w:val="22"/>
        </w:rPr>
      </w:pPr>
      <w:r w:rsidRPr="003D0D84">
        <w:rPr>
          <w:rFonts w:cs="Arial"/>
          <w:szCs w:val="22"/>
        </w:rPr>
        <w:t>eForms;</w:t>
      </w:r>
    </w:p>
    <w:p w14:paraId="7A732315" w14:textId="77777777" w:rsidR="00053C9D" w:rsidRPr="003D0D84" w:rsidRDefault="00053C9D" w:rsidP="001B64AE">
      <w:pPr>
        <w:numPr>
          <w:ilvl w:val="0"/>
          <w:numId w:val="162"/>
        </w:numPr>
        <w:contextualSpacing/>
        <w:jc w:val="left"/>
      </w:pPr>
      <w:r w:rsidRPr="003D0D84">
        <w:rPr>
          <w:rFonts w:cs="Arial"/>
          <w:szCs w:val="22"/>
        </w:rPr>
        <w:t>Form Templates; and</w:t>
      </w:r>
    </w:p>
    <w:p w14:paraId="2E15C30F" w14:textId="77777777" w:rsidR="00053C9D" w:rsidRPr="003D0D84" w:rsidRDefault="00053C9D" w:rsidP="001B64AE">
      <w:pPr>
        <w:numPr>
          <w:ilvl w:val="0"/>
          <w:numId w:val="162"/>
        </w:numPr>
        <w:contextualSpacing/>
        <w:jc w:val="left"/>
        <w:rPr>
          <w:szCs w:val="22"/>
        </w:rPr>
      </w:pPr>
      <w:r>
        <w:rPr>
          <w:rFonts w:cs="Arial"/>
          <w:szCs w:val="22"/>
        </w:rPr>
        <w:t>Fillable Forms.</w:t>
      </w:r>
    </w:p>
    <w:p w14:paraId="13E8D59E" w14:textId="77777777" w:rsidR="00053C9D" w:rsidRPr="003D0D84" w:rsidRDefault="00053C9D" w:rsidP="00053C9D">
      <w:pPr>
        <w:contextualSpacing/>
        <w:jc w:val="left"/>
        <w:rPr>
          <w:rFonts w:cs="Arial"/>
          <w:szCs w:val="22"/>
        </w:rPr>
      </w:pPr>
    </w:p>
    <w:p w14:paraId="6657C698" w14:textId="77777777" w:rsidR="00053C9D" w:rsidRPr="003D0D84" w:rsidRDefault="006C6E2C" w:rsidP="00F30F80">
      <w:pPr>
        <w:pStyle w:val="Heading4"/>
      </w:pPr>
      <w:r w:rsidRPr="003D0D84">
        <w:t>EFORMS</w:t>
      </w:r>
    </w:p>
    <w:p w14:paraId="506A97E6" w14:textId="77777777" w:rsidR="00053C9D" w:rsidRPr="003D0D84" w:rsidRDefault="00053C9D" w:rsidP="00053C9D"/>
    <w:p w14:paraId="245234DD" w14:textId="77777777" w:rsidR="00053C9D" w:rsidRPr="00504E2F" w:rsidRDefault="00053C9D" w:rsidP="001B64AE">
      <w:pPr>
        <w:pStyle w:val="ListParagraph"/>
        <w:numPr>
          <w:ilvl w:val="0"/>
          <w:numId w:val="163"/>
        </w:numPr>
        <w:rPr>
          <w:rFonts w:cs="Arial"/>
          <w:szCs w:val="20"/>
        </w:rPr>
      </w:pPr>
      <w:r w:rsidRPr="00F570C2">
        <w:rPr>
          <w:rFonts w:cs="Arial"/>
          <w:szCs w:val="20"/>
        </w:rPr>
        <w:t>eForms are web-based forms that are used for capturing data for use in the ITS.  The Vendor {Contractor} shall produce eForms that look like the corresponding paper forms as much as possible</w:t>
      </w:r>
      <w:r w:rsidRPr="00F106A0">
        <w:rPr>
          <w:rFonts w:cs="Arial"/>
          <w:szCs w:val="20"/>
        </w:rPr>
        <w:t xml:space="preserve">.  eForms must utilize line item calculations and form navigation to validate and </w:t>
      </w:r>
      <w:r w:rsidRPr="00F106A0">
        <w:rPr>
          <w:rFonts w:cs="Arial"/>
          <w:szCs w:val="20"/>
        </w:rPr>
        <w:lastRenderedPageBreak/>
        <w:t>ensure that required data and associated schedules or forms are included.  eForms shall pre-populate taxpayer profile information and support the capture, validation and submission of electronic data using business rules, error handling and electronic acknowled</w:t>
      </w:r>
      <w:r w:rsidRPr="000A206E">
        <w:rPr>
          <w:rFonts w:cs="Arial"/>
          <w:szCs w:val="20"/>
        </w:rPr>
        <w:t>gements.  eForms shall support credit card and electronic payments and should leverage the State’s enterprise payment services. See Appendix B</w:t>
      </w:r>
      <w:r w:rsidRPr="00504E2F">
        <w:rPr>
          <w:rFonts w:cs="Arial"/>
          <w:i/>
          <w:szCs w:val="20"/>
        </w:rPr>
        <w:t xml:space="preserve"> – Business Requirements, Web Services </w:t>
      </w:r>
      <w:r w:rsidRPr="00504E2F">
        <w:rPr>
          <w:rFonts w:cs="Arial"/>
          <w:szCs w:val="20"/>
        </w:rPr>
        <w:t>tab for further eForms requirements</w:t>
      </w:r>
      <w:r w:rsidR="004922BD">
        <w:rPr>
          <w:rFonts w:cs="Arial"/>
          <w:szCs w:val="20"/>
        </w:rPr>
        <w:t xml:space="preserve"> and</w:t>
      </w:r>
      <w:r w:rsidR="00A17697">
        <w:rPr>
          <w:rFonts w:cs="Arial"/>
          <w:szCs w:val="20"/>
        </w:rPr>
        <w:t xml:space="preserve"> Appendix C – </w:t>
      </w:r>
      <w:r w:rsidR="00A17697" w:rsidRPr="00A17697">
        <w:rPr>
          <w:rFonts w:cs="Arial"/>
          <w:i/>
          <w:szCs w:val="20"/>
        </w:rPr>
        <w:t>Interface Requirements, Enterprise Systems</w:t>
      </w:r>
      <w:r w:rsidR="00A17697">
        <w:rPr>
          <w:rFonts w:cs="Arial"/>
          <w:szCs w:val="20"/>
        </w:rPr>
        <w:t xml:space="preserve"> tab for further information on enterprise payment services</w:t>
      </w:r>
      <w:r w:rsidR="004922BD">
        <w:rPr>
          <w:rFonts w:cs="Arial"/>
          <w:szCs w:val="20"/>
        </w:rPr>
        <w:t xml:space="preserve"> interface requirements</w:t>
      </w:r>
      <w:r w:rsidR="00A17697">
        <w:rPr>
          <w:rFonts w:cs="Arial"/>
          <w:szCs w:val="20"/>
        </w:rPr>
        <w:t>.</w:t>
      </w:r>
    </w:p>
    <w:p w14:paraId="00C2C1C1" w14:textId="77777777" w:rsidR="00053C9D" w:rsidRPr="003D0D84" w:rsidRDefault="00053C9D" w:rsidP="00053C9D">
      <w:pPr>
        <w:rPr>
          <w:rFonts w:cs="Arial"/>
          <w:szCs w:val="20"/>
        </w:rPr>
      </w:pPr>
    </w:p>
    <w:p w14:paraId="4A8FB6D2" w14:textId="77777777" w:rsidR="00053C9D" w:rsidRPr="00F106A0" w:rsidRDefault="00053C9D" w:rsidP="001B64AE">
      <w:pPr>
        <w:pStyle w:val="ListParagraph"/>
        <w:numPr>
          <w:ilvl w:val="0"/>
          <w:numId w:val="163"/>
        </w:numPr>
        <w:rPr>
          <w:rFonts w:cs="Arial"/>
          <w:szCs w:val="20"/>
        </w:rPr>
      </w:pPr>
      <w:r w:rsidRPr="00F570C2">
        <w:rPr>
          <w:rFonts w:cs="Arial"/>
          <w:szCs w:val="20"/>
        </w:rPr>
        <w:t>The Vendor {Contractor} shall create 120</w:t>
      </w:r>
      <w:r w:rsidRPr="0043399B">
        <w:rPr>
          <w:rFonts w:cs="Arial"/>
          <w:szCs w:val="20"/>
        </w:rPr>
        <w:t xml:space="preserve"> eForms for the State throughout the ITS implementation.  As part of knowledge transfer, the Vendor {Contractor} shall instruct State personnel on eForms design, development, testing </w:t>
      </w:r>
      <w:r w:rsidRPr="00F106A0">
        <w:rPr>
          <w:rFonts w:cs="Arial"/>
          <w:szCs w:val="20"/>
        </w:rPr>
        <w:t>and implementation practices.  Upon system acceptance, the State will be able to create, modify, test and deploy eForms within the ITS.</w:t>
      </w:r>
    </w:p>
    <w:p w14:paraId="0665687E" w14:textId="77777777" w:rsidR="00053C9D" w:rsidRDefault="00053C9D" w:rsidP="00053C9D">
      <w:pPr>
        <w:autoSpaceDE w:val="0"/>
        <w:autoSpaceDN w:val="0"/>
        <w:adjustRightInd w:val="0"/>
        <w:ind w:left="274"/>
      </w:pPr>
    </w:p>
    <w:p w14:paraId="7B664C50" w14:textId="77777777" w:rsidR="00053C9D" w:rsidRPr="00EF622E" w:rsidRDefault="006C6E2C" w:rsidP="00F30F80">
      <w:pPr>
        <w:pStyle w:val="Heading4"/>
      </w:pPr>
      <w:r w:rsidRPr="003D0D84">
        <w:t>FORM (DOCUMENT) TEMPLATES</w:t>
      </w:r>
    </w:p>
    <w:p w14:paraId="1E8A8F27" w14:textId="77777777" w:rsidR="00053C9D" w:rsidRPr="00EF622E" w:rsidRDefault="00053C9D" w:rsidP="00053C9D"/>
    <w:p w14:paraId="44A288D6" w14:textId="77777777" w:rsidR="0043399B" w:rsidRPr="00F106A0" w:rsidRDefault="00053C9D" w:rsidP="001C1973">
      <w:pPr>
        <w:pStyle w:val="ListParagraph"/>
        <w:numPr>
          <w:ilvl w:val="0"/>
          <w:numId w:val="164"/>
        </w:numPr>
        <w:autoSpaceDE w:val="0"/>
        <w:autoSpaceDN w:val="0"/>
        <w:adjustRightInd w:val="0"/>
        <w:rPr>
          <w:rFonts w:cs="Arial"/>
          <w:szCs w:val="20"/>
        </w:rPr>
      </w:pPr>
      <w:r w:rsidRPr="0043399B">
        <w:rPr>
          <w:rFonts w:cs="Arial"/>
          <w:szCs w:val="20"/>
        </w:rPr>
        <w:t>Form (Document) Templates are used to produce, but are not limited to, returns, letters, notices, and bills.  When necessary, form template</w:t>
      </w:r>
      <w:r w:rsidRPr="00F106A0">
        <w:rPr>
          <w:rFonts w:cs="Arial"/>
          <w:szCs w:val="20"/>
        </w:rPr>
        <w:t xml:space="preserve">s may be used to support </w:t>
      </w:r>
      <w:r w:rsidR="005A70F2">
        <w:rPr>
          <w:rFonts w:cs="Arial"/>
          <w:szCs w:val="20"/>
        </w:rPr>
        <w:t>third party</w:t>
      </w:r>
      <w:r w:rsidRPr="00F106A0">
        <w:rPr>
          <w:rFonts w:cs="Arial"/>
          <w:szCs w:val="20"/>
        </w:rPr>
        <w:t xml:space="preserve"> print services (see Section 3.3.18 </w:t>
      </w:r>
      <w:r w:rsidRPr="00F106A0">
        <w:rPr>
          <w:rFonts w:cs="Arial"/>
          <w:i/>
          <w:szCs w:val="20"/>
        </w:rPr>
        <w:t>Print Services</w:t>
      </w:r>
      <w:r w:rsidRPr="00F106A0">
        <w:rPr>
          <w:rFonts w:cs="Arial"/>
          <w:szCs w:val="20"/>
        </w:rPr>
        <w:t xml:space="preserve">).  </w:t>
      </w:r>
    </w:p>
    <w:p w14:paraId="2A684007" w14:textId="77777777" w:rsidR="0043399B" w:rsidRDefault="0043399B" w:rsidP="00053C9D">
      <w:pPr>
        <w:autoSpaceDE w:val="0"/>
        <w:autoSpaceDN w:val="0"/>
        <w:adjustRightInd w:val="0"/>
        <w:rPr>
          <w:rFonts w:cs="Arial"/>
          <w:szCs w:val="20"/>
        </w:rPr>
      </w:pPr>
    </w:p>
    <w:p w14:paraId="7C6D0E8D" w14:textId="77777777" w:rsidR="0043399B" w:rsidRPr="00F106A0" w:rsidRDefault="00053C9D" w:rsidP="001C1973">
      <w:pPr>
        <w:pStyle w:val="ListParagraph"/>
        <w:numPr>
          <w:ilvl w:val="0"/>
          <w:numId w:val="164"/>
        </w:numPr>
        <w:autoSpaceDE w:val="0"/>
        <w:autoSpaceDN w:val="0"/>
        <w:adjustRightInd w:val="0"/>
        <w:rPr>
          <w:rFonts w:cs="Arial"/>
          <w:szCs w:val="20"/>
        </w:rPr>
      </w:pPr>
      <w:r w:rsidRPr="0043399B">
        <w:rPr>
          <w:rFonts w:cs="Arial"/>
          <w:szCs w:val="20"/>
        </w:rPr>
        <w:t xml:space="preserve">The Vendor {Contractor} </w:t>
      </w:r>
      <w:r w:rsidR="005D62F5" w:rsidRPr="0043399B">
        <w:rPr>
          <w:rFonts w:cs="Arial"/>
          <w:szCs w:val="20"/>
        </w:rPr>
        <w:t xml:space="preserve">shall </w:t>
      </w:r>
      <w:r w:rsidRPr="0043399B">
        <w:rPr>
          <w:rFonts w:cs="Arial"/>
          <w:szCs w:val="20"/>
        </w:rPr>
        <w:t xml:space="preserve">provide a solution to support the creation, storage, deployment, maintenance, and security of form/document templates </w:t>
      </w:r>
      <w:r w:rsidRPr="00F106A0">
        <w:rPr>
          <w:rFonts w:cs="Arial"/>
          <w:szCs w:val="20"/>
        </w:rPr>
        <w:t xml:space="preserve">to produce correspondence, bills and other documents in the ITS.  </w:t>
      </w:r>
    </w:p>
    <w:p w14:paraId="7ED43865" w14:textId="77777777" w:rsidR="0043399B" w:rsidRDefault="0043399B" w:rsidP="00053C9D">
      <w:pPr>
        <w:autoSpaceDE w:val="0"/>
        <w:autoSpaceDN w:val="0"/>
        <w:adjustRightInd w:val="0"/>
        <w:rPr>
          <w:rFonts w:cs="Arial"/>
          <w:szCs w:val="20"/>
        </w:rPr>
      </w:pPr>
    </w:p>
    <w:p w14:paraId="2E848097" w14:textId="77777777" w:rsidR="00053C9D" w:rsidRPr="00F106A0" w:rsidRDefault="005D62F5" w:rsidP="001C1973">
      <w:pPr>
        <w:pStyle w:val="ListParagraph"/>
        <w:numPr>
          <w:ilvl w:val="0"/>
          <w:numId w:val="164"/>
        </w:numPr>
        <w:autoSpaceDE w:val="0"/>
        <w:autoSpaceDN w:val="0"/>
        <w:adjustRightInd w:val="0"/>
        <w:rPr>
          <w:rFonts w:cs="Arial"/>
          <w:szCs w:val="20"/>
        </w:rPr>
      </w:pPr>
      <w:r w:rsidRPr="0043399B">
        <w:rPr>
          <w:rFonts w:cs="Arial"/>
          <w:szCs w:val="20"/>
        </w:rPr>
        <w:t xml:space="preserve">The Vendor {Contractor} shall </w:t>
      </w:r>
      <w:r w:rsidR="00FD6CAE" w:rsidRPr="0043399B">
        <w:rPr>
          <w:rFonts w:cs="Arial"/>
          <w:szCs w:val="20"/>
        </w:rPr>
        <w:t>create 100 form (document) templates</w:t>
      </w:r>
      <w:r w:rsidR="00164F12" w:rsidRPr="00591391">
        <w:rPr>
          <w:rFonts w:cs="Arial"/>
          <w:szCs w:val="20"/>
        </w:rPr>
        <w:t xml:space="preserve"> </w:t>
      </w:r>
      <w:r w:rsidR="00164F12" w:rsidRPr="00F106A0">
        <w:rPr>
          <w:rFonts w:cs="Arial"/>
          <w:szCs w:val="20"/>
        </w:rPr>
        <w:t>throughout the ITS implementation</w:t>
      </w:r>
      <w:r w:rsidR="00FD6CAE" w:rsidRPr="00F106A0">
        <w:rPr>
          <w:rFonts w:cs="Arial"/>
          <w:szCs w:val="20"/>
        </w:rPr>
        <w:t xml:space="preserve">.  </w:t>
      </w:r>
      <w:r w:rsidR="00053C9D" w:rsidRPr="00F106A0">
        <w:rPr>
          <w:rFonts w:cs="Arial"/>
          <w:szCs w:val="20"/>
        </w:rPr>
        <w:t xml:space="preserve">The Vendor {Contractor} shall provide </w:t>
      </w:r>
      <w:r w:rsidR="0043399B">
        <w:rPr>
          <w:rFonts w:cs="Arial"/>
          <w:szCs w:val="20"/>
        </w:rPr>
        <w:t>f</w:t>
      </w:r>
      <w:r w:rsidR="00053C9D" w:rsidRPr="0043399B">
        <w:rPr>
          <w:rFonts w:cs="Arial"/>
          <w:szCs w:val="20"/>
        </w:rPr>
        <w:t xml:space="preserve">orm templates that incorporate the use of system data </w:t>
      </w:r>
      <w:r w:rsidR="00053C9D" w:rsidRPr="00F106A0">
        <w:rPr>
          <w:rFonts w:cs="Arial"/>
          <w:szCs w:val="20"/>
        </w:rPr>
        <w:t xml:space="preserve">variables, common paragraph libraries, user prompted data variables and other common features (see Appendix B – </w:t>
      </w:r>
      <w:r w:rsidR="00053C9D" w:rsidRPr="00F106A0">
        <w:rPr>
          <w:rFonts w:cs="Arial"/>
          <w:i/>
          <w:szCs w:val="20"/>
        </w:rPr>
        <w:t>Business</w:t>
      </w:r>
      <w:r w:rsidR="00053C9D" w:rsidRPr="00F106A0">
        <w:rPr>
          <w:rFonts w:cs="Arial"/>
          <w:szCs w:val="20"/>
        </w:rPr>
        <w:t xml:space="preserve"> </w:t>
      </w:r>
      <w:r w:rsidR="00053C9D" w:rsidRPr="00F106A0">
        <w:rPr>
          <w:rFonts w:cs="Arial"/>
          <w:i/>
          <w:szCs w:val="20"/>
        </w:rPr>
        <w:t>Requirements, Common Services</w:t>
      </w:r>
      <w:r w:rsidR="00053C9D" w:rsidRPr="00F106A0">
        <w:rPr>
          <w:rFonts w:cs="Arial"/>
          <w:szCs w:val="20"/>
        </w:rPr>
        <w:t xml:space="preserve"> tab</w:t>
      </w:r>
      <w:r w:rsidR="00053C9D" w:rsidRPr="00F106A0">
        <w:rPr>
          <w:rFonts w:cs="Arial"/>
          <w:i/>
          <w:szCs w:val="20"/>
        </w:rPr>
        <w:t xml:space="preserve"> </w:t>
      </w:r>
      <w:r w:rsidR="00122EAD" w:rsidRPr="00F106A0">
        <w:rPr>
          <w:rFonts w:cs="Arial"/>
          <w:szCs w:val="20"/>
        </w:rPr>
        <w:t xml:space="preserve">for additional </w:t>
      </w:r>
      <w:r w:rsidR="00053C9D" w:rsidRPr="00F106A0">
        <w:rPr>
          <w:rFonts w:cs="Arial"/>
          <w:szCs w:val="20"/>
        </w:rPr>
        <w:t>form template requirements).</w:t>
      </w:r>
    </w:p>
    <w:p w14:paraId="2C45EB1C" w14:textId="77777777" w:rsidR="00053C9D" w:rsidRPr="00812A45" w:rsidRDefault="00053C9D" w:rsidP="00053C9D"/>
    <w:p w14:paraId="11596B3D" w14:textId="77777777" w:rsidR="00053C9D" w:rsidRPr="008F1C16" w:rsidRDefault="006C6E2C" w:rsidP="00F30F80">
      <w:pPr>
        <w:pStyle w:val="Heading4"/>
      </w:pPr>
      <w:r w:rsidRPr="008F1C16">
        <w:t>F</w:t>
      </w:r>
      <w:r w:rsidR="007D19AB">
        <w:t>I</w:t>
      </w:r>
      <w:r w:rsidRPr="008F1C16">
        <w:t>LLABLE FORMS</w:t>
      </w:r>
    </w:p>
    <w:p w14:paraId="2E73C360" w14:textId="77777777" w:rsidR="00053C9D" w:rsidRPr="00B51A75" w:rsidRDefault="00053C9D" w:rsidP="00053C9D"/>
    <w:p w14:paraId="2A1B06E7" w14:textId="52292BBC" w:rsidR="00053C9D" w:rsidRDefault="00053C9D" w:rsidP="00053C9D">
      <w:pPr>
        <w:autoSpaceDE w:val="0"/>
        <w:autoSpaceDN w:val="0"/>
        <w:adjustRightInd w:val="0"/>
        <w:rPr>
          <w:rFonts w:cs="Arial"/>
          <w:szCs w:val="20"/>
        </w:rPr>
      </w:pPr>
      <w:r w:rsidRPr="00361C64">
        <w:rPr>
          <w:rFonts w:cs="Arial"/>
          <w:szCs w:val="20"/>
        </w:rPr>
        <w:t xml:space="preserve">Fillable forms are </w:t>
      </w:r>
      <w:r w:rsidRPr="00361C64">
        <w:rPr>
          <w:rFonts w:cs="Arial"/>
          <w:szCs w:val="22"/>
        </w:rPr>
        <w:t>electronic forms that users can complete, save, submit and print.</w:t>
      </w:r>
      <w:r w:rsidRPr="00361C64">
        <w:rPr>
          <w:rFonts w:cs="Arial"/>
          <w:szCs w:val="20"/>
        </w:rPr>
        <w:t xml:space="preserve">  </w:t>
      </w:r>
      <w:r w:rsidRPr="009D4228">
        <w:rPr>
          <w:rFonts w:cs="Arial"/>
          <w:szCs w:val="20"/>
        </w:rPr>
        <w:t>Taxation provides fillable forms on the Internet for use by taxpayers and tax preparers</w:t>
      </w:r>
      <w:r w:rsidRPr="00E93399">
        <w:rPr>
          <w:rFonts w:cs="Arial"/>
          <w:szCs w:val="20"/>
        </w:rPr>
        <w:t xml:space="preserve">.  </w:t>
      </w:r>
      <w:r w:rsidRPr="00CD412D">
        <w:rPr>
          <w:rFonts w:cs="Arial"/>
          <w:szCs w:val="20"/>
        </w:rPr>
        <w:t>The Vendor {Contractor} shall provide a solution to support the creation, testing, storage and maintenance of fillable forms.</w:t>
      </w:r>
      <w:r w:rsidRPr="0067614E">
        <w:rPr>
          <w:rFonts w:cs="Arial"/>
          <w:szCs w:val="20"/>
        </w:rPr>
        <w:t xml:space="preserve">  The fillable forms solution shall support industry standard form features including the electronic submission of </w:t>
      </w:r>
      <w:r w:rsidRPr="00E95981">
        <w:rPr>
          <w:rFonts w:cs="Arial"/>
          <w:szCs w:val="20"/>
        </w:rPr>
        <w:t xml:space="preserve">form data for ITS processing.  Taxpayers shall be able to complete, save, download, and print forms with 2-D barcodes containing key taxpayer data.  </w:t>
      </w:r>
      <w:r w:rsidR="00164F12">
        <w:rPr>
          <w:rFonts w:cs="Arial"/>
          <w:szCs w:val="20"/>
        </w:rPr>
        <w:t>Throughout the ITS implementation, t</w:t>
      </w:r>
      <w:r w:rsidR="003F785D" w:rsidRPr="00013A7D">
        <w:rPr>
          <w:rFonts w:cs="Arial"/>
          <w:szCs w:val="20"/>
        </w:rPr>
        <w:t>he Vendor {Contractor} shall create fifty (50) fillable forms and</w:t>
      </w:r>
      <w:r w:rsidRPr="00013A7D">
        <w:rPr>
          <w:rFonts w:cs="Arial"/>
          <w:szCs w:val="20"/>
        </w:rPr>
        <w:t xml:space="preserve"> </w:t>
      </w:r>
      <w:r w:rsidR="00FD6CAE" w:rsidRPr="00013A7D">
        <w:rPr>
          <w:rFonts w:cs="Arial"/>
          <w:szCs w:val="20"/>
        </w:rPr>
        <w:t>should</w:t>
      </w:r>
      <w:r w:rsidRPr="00013A7D">
        <w:rPr>
          <w:rFonts w:cs="Arial"/>
          <w:szCs w:val="20"/>
        </w:rPr>
        <w:t xml:space="preserve"> </w:t>
      </w:r>
      <w:r w:rsidRPr="003D0D84">
        <w:rPr>
          <w:rFonts w:cs="Arial"/>
          <w:szCs w:val="20"/>
        </w:rPr>
        <w:t xml:space="preserve">leverage existing fillable </w:t>
      </w:r>
      <w:r w:rsidRPr="00013A7D">
        <w:rPr>
          <w:rFonts w:cs="Arial"/>
          <w:szCs w:val="20"/>
        </w:rPr>
        <w:t>forms</w:t>
      </w:r>
      <w:r w:rsidR="00406255" w:rsidRPr="00013A7D">
        <w:rPr>
          <w:rFonts w:cs="Arial"/>
          <w:szCs w:val="20"/>
        </w:rPr>
        <w:t xml:space="preserve"> where </w:t>
      </w:r>
      <w:r w:rsidR="00406255" w:rsidRPr="00525E29">
        <w:rPr>
          <w:rFonts w:cs="Arial"/>
          <w:szCs w:val="20"/>
        </w:rPr>
        <w:t>possible</w:t>
      </w:r>
      <w:r w:rsidRPr="00525E29">
        <w:rPr>
          <w:rFonts w:cs="Arial"/>
          <w:szCs w:val="20"/>
        </w:rPr>
        <w:t>.</w:t>
      </w:r>
    </w:p>
    <w:p w14:paraId="107FA6FE" w14:textId="37633F87" w:rsidR="00312CBC" w:rsidRDefault="00312CBC" w:rsidP="00053C9D">
      <w:pPr>
        <w:autoSpaceDE w:val="0"/>
        <w:autoSpaceDN w:val="0"/>
        <w:adjustRightInd w:val="0"/>
        <w:rPr>
          <w:rFonts w:cs="Arial"/>
          <w:szCs w:val="20"/>
        </w:rPr>
      </w:pPr>
    </w:p>
    <w:p w14:paraId="02256742" w14:textId="77777777" w:rsidR="006C6E2C" w:rsidRPr="00525E29" w:rsidRDefault="006C6E2C" w:rsidP="00F30F80">
      <w:pPr>
        <w:pStyle w:val="Heading4"/>
        <w:rPr>
          <w:rFonts w:eastAsia="Arial"/>
        </w:rPr>
      </w:pPr>
      <w:r w:rsidRPr="00525E29">
        <w:rPr>
          <w:rFonts w:eastAsia="Arial"/>
        </w:rPr>
        <w:t>FORM LIBRARY</w:t>
      </w:r>
    </w:p>
    <w:p w14:paraId="6FF70380" w14:textId="77777777" w:rsidR="006C6E2C" w:rsidRPr="00525E29" w:rsidRDefault="006C6E2C" w:rsidP="006C6E2C">
      <w:pPr>
        <w:rPr>
          <w:rFonts w:eastAsia="Arial"/>
        </w:rPr>
      </w:pPr>
    </w:p>
    <w:p w14:paraId="724E2C00" w14:textId="77F0F81F" w:rsidR="006C6E2C" w:rsidRPr="00525E29" w:rsidRDefault="006C6E2C" w:rsidP="006C6E2C">
      <w:pPr>
        <w:autoSpaceDE w:val="0"/>
        <w:autoSpaceDN w:val="0"/>
        <w:adjustRightInd w:val="0"/>
        <w:rPr>
          <w:rFonts w:cs="Arial"/>
          <w:spacing w:val="-1"/>
          <w:szCs w:val="22"/>
        </w:rPr>
      </w:pPr>
      <w:r w:rsidRPr="00525E29">
        <w:rPr>
          <w:rFonts w:cs="Arial"/>
          <w:spacing w:val="-1"/>
          <w:szCs w:val="22"/>
        </w:rPr>
        <w:t xml:space="preserve">The Vendor {Contractor} shall establish </w:t>
      </w:r>
      <w:r w:rsidR="00525E29" w:rsidRPr="00525E29">
        <w:rPr>
          <w:rFonts w:cs="Arial"/>
          <w:spacing w:val="-1"/>
          <w:szCs w:val="22"/>
        </w:rPr>
        <w:t xml:space="preserve">and populate </w:t>
      </w:r>
      <w:r w:rsidRPr="00525E29">
        <w:rPr>
          <w:rFonts w:cs="Arial"/>
          <w:spacing w:val="-1"/>
          <w:szCs w:val="22"/>
        </w:rPr>
        <w:t>a form library where users can store and retrieve forms</w:t>
      </w:r>
      <w:r w:rsidR="00525E29" w:rsidRPr="00525E29">
        <w:rPr>
          <w:rFonts w:cs="Arial"/>
          <w:spacing w:val="-1"/>
          <w:szCs w:val="22"/>
        </w:rPr>
        <w:t xml:space="preserve"> and documents</w:t>
      </w:r>
      <w:r w:rsidRPr="00525E29">
        <w:rPr>
          <w:rFonts w:cs="Arial"/>
          <w:spacing w:val="-1"/>
          <w:szCs w:val="22"/>
        </w:rPr>
        <w:t xml:space="preserve"> by individual user, user group and/or </w:t>
      </w:r>
      <w:r w:rsidR="00084676">
        <w:rPr>
          <w:rFonts w:cs="Arial"/>
          <w:spacing w:val="-1"/>
          <w:szCs w:val="22"/>
        </w:rPr>
        <w:t>agency</w:t>
      </w:r>
      <w:r w:rsidR="00084676" w:rsidRPr="00525E29">
        <w:rPr>
          <w:rFonts w:cs="Arial"/>
          <w:spacing w:val="-1"/>
          <w:szCs w:val="22"/>
        </w:rPr>
        <w:t xml:space="preserve"> wide</w:t>
      </w:r>
      <w:r w:rsidRPr="00525E29">
        <w:rPr>
          <w:rFonts w:cs="Arial"/>
          <w:spacing w:val="-1"/>
          <w:szCs w:val="22"/>
        </w:rPr>
        <w:t>.  There shall be an inventory of all stored forms to include at a minimum the form name, number, description and owner.</w:t>
      </w:r>
    </w:p>
    <w:p w14:paraId="3BFAFF80" w14:textId="77777777" w:rsidR="006C6E2C" w:rsidRPr="00525E29" w:rsidRDefault="006C6E2C" w:rsidP="00053C9D"/>
    <w:p w14:paraId="2728A2F3" w14:textId="77777777" w:rsidR="00053C9D" w:rsidRPr="00335CE8" w:rsidRDefault="006C6E2C" w:rsidP="00F30F80">
      <w:pPr>
        <w:pStyle w:val="Heading4"/>
      </w:pPr>
      <w:r w:rsidRPr="00B50F4F">
        <w:t>ELECTRONIC SIGNATURES</w:t>
      </w:r>
    </w:p>
    <w:p w14:paraId="5D0008C3" w14:textId="77777777" w:rsidR="00053C9D" w:rsidRPr="00812A45" w:rsidRDefault="00053C9D" w:rsidP="00053C9D"/>
    <w:p w14:paraId="655CFB6D" w14:textId="77777777" w:rsidR="00053C9D" w:rsidRPr="00361C64" w:rsidRDefault="00053C9D" w:rsidP="00053C9D">
      <w:pPr>
        <w:autoSpaceDE w:val="0"/>
        <w:autoSpaceDN w:val="0"/>
        <w:adjustRightInd w:val="0"/>
        <w:rPr>
          <w:rFonts w:cs="Arial"/>
          <w:szCs w:val="20"/>
        </w:rPr>
      </w:pPr>
      <w:r w:rsidRPr="008F1C16">
        <w:rPr>
          <w:rFonts w:cs="Arial"/>
          <w:szCs w:val="20"/>
        </w:rPr>
        <w:t xml:space="preserve">Electronic signatures are used to verify the user’s intent to sign an electronically transmitted document.  The Vendor {Contractor} shall support the use of electronic signatures by State employees as well as the public.  </w:t>
      </w:r>
      <w:r w:rsidRPr="008D30A2">
        <w:rPr>
          <w:rFonts w:cs="Arial"/>
          <w:szCs w:val="20"/>
        </w:rPr>
        <w:t xml:space="preserve">The Vendor {Contractor} may opt to leverage the myNewJersey </w:t>
      </w:r>
      <w:r w:rsidRPr="008D30A2">
        <w:rPr>
          <w:rFonts w:cs="Arial"/>
          <w:szCs w:val="20"/>
        </w:rPr>
        <w:lastRenderedPageBreak/>
        <w:t>signature service, a</w:t>
      </w:r>
      <w:r w:rsidRPr="00B51A75">
        <w:rPr>
          <w:rFonts w:cs="Arial"/>
          <w:szCs w:val="20"/>
        </w:rPr>
        <w:t xml:space="preserve"> SOAP-based web service supported by OIT.</w:t>
      </w:r>
      <w:r w:rsidRPr="00361C64">
        <w:rPr>
          <w:rFonts w:cs="Arial"/>
          <w:szCs w:val="20"/>
        </w:rPr>
        <w:t xml:space="preserve">  The State anticipates the need for multiple electronic signature methods, such as:</w:t>
      </w:r>
    </w:p>
    <w:p w14:paraId="3B267597" w14:textId="77777777" w:rsidR="00053C9D" w:rsidRPr="00361C64" w:rsidRDefault="00053C9D" w:rsidP="00053C9D">
      <w:pPr>
        <w:autoSpaceDE w:val="0"/>
        <w:autoSpaceDN w:val="0"/>
        <w:adjustRightInd w:val="0"/>
        <w:rPr>
          <w:rFonts w:cs="Arial"/>
          <w:szCs w:val="20"/>
        </w:rPr>
      </w:pPr>
    </w:p>
    <w:p w14:paraId="4D79F866" w14:textId="77777777" w:rsidR="00053C9D" w:rsidRPr="00E93399" w:rsidRDefault="00053C9D" w:rsidP="001C1973">
      <w:pPr>
        <w:pStyle w:val="ListParagraph"/>
        <w:numPr>
          <w:ilvl w:val="0"/>
          <w:numId w:val="79"/>
        </w:numPr>
        <w:autoSpaceDE w:val="0"/>
        <w:autoSpaceDN w:val="0"/>
        <w:adjustRightInd w:val="0"/>
        <w:contextualSpacing/>
        <w:rPr>
          <w:rFonts w:cs="Arial"/>
          <w:szCs w:val="20"/>
        </w:rPr>
      </w:pPr>
      <w:r w:rsidRPr="00E93399">
        <w:rPr>
          <w:rFonts w:cs="Arial"/>
          <w:szCs w:val="20"/>
        </w:rPr>
        <w:t>Facsimile signature;</w:t>
      </w:r>
    </w:p>
    <w:p w14:paraId="5B3B3306" w14:textId="77777777" w:rsidR="00053C9D" w:rsidRPr="00CD412D" w:rsidRDefault="00053C9D" w:rsidP="001C1973">
      <w:pPr>
        <w:pStyle w:val="ListParagraph"/>
        <w:numPr>
          <w:ilvl w:val="0"/>
          <w:numId w:val="79"/>
        </w:numPr>
        <w:autoSpaceDE w:val="0"/>
        <w:autoSpaceDN w:val="0"/>
        <w:adjustRightInd w:val="0"/>
        <w:contextualSpacing/>
        <w:rPr>
          <w:rFonts w:cs="Arial"/>
          <w:szCs w:val="20"/>
        </w:rPr>
      </w:pPr>
      <w:r w:rsidRPr="00CD412D">
        <w:rPr>
          <w:rFonts w:cs="Arial"/>
          <w:szCs w:val="20"/>
        </w:rPr>
        <w:t>Personal Identification Number (PIN); and</w:t>
      </w:r>
    </w:p>
    <w:p w14:paraId="09216272" w14:textId="77777777" w:rsidR="00053C9D" w:rsidRPr="00E95981" w:rsidRDefault="00053C9D" w:rsidP="001C1973">
      <w:pPr>
        <w:pStyle w:val="ListParagraph"/>
        <w:numPr>
          <w:ilvl w:val="0"/>
          <w:numId w:val="79"/>
        </w:numPr>
        <w:autoSpaceDE w:val="0"/>
        <w:autoSpaceDN w:val="0"/>
        <w:adjustRightInd w:val="0"/>
        <w:contextualSpacing/>
        <w:rPr>
          <w:rFonts w:cs="Arial"/>
          <w:szCs w:val="20"/>
        </w:rPr>
      </w:pPr>
      <w:r w:rsidRPr="00E95981">
        <w:rPr>
          <w:rFonts w:cs="Arial"/>
          <w:szCs w:val="20"/>
        </w:rPr>
        <w:t>Checkbox, or other industry standard technique for authorizing online transactions.</w:t>
      </w:r>
    </w:p>
    <w:p w14:paraId="60CA6D27" w14:textId="77777777" w:rsidR="00053C9D" w:rsidRPr="00F37D7C" w:rsidRDefault="00053C9D" w:rsidP="00053C9D">
      <w:pPr>
        <w:autoSpaceDE w:val="0"/>
        <w:autoSpaceDN w:val="0"/>
        <w:adjustRightInd w:val="0"/>
        <w:rPr>
          <w:rFonts w:cs="Arial"/>
          <w:szCs w:val="20"/>
          <w:u w:val="single"/>
        </w:rPr>
      </w:pPr>
    </w:p>
    <w:p w14:paraId="50CA64C8" w14:textId="77777777" w:rsidR="00053C9D" w:rsidRPr="00F12D65" w:rsidRDefault="00053C9D" w:rsidP="00053C9D">
      <w:r w:rsidRPr="00F12D65">
        <w:rPr>
          <w:u w:val="single"/>
        </w:rPr>
        <w:t>Vendor {Contractor} Deliverables</w:t>
      </w:r>
      <w:r w:rsidRPr="00F12D65">
        <w:t>:</w:t>
      </w:r>
    </w:p>
    <w:p w14:paraId="7F8930E8" w14:textId="77777777" w:rsidR="00053C9D" w:rsidRPr="00525E29" w:rsidRDefault="00372328" w:rsidP="001C1973">
      <w:pPr>
        <w:pStyle w:val="ListParagraph"/>
        <w:numPr>
          <w:ilvl w:val="0"/>
          <w:numId w:val="76"/>
        </w:numPr>
      </w:pPr>
      <w:r>
        <w:t>e</w:t>
      </w:r>
      <w:r w:rsidR="00164F12">
        <w:t>Forms</w:t>
      </w:r>
      <w:r w:rsidR="003725FE">
        <w:t xml:space="preserve"> (o</w:t>
      </w:r>
      <w:r w:rsidR="003725FE" w:rsidRPr="00F12D65">
        <w:t xml:space="preserve">ne hundred </w:t>
      </w:r>
      <w:r w:rsidR="003725FE" w:rsidRPr="00E03418">
        <w:t>twenty (1</w:t>
      </w:r>
      <w:r w:rsidR="003725FE" w:rsidRPr="00442228">
        <w:t>2</w:t>
      </w:r>
      <w:r w:rsidR="003725FE">
        <w:t>0))</w:t>
      </w:r>
      <w:r w:rsidR="00164F12">
        <w:t>;</w:t>
      </w:r>
    </w:p>
    <w:p w14:paraId="4D2635D5" w14:textId="77777777" w:rsidR="00053C9D" w:rsidRPr="00525E29" w:rsidRDefault="00166009" w:rsidP="001C1973">
      <w:pPr>
        <w:pStyle w:val="ListParagraph"/>
        <w:numPr>
          <w:ilvl w:val="0"/>
          <w:numId w:val="76"/>
        </w:numPr>
      </w:pPr>
      <w:r>
        <w:t>F</w:t>
      </w:r>
      <w:r w:rsidR="00053C9D" w:rsidRPr="00525E29">
        <w:t>orm</w:t>
      </w:r>
      <w:r>
        <w:t xml:space="preserve"> Templates</w:t>
      </w:r>
      <w:r w:rsidR="003725FE">
        <w:t xml:space="preserve"> (one hundred (100))</w:t>
      </w:r>
      <w:r w:rsidR="00053C9D" w:rsidRPr="00525E29">
        <w:t xml:space="preserve">; </w:t>
      </w:r>
    </w:p>
    <w:p w14:paraId="4DEC0877" w14:textId="77777777" w:rsidR="00053C9D" w:rsidRPr="00525E29" w:rsidRDefault="00166009" w:rsidP="001C1973">
      <w:pPr>
        <w:pStyle w:val="ListParagraph"/>
        <w:numPr>
          <w:ilvl w:val="0"/>
          <w:numId w:val="76"/>
        </w:numPr>
      </w:pPr>
      <w:r>
        <w:t>F</w:t>
      </w:r>
      <w:r w:rsidR="00164F12">
        <w:t xml:space="preserve">illable </w:t>
      </w:r>
      <w:r>
        <w:t>F</w:t>
      </w:r>
      <w:r w:rsidR="00164F12">
        <w:t>orms</w:t>
      </w:r>
      <w:r w:rsidR="003725FE">
        <w:t xml:space="preserve"> (fifty (50))</w:t>
      </w:r>
      <w:r w:rsidR="00053C9D" w:rsidRPr="00525E29">
        <w:t>;</w:t>
      </w:r>
      <w:r w:rsidR="00164F12">
        <w:t xml:space="preserve"> and</w:t>
      </w:r>
    </w:p>
    <w:p w14:paraId="730DA022" w14:textId="77777777" w:rsidR="00525E29" w:rsidRPr="00525E29" w:rsidRDefault="00525E29" w:rsidP="001C1973">
      <w:pPr>
        <w:pStyle w:val="ListParagraph"/>
        <w:numPr>
          <w:ilvl w:val="0"/>
          <w:numId w:val="76"/>
        </w:numPr>
      </w:pPr>
      <w:r w:rsidRPr="00525E29">
        <w:t>Establi</w:t>
      </w:r>
      <w:r w:rsidR="00164F12">
        <w:t>shed and populated Form Library.</w:t>
      </w:r>
    </w:p>
    <w:bookmarkEnd w:id="1784"/>
    <w:bookmarkEnd w:id="1785"/>
    <w:p w14:paraId="6CC52F8F" w14:textId="77777777" w:rsidR="00343A5B" w:rsidRDefault="00343A5B" w:rsidP="003D0D84"/>
    <w:p w14:paraId="63BE80DA" w14:textId="77777777" w:rsidR="003D0D84" w:rsidRPr="00950E87" w:rsidRDefault="003D0D84" w:rsidP="00F30F80">
      <w:pPr>
        <w:pStyle w:val="Heading3"/>
      </w:pPr>
      <w:bookmarkStart w:id="1787" w:name="_Toc474233346"/>
      <w:bookmarkStart w:id="1788" w:name="_Toc487105903"/>
      <w:bookmarkStart w:id="1789" w:name="_Toc65574796"/>
      <w:r w:rsidRPr="00950E87">
        <w:t>PRINT SERVICES</w:t>
      </w:r>
      <w:bookmarkEnd w:id="1787"/>
      <w:bookmarkEnd w:id="1788"/>
      <w:bookmarkEnd w:id="1789"/>
    </w:p>
    <w:p w14:paraId="1E62076F" w14:textId="77777777" w:rsidR="003D0D84" w:rsidRPr="003D0D84" w:rsidRDefault="003D0D84" w:rsidP="003D0D84"/>
    <w:p w14:paraId="31C3F7CE" w14:textId="70562D36" w:rsidR="00CF5560" w:rsidRPr="00F106A0" w:rsidRDefault="003D0D84" w:rsidP="001C1973">
      <w:pPr>
        <w:pStyle w:val="ListParagraph"/>
        <w:numPr>
          <w:ilvl w:val="0"/>
          <w:numId w:val="165"/>
        </w:numPr>
        <w:rPr>
          <w:rFonts w:cs="Arial"/>
          <w:szCs w:val="20"/>
        </w:rPr>
      </w:pPr>
      <w:r w:rsidRPr="00CF5560">
        <w:rPr>
          <w:rFonts w:cs="Arial"/>
          <w:szCs w:val="20"/>
        </w:rPr>
        <w:t xml:space="preserve">The State generates a large volume of notices, checks, reports and other documents which must be printed to support daily operations. The Vendor {Contractor} shall provide a print service within the ITS to support the print operations for tax </w:t>
      </w:r>
      <w:r w:rsidR="002C5E95">
        <w:rPr>
          <w:rFonts w:cs="Arial"/>
          <w:szCs w:val="20"/>
        </w:rPr>
        <w:t>administration</w:t>
      </w:r>
      <w:r w:rsidRPr="00CF5560">
        <w:rPr>
          <w:rFonts w:cs="Arial"/>
          <w:szCs w:val="20"/>
        </w:rPr>
        <w:t xml:space="preserve"> (see A</w:t>
      </w:r>
      <w:r w:rsidRPr="00F106A0">
        <w:rPr>
          <w:rFonts w:cs="Arial"/>
          <w:szCs w:val="20"/>
        </w:rPr>
        <w:t xml:space="preserve">ppendix B – </w:t>
      </w:r>
      <w:r w:rsidRPr="00F106A0">
        <w:rPr>
          <w:rFonts w:cs="Arial"/>
          <w:i/>
          <w:szCs w:val="20"/>
        </w:rPr>
        <w:t>Business</w:t>
      </w:r>
      <w:r w:rsidRPr="00F106A0">
        <w:rPr>
          <w:rFonts w:cs="Arial"/>
          <w:szCs w:val="20"/>
        </w:rPr>
        <w:t xml:space="preserve"> </w:t>
      </w:r>
      <w:r w:rsidRPr="00F106A0">
        <w:rPr>
          <w:rFonts w:cs="Arial"/>
          <w:i/>
          <w:szCs w:val="20"/>
        </w:rPr>
        <w:t xml:space="preserve">Requirements </w:t>
      </w:r>
      <w:r w:rsidRPr="00F106A0">
        <w:rPr>
          <w:rFonts w:cs="Arial"/>
          <w:szCs w:val="20"/>
        </w:rPr>
        <w:t xml:space="preserve">for detailed printing requirements). The State requires the ability to print any file generated by or received into the ITS and/or attached to the taxpayer’s record (e.g., electronic returns, work papers, schedules, images). </w:t>
      </w:r>
      <w:r w:rsidR="00950E87" w:rsidRPr="00F106A0">
        <w:rPr>
          <w:rFonts w:cs="Arial"/>
          <w:szCs w:val="20"/>
        </w:rPr>
        <w:t xml:space="preserve"> </w:t>
      </w:r>
      <w:r w:rsidRPr="00F106A0">
        <w:rPr>
          <w:rFonts w:cs="Arial"/>
          <w:szCs w:val="20"/>
        </w:rPr>
        <w:t xml:space="preserve">Printing can be triggered by a single user, a batch job or through the creation of an external print stream for outsourcing to a </w:t>
      </w:r>
      <w:r w:rsidR="00084676">
        <w:rPr>
          <w:rFonts w:cs="Arial"/>
          <w:szCs w:val="20"/>
        </w:rPr>
        <w:t>third-party</w:t>
      </w:r>
      <w:r w:rsidRPr="00F106A0">
        <w:rPr>
          <w:rFonts w:cs="Arial"/>
          <w:szCs w:val="20"/>
        </w:rPr>
        <w:t xml:space="preserve"> print Vendor. </w:t>
      </w:r>
      <w:r w:rsidR="00950E87" w:rsidRPr="00F106A0">
        <w:rPr>
          <w:rFonts w:cs="Arial"/>
          <w:szCs w:val="20"/>
        </w:rPr>
        <w:t xml:space="preserve"> </w:t>
      </w:r>
    </w:p>
    <w:p w14:paraId="46066271" w14:textId="77777777" w:rsidR="00CF5560" w:rsidRDefault="00CF5560" w:rsidP="003D0D84">
      <w:pPr>
        <w:rPr>
          <w:rFonts w:cs="Arial"/>
          <w:szCs w:val="20"/>
        </w:rPr>
      </w:pPr>
    </w:p>
    <w:p w14:paraId="7DFB6343" w14:textId="77777777" w:rsidR="003D0D84" w:rsidRPr="00F106A0" w:rsidRDefault="003D0D84" w:rsidP="001C1973">
      <w:pPr>
        <w:pStyle w:val="ListParagraph"/>
        <w:numPr>
          <w:ilvl w:val="0"/>
          <w:numId w:val="165"/>
        </w:numPr>
        <w:rPr>
          <w:rFonts w:cs="Arial"/>
          <w:szCs w:val="20"/>
        </w:rPr>
      </w:pPr>
      <w:r w:rsidRPr="00CF5560">
        <w:rPr>
          <w:rFonts w:cs="Arial"/>
          <w:szCs w:val="20"/>
        </w:rPr>
        <w:t xml:space="preserve">The </w:t>
      </w:r>
      <w:r w:rsidR="00CF5560" w:rsidRPr="00CF5560">
        <w:rPr>
          <w:rFonts w:cs="Arial"/>
          <w:szCs w:val="20"/>
        </w:rPr>
        <w:t xml:space="preserve">Vendors {Contractors} </w:t>
      </w:r>
      <w:r w:rsidRPr="00CF5560">
        <w:rPr>
          <w:rFonts w:cs="Arial"/>
          <w:szCs w:val="20"/>
        </w:rPr>
        <w:t xml:space="preserve">ITS solution shall support the automated selection and printing of notices, refund checks and </w:t>
      </w:r>
      <w:r w:rsidRPr="00F106A0">
        <w:rPr>
          <w:rFonts w:cs="Arial"/>
          <w:szCs w:val="20"/>
        </w:rPr>
        <w:t xml:space="preserve">bills without the need for manual intervention. The print service shall support printing at all tax locations as well as mobile printing. The </w:t>
      </w:r>
      <w:r w:rsidR="00D4156A">
        <w:rPr>
          <w:rFonts w:cs="Arial"/>
          <w:szCs w:val="20"/>
        </w:rPr>
        <w:t xml:space="preserve">ITS </w:t>
      </w:r>
      <w:r w:rsidRPr="00F106A0">
        <w:rPr>
          <w:rFonts w:cs="Arial"/>
          <w:szCs w:val="20"/>
        </w:rPr>
        <w:t>solution shall provide print services for both internal users (State employees) and external users (e.g. individual taxpayers, businesses, tax preparers).</w:t>
      </w:r>
      <w:r w:rsidR="00977660" w:rsidRPr="00F106A0">
        <w:rPr>
          <w:rFonts w:cs="Arial"/>
          <w:szCs w:val="20"/>
        </w:rPr>
        <w:t xml:space="preserve">  </w:t>
      </w:r>
    </w:p>
    <w:p w14:paraId="301BF5DB" w14:textId="77777777" w:rsidR="003D0D84" w:rsidRPr="003D0D84" w:rsidRDefault="003D0D84" w:rsidP="003D0D84">
      <w:pPr>
        <w:rPr>
          <w:rFonts w:cs="Arial"/>
          <w:szCs w:val="20"/>
        </w:rPr>
      </w:pPr>
    </w:p>
    <w:p w14:paraId="3BB3976B" w14:textId="7786EC74" w:rsidR="003D0D84" w:rsidRPr="000A206E" w:rsidRDefault="003D0D84" w:rsidP="001C1973">
      <w:pPr>
        <w:pStyle w:val="ListParagraph"/>
        <w:numPr>
          <w:ilvl w:val="0"/>
          <w:numId w:val="165"/>
        </w:numPr>
        <w:rPr>
          <w:rFonts w:cs="Arial"/>
          <w:szCs w:val="22"/>
        </w:rPr>
      </w:pPr>
      <w:r w:rsidRPr="00F106A0">
        <w:rPr>
          <w:rFonts w:cs="Arial"/>
          <w:szCs w:val="20"/>
        </w:rPr>
        <w:t xml:space="preserve">The State contracts with </w:t>
      </w:r>
      <w:r w:rsidR="00462E25" w:rsidRPr="00F106A0">
        <w:rPr>
          <w:rFonts w:cs="Arial"/>
          <w:szCs w:val="20"/>
        </w:rPr>
        <w:t xml:space="preserve">approximately </w:t>
      </w:r>
      <w:r w:rsidRPr="00F106A0">
        <w:rPr>
          <w:rFonts w:cs="Arial"/>
          <w:szCs w:val="20"/>
        </w:rPr>
        <w:t xml:space="preserve">five (5) </w:t>
      </w:r>
      <w:r w:rsidR="005A70F2">
        <w:rPr>
          <w:rFonts w:cs="Arial"/>
          <w:szCs w:val="20"/>
        </w:rPr>
        <w:t>third party</w:t>
      </w:r>
      <w:r w:rsidRPr="00F106A0">
        <w:rPr>
          <w:rFonts w:cs="Arial"/>
          <w:szCs w:val="20"/>
        </w:rPr>
        <w:t xml:space="preserve"> print Vendors for various bulk and specialized printing (e.g., documents with varying size, shape, color and pre-printed formats). </w:t>
      </w:r>
      <w:r w:rsidR="008F1C16" w:rsidRPr="00F106A0">
        <w:rPr>
          <w:rFonts w:cs="Arial"/>
          <w:szCs w:val="20"/>
        </w:rPr>
        <w:t xml:space="preserve"> </w:t>
      </w:r>
      <w:r w:rsidR="00FC6A2E" w:rsidRPr="00CF5560">
        <w:rPr>
          <w:rFonts w:cs="Arial"/>
          <w:szCs w:val="20"/>
        </w:rPr>
        <w:t xml:space="preserve">The Vendor {Contractor} </w:t>
      </w:r>
      <w:r w:rsidR="00FC6A2E">
        <w:rPr>
          <w:rFonts w:cs="Arial"/>
          <w:szCs w:val="20"/>
        </w:rPr>
        <w:t xml:space="preserve">ITS </w:t>
      </w:r>
      <w:r w:rsidR="00FC6A2E" w:rsidRPr="00CF5560">
        <w:rPr>
          <w:rFonts w:cs="Arial"/>
          <w:szCs w:val="20"/>
        </w:rPr>
        <w:t>solution shall support the creation of various print streams</w:t>
      </w:r>
      <w:r w:rsidR="00FC6A2E">
        <w:rPr>
          <w:rFonts w:cs="Arial"/>
          <w:szCs w:val="20"/>
        </w:rPr>
        <w:t xml:space="preserve"> in the format</w:t>
      </w:r>
      <w:r w:rsidR="00625BDA">
        <w:rPr>
          <w:rFonts w:cs="Arial"/>
          <w:szCs w:val="20"/>
        </w:rPr>
        <w:t>(s)</w:t>
      </w:r>
      <w:r w:rsidR="00FC6A2E">
        <w:rPr>
          <w:rFonts w:cs="Arial"/>
          <w:szCs w:val="20"/>
        </w:rPr>
        <w:t xml:space="preserve"> supported by the </w:t>
      </w:r>
      <w:r w:rsidR="00084676">
        <w:rPr>
          <w:rFonts w:cs="Arial"/>
          <w:szCs w:val="20"/>
        </w:rPr>
        <w:t>third-party</w:t>
      </w:r>
      <w:r w:rsidR="00FC6A2E">
        <w:rPr>
          <w:rFonts w:cs="Arial"/>
          <w:szCs w:val="20"/>
        </w:rPr>
        <w:t xml:space="preserve"> print Vendors</w:t>
      </w:r>
      <w:r w:rsidR="00FC6A2E" w:rsidRPr="00CF5560">
        <w:rPr>
          <w:rFonts w:cs="Arial"/>
          <w:szCs w:val="20"/>
        </w:rPr>
        <w:t xml:space="preserve"> (e.g. PCL, Postscript, PDF) and/or datasets to support the State’s print operations.  </w:t>
      </w:r>
      <w:r w:rsidR="008F1C16" w:rsidRPr="00F106A0">
        <w:rPr>
          <w:rFonts w:cs="Arial"/>
          <w:szCs w:val="20"/>
        </w:rPr>
        <w:t>Print Services data exchange requirements</w:t>
      </w:r>
      <w:r w:rsidR="00DF152F" w:rsidRPr="00F106A0">
        <w:rPr>
          <w:rFonts w:cs="Arial"/>
          <w:szCs w:val="20"/>
        </w:rPr>
        <w:t xml:space="preserve"> </w:t>
      </w:r>
      <w:r w:rsidR="008F1C16" w:rsidRPr="00F106A0">
        <w:rPr>
          <w:rFonts w:cs="Arial"/>
          <w:szCs w:val="20"/>
        </w:rPr>
        <w:t xml:space="preserve">with </w:t>
      </w:r>
      <w:r w:rsidR="005A70F2">
        <w:rPr>
          <w:rFonts w:cs="Arial"/>
          <w:szCs w:val="20"/>
        </w:rPr>
        <w:t>third party</w:t>
      </w:r>
      <w:r w:rsidR="008F1C16" w:rsidRPr="00F106A0">
        <w:rPr>
          <w:rFonts w:cs="Arial"/>
          <w:szCs w:val="20"/>
        </w:rPr>
        <w:t xml:space="preserve"> print vendors </w:t>
      </w:r>
      <w:r w:rsidR="00DF152F" w:rsidRPr="00F106A0">
        <w:rPr>
          <w:rFonts w:cs="Arial"/>
          <w:szCs w:val="20"/>
        </w:rPr>
        <w:t xml:space="preserve">can be found in the </w:t>
      </w:r>
      <w:r w:rsidR="00DF152F" w:rsidRPr="00F106A0">
        <w:rPr>
          <w:rFonts w:cs="Arial"/>
          <w:i/>
          <w:szCs w:val="20"/>
        </w:rPr>
        <w:t>Other Agency Systems</w:t>
      </w:r>
      <w:r w:rsidR="00DF152F" w:rsidRPr="000A206E">
        <w:rPr>
          <w:rFonts w:cs="Arial"/>
          <w:szCs w:val="20"/>
        </w:rPr>
        <w:t xml:space="preserve"> </w:t>
      </w:r>
      <w:r w:rsidR="003402CB" w:rsidRPr="000A206E">
        <w:rPr>
          <w:rFonts w:cs="Arial"/>
          <w:szCs w:val="20"/>
        </w:rPr>
        <w:t xml:space="preserve">tab </w:t>
      </w:r>
      <w:r w:rsidR="00DF152F" w:rsidRPr="000A206E">
        <w:rPr>
          <w:rFonts w:cs="Arial"/>
          <w:szCs w:val="20"/>
        </w:rPr>
        <w:t xml:space="preserve">in Appendix C – </w:t>
      </w:r>
      <w:r w:rsidR="00DF152F" w:rsidRPr="000A206E">
        <w:rPr>
          <w:rFonts w:cs="Arial"/>
          <w:i/>
          <w:szCs w:val="20"/>
        </w:rPr>
        <w:t>Interface Requirements</w:t>
      </w:r>
      <w:r w:rsidR="00DF152F" w:rsidRPr="000A206E">
        <w:rPr>
          <w:rFonts w:cs="Arial"/>
          <w:szCs w:val="20"/>
        </w:rPr>
        <w:t>.</w:t>
      </w:r>
    </w:p>
    <w:p w14:paraId="73C4BAEF" w14:textId="77777777" w:rsidR="003D0D84" w:rsidRPr="00EF622E" w:rsidRDefault="003D0D84" w:rsidP="003D0D84">
      <w:pPr>
        <w:ind w:left="1170"/>
        <w:contextualSpacing/>
        <w:rPr>
          <w:rFonts w:cs="Arial"/>
          <w:sz w:val="24"/>
          <w:szCs w:val="22"/>
        </w:rPr>
      </w:pPr>
    </w:p>
    <w:p w14:paraId="5D446593" w14:textId="0BE66E22" w:rsidR="003D0D84" w:rsidRPr="003D0D84" w:rsidRDefault="003D0D84" w:rsidP="00F30F80">
      <w:pPr>
        <w:pStyle w:val="Heading3"/>
      </w:pPr>
      <w:bookmarkStart w:id="1790" w:name="_Toc518973980"/>
      <w:bookmarkStart w:id="1791" w:name="_Toc519157896"/>
      <w:bookmarkStart w:id="1792" w:name="_Toc519158526"/>
      <w:bookmarkStart w:id="1793" w:name="_Toc519160382"/>
      <w:bookmarkStart w:id="1794" w:name="_Toc487105904"/>
      <w:bookmarkStart w:id="1795" w:name="_Toc65574797"/>
      <w:bookmarkEnd w:id="1790"/>
      <w:bookmarkEnd w:id="1791"/>
      <w:bookmarkEnd w:id="1792"/>
      <w:bookmarkEnd w:id="1793"/>
      <w:del w:id="1796" w:author="Macmeekin, Peni" w:date="2021-02-09T09:26:00Z">
        <w:r w:rsidRPr="003D0D84" w:rsidDel="009B3480">
          <w:delText>MILESTONES</w:delText>
        </w:r>
      </w:del>
      <w:bookmarkEnd w:id="1794"/>
      <w:ins w:id="1797" w:author="Macmeekin, Peni" w:date="2021-02-09T09:26:00Z">
        <w:r w:rsidR="009B3480">
          <w:t>PAYMENT</w:t>
        </w:r>
      </w:ins>
      <w:bookmarkEnd w:id="1795"/>
    </w:p>
    <w:p w14:paraId="23F990E5" w14:textId="77777777" w:rsidR="003D0D84" w:rsidRDefault="003D0D84" w:rsidP="003D0D84"/>
    <w:p w14:paraId="38386886" w14:textId="57F6F73E" w:rsidR="001A2DCC" w:rsidRPr="00504E2F" w:rsidRDefault="0068616F" w:rsidP="001C1973">
      <w:pPr>
        <w:pStyle w:val="ListParagraph"/>
        <w:numPr>
          <w:ilvl w:val="0"/>
          <w:numId w:val="166"/>
        </w:numPr>
        <w:rPr>
          <w:rFonts w:cs="Arial"/>
        </w:rPr>
      </w:pPr>
      <w:del w:id="1798" w:author="Macmeekin, Peni" w:date="2021-02-09T09:27:00Z">
        <w:r w:rsidRPr="00CF5560" w:rsidDel="009B3480">
          <w:rPr>
            <w:rFonts w:cs="Arial"/>
            <w:szCs w:val="20"/>
          </w:rPr>
          <w:delText xml:space="preserve">Product and service </w:delText>
        </w:r>
        <w:r w:rsidR="00F106A0" w:rsidDel="009B3480">
          <w:rPr>
            <w:rFonts w:cs="Arial"/>
            <w:szCs w:val="20"/>
          </w:rPr>
          <w:delText>d</w:delText>
        </w:r>
        <w:r w:rsidR="00085C96" w:rsidRPr="00F106A0" w:rsidDel="009B3480">
          <w:rPr>
            <w:rFonts w:cs="Arial"/>
            <w:szCs w:val="20"/>
          </w:rPr>
          <w:delText>eliverables are grouped into Milestones based on a standard system development framework</w:delText>
        </w:r>
      </w:del>
      <w:ins w:id="1799" w:author="VanVliet, Barbara" w:date="2021-01-25T14:21:00Z">
        <w:del w:id="1800" w:author="Macmeekin, Peni" w:date="2021-02-09T09:27:00Z">
          <w:r w:rsidR="00702D4A" w:rsidDel="009B3480">
            <w:rPr>
              <w:rFonts w:cs="Arial"/>
              <w:szCs w:val="20"/>
            </w:rPr>
            <w:delText xml:space="preserve"> project management methodology</w:delText>
          </w:r>
        </w:del>
      </w:ins>
      <w:del w:id="1801" w:author="Macmeekin, Peni" w:date="2021-02-09T09:27:00Z">
        <w:r w:rsidR="00085C96" w:rsidRPr="00F106A0" w:rsidDel="009B3480">
          <w:rPr>
            <w:rFonts w:cs="Arial"/>
            <w:szCs w:val="20"/>
          </w:rPr>
          <w:delText>.  The work performed within Milestones may overlap or be concurrent and is not required to be performed successively.</w:delText>
        </w:r>
      </w:del>
      <w:r w:rsidR="00085C96" w:rsidRPr="00F106A0">
        <w:rPr>
          <w:rFonts w:cs="Arial"/>
          <w:szCs w:val="20"/>
        </w:rPr>
        <w:t xml:space="preserve">  The Vendor {Contractor} shall be paid by Milestone according to </w:t>
      </w:r>
      <w:ins w:id="1802" w:author="VanVliet, Barbara" w:date="2021-01-25T14:21:00Z">
        <w:r w:rsidR="00702D4A">
          <w:rPr>
            <w:rFonts w:cs="Arial"/>
            <w:szCs w:val="20"/>
          </w:rPr>
          <w:t xml:space="preserve">the approved Project Management Plan </w:t>
        </w:r>
      </w:ins>
      <w:ins w:id="1803" w:author="VanVliet, Barbara" w:date="2021-01-25T14:22:00Z">
        <w:r w:rsidR="00702D4A">
          <w:rPr>
            <w:rFonts w:cs="Arial"/>
            <w:szCs w:val="20"/>
          </w:rPr>
          <w:t xml:space="preserve">(PMP) </w:t>
        </w:r>
      </w:ins>
      <w:del w:id="1804" w:author="VanVliet, Barbara" w:date="2021-01-25T14:22:00Z">
        <w:r w:rsidR="00085C96" w:rsidRPr="00F106A0" w:rsidDel="00702D4A">
          <w:rPr>
            <w:rFonts w:cs="Arial"/>
            <w:szCs w:val="20"/>
          </w:rPr>
          <w:delText xml:space="preserve">Appendix A – </w:delText>
        </w:r>
        <w:r w:rsidR="00085C96" w:rsidRPr="00F106A0" w:rsidDel="00702D4A">
          <w:rPr>
            <w:rFonts w:cs="Arial"/>
            <w:i/>
            <w:szCs w:val="20"/>
          </w:rPr>
          <w:delText xml:space="preserve">Pricing </w:delText>
        </w:r>
      </w:del>
      <w:ins w:id="1805" w:author="Barbara Van Vliet" w:date="2020-09-22T11:11:00Z">
        <w:del w:id="1806" w:author="VanVliet, Barbara" w:date="2021-01-25T14:22:00Z">
          <w:r w:rsidR="000808DA" w:rsidDel="00702D4A">
            <w:rPr>
              <w:rFonts w:cs="Arial"/>
              <w:i/>
              <w:szCs w:val="20"/>
            </w:rPr>
            <w:delText>StateSupplied Price</w:delText>
          </w:r>
          <w:r w:rsidR="000808DA" w:rsidRPr="00F106A0" w:rsidDel="00702D4A">
            <w:rPr>
              <w:rFonts w:cs="Arial"/>
              <w:i/>
              <w:szCs w:val="20"/>
            </w:rPr>
            <w:delText xml:space="preserve"> </w:delText>
          </w:r>
        </w:del>
      </w:ins>
      <w:del w:id="1807" w:author="VanVliet, Barbara" w:date="2021-01-25T14:22:00Z">
        <w:r w:rsidR="00085C96" w:rsidRPr="00F106A0" w:rsidDel="00702D4A">
          <w:rPr>
            <w:rFonts w:cs="Arial"/>
            <w:i/>
            <w:szCs w:val="20"/>
          </w:rPr>
          <w:delText xml:space="preserve">Sheets, </w:delText>
        </w:r>
        <w:r w:rsidR="00085C96" w:rsidRPr="00F106A0" w:rsidDel="00702D4A">
          <w:rPr>
            <w:rFonts w:cs="Arial"/>
            <w:szCs w:val="20"/>
          </w:rPr>
          <w:delText xml:space="preserve">Price Form A – </w:delText>
        </w:r>
        <w:r w:rsidR="00085C96" w:rsidRPr="00F106A0" w:rsidDel="00702D4A">
          <w:rPr>
            <w:rFonts w:cs="Arial"/>
            <w:i/>
            <w:szCs w:val="20"/>
          </w:rPr>
          <w:delText>Implementation Services</w:delText>
        </w:r>
        <w:r w:rsidR="00085C96" w:rsidRPr="00F106A0" w:rsidDel="00702D4A">
          <w:rPr>
            <w:rFonts w:cs="Arial"/>
            <w:szCs w:val="20"/>
          </w:rPr>
          <w:delText xml:space="preserve"> </w:delText>
        </w:r>
      </w:del>
      <w:r w:rsidR="00085C96" w:rsidRPr="00F106A0">
        <w:rPr>
          <w:rFonts w:cs="Arial"/>
          <w:szCs w:val="20"/>
        </w:rPr>
        <w:t xml:space="preserve">when all </w:t>
      </w:r>
      <w:r w:rsidR="00F106A0">
        <w:rPr>
          <w:rFonts w:cs="Arial"/>
          <w:szCs w:val="20"/>
        </w:rPr>
        <w:t>d</w:t>
      </w:r>
      <w:r w:rsidR="00085C96" w:rsidRPr="00F106A0">
        <w:rPr>
          <w:rFonts w:cs="Arial"/>
          <w:szCs w:val="20"/>
        </w:rPr>
        <w:t xml:space="preserve">eliverables within the Milestone are approved and accepted by the </w:t>
      </w:r>
      <w:r w:rsidRPr="000A206E">
        <w:rPr>
          <w:rFonts w:cs="Arial"/>
          <w:szCs w:val="20"/>
        </w:rPr>
        <w:t>SCM</w:t>
      </w:r>
      <w:r w:rsidR="00085C96" w:rsidRPr="000A206E">
        <w:rPr>
          <w:rFonts w:cs="Arial"/>
          <w:szCs w:val="20"/>
        </w:rPr>
        <w:t xml:space="preserve">.  </w:t>
      </w:r>
      <w:del w:id="1808" w:author="VanVliet, Barbara" w:date="2021-01-25T14:23:00Z">
        <w:r w:rsidR="00085C96" w:rsidRPr="000A206E" w:rsidDel="00702D4A">
          <w:rPr>
            <w:rFonts w:cs="Arial"/>
            <w:szCs w:val="20"/>
          </w:rPr>
          <w:delText xml:space="preserve">Appendix </w:delText>
        </w:r>
        <w:r w:rsidR="00F40DAF" w:rsidDel="00702D4A">
          <w:rPr>
            <w:rFonts w:cs="Arial"/>
            <w:szCs w:val="20"/>
          </w:rPr>
          <w:delText>A</w:delText>
        </w:r>
        <w:r w:rsidR="00085C96" w:rsidRPr="000A206E" w:rsidDel="00702D4A">
          <w:rPr>
            <w:rFonts w:cs="Arial"/>
            <w:szCs w:val="20"/>
          </w:rPr>
          <w:delText xml:space="preserve"> – </w:delText>
        </w:r>
        <w:r w:rsidR="00F40DAF" w:rsidDel="00702D4A">
          <w:rPr>
            <w:rFonts w:cs="Arial"/>
            <w:i/>
            <w:szCs w:val="20"/>
          </w:rPr>
          <w:delText>Pricing Sheets</w:delText>
        </w:r>
      </w:del>
      <w:ins w:id="1809" w:author="Barbara Van Vliet" w:date="2020-09-22T11:12:00Z">
        <w:del w:id="1810" w:author="VanVliet, Barbara" w:date="2021-01-25T14:23:00Z">
          <w:r w:rsidR="000808DA" w:rsidDel="00702D4A">
            <w:rPr>
              <w:rFonts w:cs="Arial"/>
              <w:i/>
              <w:szCs w:val="20"/>
            </w:rPr>
            <w:delText>State Supplied Price Sheet</w:delText>
          </w:r>
        </w:del>
      </w:ins>
      <w:del w:id="1811" w:author="VanVliet, Barbara" w:date="2021-01-25T14:23:00Z">
        <w:r w:rsidR="00F40DAF" w:rsidDel="00702D4A">
          <w:rPr>
            <w:rFonts w:cs="Arial"/>
            <w:i/>
            <w:szCs w:val="20"/>
          </w:rPr>
          <w:delText xml:space="preserve">, </w:delText>
        </w:r>
        <w:r w:rsidR="00F40DAF" w:rsidRPr="00F40DAF" w:rsidDel="00702D4A">
          <w:rPr>
            <w:rFonts w:cs="Arial"/>
            <w:szCs w:val="20"/>
          </w:rPr>
          <w:delText>Price Form A –</w:delText>
        </w:r>
        <w:r w:rsidR="00F40DAF" w:rsidDel="00702D4A">
          <w:rPr>
            <w:rFonts w:cs="Arial"/>
            <w:i/>
            <w:szCs w:val="20"/>
          </w:rPr>
          <w:delText xml:space="preserve"> Implementation Services</w:delText>
        </w:r>
        <w:r w:rsidR="00085C96" w:rsidRPr="000A206E" w:rsidDel="00702D4A">
          <w:rPr>
            <w:rFonts w:cs="Arial"/>
            <w:szCs w:val="20"/>
          </w:rPr>
          <w:delText xml:space="preserve"> identifies all </w:delText>
        </w:r>
        <w:r w:rsidR="00584818" w:rsidDel="00702D4A">
          <w:rPr>
            <w:rFonts w:cs="Arial"/>
            <w:szCs w:val="20"/>
          </w:rPr>
          <w:delText>d</w:delText>
        </w:r>
        <w:r w:rsidR="00085C96" w:rsidRPr="000A206E" w:rsidDel="00702D4A">
          <w:rPr>
            <w:rFonts w:cs="Arial"/>
            <w:szCs w:val="20"/>
          </w:rPr>
          <w:delText xml:space="preserve">eliverables within each Milestone.  </w:delText>
        </w:r>
      </w:del>
      <w:r w:rsidR="00085C96" w:rsidRPr="000A206E">
        <w:rPr>
          <w:rFonts w:cs="Arial"/>
          <w:szCs w:val="20"/>
        </w:rPr>
        <w:t>The Vendor {Cont</w:t>
      </w:r>
      <w:r w:rsidR="00584818">
        <w:rPr>
          <w:rFonts w:cs="Arial"/>
          <w:szCs w:val="20"/>
        </w:rPr>
        <w:t>ractor} shall submit completed d</w:t>
      </w:r>
      <w:r w:rsidR="00085C96" w:rsidRPr="000A206E">
        <w:rPr>
          <w:rFonts w:cs="Arial"/>
          <w:szCs w:val="20"/>
        </w:rPr>
        <w:t xml:space="preserve">eliverables to the </w:t>
      </w:r>
      <w:r w:rsidRPr="00504E2F">
        <w:rPr>
          <w:rFonts w:cs="Arial"/>
          <w:szCs w:val="20"/>
        </w:rPr>
        <w:t>SPM</w:t>
      </w:r>
      <w:r w:rsidR="00085C96" w:rsidRPr="00504E2F">
        <w:rPr>
          <w:rFonts w:cs="Arial"/>
          <w:szCs w:val="20"/>
        </w:rPr>
        <w:t xml:space="preserve"> and follow the </w:t>
      </w:r>
      <w:r w:rsidR="00CF5560" w:rsidRPr="00504E2F">
        <w:rPr>
          <w:rFonts w:cs="Arial"/>
          <w:szCs w:val="20"/>
        </w:rPr>
        <w:t>d</w:t>
      </w:r>
      <w:r w:rsidR="00085C96" w:rsidRPr="00504E2F">
        <w:rPr>
          <w:rFonts w:cs="Arial"/>
          <w:szCs w:val="20"/>
        </w:rPr>
        <w:t xml:space="preserve">eliverable </w:t>
      </w:r>
      <w:r w:rsidR="00CF5560" w:rsidRPr="00504E2F">
        <w:rPr>
          <w:rFonts w:cs="Arial"/>
          <w:szCs w:val="20"/>
        </w:rPr>
        <w:t>a</w:t>
      </w:r>
      <w:r w:rsidR="00085C96" w:rsidRPr="00504E2F">
        <w:rPr>
          <w:rFonts w:cs="Arial"/>
          <w:szCs w:val="20"/>
        </w:rPr>
        <w:t xml:space="preserve">cceptance </w:t>
      </w:r>
      <w:r w:rsidR="00CF5560" w:rsidRPr="00504E2F">
        <w:rPr>
          <w:rFonts w:cs="Arial"/>
          <w:szCs w:val="20"/>
        </w:rPr>
        <w:t>p</w:t>
      </w:r>
      <w:r w:rsidR="00085C96" w:rsidRPr="00504E2F">
        <w:rPr>
          <w:rFonts w:cs="Arial"/>
          <w:szCs w:val="20"/>
        </w:rPr>
        <w:t xml:space="preserve">rocess defined in Section 3.1.5 </w:t>
      </w:r>
      <w:r w:rsidR="00085C96" w:rsidRPr="00504E2F">
        <w:rPr>
          <w:rFonts w:cs="Arial"/>
          <w:i/>
          <w:szCs w:val="20"/>
        </w:rPr>
        <w:t>Project Deliverables</w:t>
      </w:r>
      <w:r w:rsidR="00085C96" w:rsidRPr="00504E2F">
        <w:rPr>
          <w:rFonts w:cs="Arial"/>
          <w:szCs w:val="20"/>
        </w:rPr>
        <w:t xml:space="preserve">.  Deliverables shall be due according to the State approved Project Schedule.  Ongoing project management is required throughout all project Milestones (see Section 3.3.2.3 </w:t>
      </w:r>
      <w:r w:rsidR="00085C96" w:rsidRPr="00504E2F">
        <w:rPr>
          <w:rFonts w:cs="Arial"/>
          <w:i/>
          <w:szCs w:val="20"/>
        </w:rPr>
        <w:t>Ongoing Project Management</w:t>
      </w:r>
      <w:r w:rsidR="00085C96" w:rsidRPr="00504E2F">
        <w:rPr>
          <w:rFonts w:cs="Arial"/>
          <w:szCs w:val="20"/>
        </w:rPr>
        <w:t xml:space="preserve"> for a description of ongoing project management activities).</w:t>
      </w:r>
      <w:r w:rsidR="001A2DCC" w:rsidRPr="00504E2F">
        <w:rPr>
          <w:rFonts w:cs="Arial"/>
          <w:szCs w:val="20"/>
        </w:rPr>
        <w:t xml:space="preserve">  </w:t>
      </w:r>
    </w:p>
    <w:p w14:paraId="670EB385" w14:textId="77777777" w:rsidR="001A2DCC" w:rsidRPr="00C624EE" w:rsidRDefault="001A2DCC" w:rsidP="001A2DCC">
      <w:pPr>
        <w:rPr>
          <w:rFonts w:cs="Arial"/>
          <w:szCs w:val="20"/>
        </w:rPr>
      </w:pPr>
    </w:p>
    <w:p w14:paraId="3A09E329" w14:textId="3E70DBAB" w:rsidR="001A2DCC" w:rsidRPr="0071272C" w:rsidDel="009B3480" w:rsidRDefault="001A2DCC" w:rsidP="001C1973">
      <w:pPr>
        <w:pStyle w:val="ListParagraph"/>
        <w:numPr>
          <w:ilvl w:val="0"/>
          <w:numId w:val="166"/>
        </w:numPr>
        <w:rPr>
          <w:del w:id="1812" w:author="Macmeekin, Peni" w:date="2021-02-09T09:26:00Z"/>
          <w:rFonts w:cs="Arial"/>
          <w:szCs w:val="20"/>
        </w:rPr>
      </w:pPr>
      <w:del w:id="1813" w:author="Macmeekin, Peni" w:date="2021-02-09T09:26:00Z">
        <w:r w:rsidRPr="00CF5560" w:rsidDel="009B3480">
          <w:rPr>
            <w:rFonts w:cs="Arial"/>
            <w:szCs w:val="20"/>
          </w:rPr>
          <w:delText xml:space="preserve">Recognizing system development methodologies vary, the Milestone structure </w:delText>
        </w:r>
        <w:r w:rsidRPr="00F106A0" w:rsidDel="009B3480">
          <w:rPr>
            <w:rFonts w:cs="Arial"/>
            <w:szCs w:val="20"/>
          </w:rPr>
          <w:delText xml:space="preserve">is designed to provide some flexibility.  </w:delText>
        </w:r>
      </w:del>
      <w:ins w:id="1814" w:author="VanVliet, Barbara" w:date="2021-01-25T14:25:00Z">
        <w:del w:id="1815" w:author="Macmeekin, Peni" w:date="2021-02-09T09:26:00Z">
          <w:r w:rsidR="00702D4A" w:rsidDel="009B3480">
            <w:rPr>
              <w:rFonts w:cs="Arial"/>
              <w:szCs w:val="20"/>
            </w:rPr>
            <w:delText xml:space="preserve">Appendix A – </w:delText>
          </w:r>
          <w:r w:rsidR="00702D4A" w:rsidRPr="00957426" w:rsidDel="009B3480">
            <w:rPr>
              <w:rFonts w:cs="Arial"/>
              <w:i/>
              <w:iCs/>
              <w:szCs w:val="20"/>
            </w:rPr>
            <w:delText>State-Supplied Price Sheet</w:delText>
          </w:r>
          <w:r w:rsidR="00702D4A" w:rsidDel="009B3480">
            <w:rPr>
              <w:rFonts w:cs="Arial"/>
              <w:szCs w:val="20"/>
            </w:rPr>
            <w:delText xml:space="preserve">, Price Sheet A – </w:delText>
          </w:r>
          <w:r w:rsidR="00702D4A" w:rsidRPr="00957426" w:rsidDel="009B3480">
            <w:rPr>
              <w:rFonts w:cs="Arial"/>
              <w:i/>
              <w:iCs/>
              <w:szCs w:val="20"/>
            </w:rPr>
            <w:delText>Implementation Services</w:delText>
          </w:r>
          <w:r w:rsidR="00702D4A" w:rsidDel="009B3480">
            <w:rPr>
              <w:rFonts w:cs="Arial"/>
              <w:szCs w:val="20"/>
            </w:rPr>
            <w:delText xml:space="preserve"> depicts the State’s anticipated work effort to satisfy the requirements of Section 3.0 </w:delText>
          </w:r>
          <w:r w:rsidR="00702D4A" w:rsidRPr="00957426" w:rsidDel="009B3480">
            <w:rPr>
              <w:rFonts w:cs="Arial"/>
              <w:i/>
              <w:iCs/>
              <w:szCs w:val="20"/>
            </w:rPr>
            <w:delText>Scope of Work</w:delText>
          </w:r>
          <w:r w:rsidR="00702D4A" w:rsidDel="009B3480">
            <w:rPr>
              <w:rFonts w:cs="Arial"/>
              <w:szCs w:val="20"/>
            </w:rPr>
            <w:delText xml:space="preserve">.  </w:delText>
          </w:r>
        </w:del>
      </w:ins>
      <w:del w:id="1816" w:author="Macmeekin, Peni" w:date="2021-02-09T09:26:00Z">
        <w:r w:rsidRPr="00F106A0" w:rsidDel="009B3480">
          <w:rPr>
            <w:rFonts w:cs="Arial"/>
            <w:szCs w:val="20"/>
          </w:rPr>
          <w:delText>Though the number and definition of Milestones an</w:delText>
        </w:r>
        <w:r w:rsidR="00584818" w:rsidDel="009B3480">
          <w:rPr>
            <w:rFonts w:cs="Arial"/>
            <w:szCs w:val="20"/>
          </w:rPr>
          <w:delText>d d</w:delText>
        </w:r>
        <w:r w:rsidRPr="00F106A0" w:rsidDel="009B3480">
          <w:rPr>
            <w:rFonts w:cs="Arial"/>
            <w:szCs w:val="20"/>
          </w:rPr>
          <w:delText xml:space="preserve">eliverables are set, </w:delText>
        </w:r>
        <w:r w:rsidR="00B27500" w:rsidRPr="00F106A0" w:rsidDel="009B3480">
          <w:rPr>
            <w:rFonts w:cs="Arial"/>
            <w:szCs w:val="20"/>
          </w:rPr>
          <w:delText>t</w:delText>
        </w:r>
      </w:del>
      <w:ins w:id="1817" w:author="VanVliet, Barbara" w:date="2021-01-25T14:25:00Z">
        <w:del w:id="1818" w:author="Macmeekin, Peni" w:date="2021-02-09T09:26:00Z">
          <w:r w:rsidR="00702D4A" w:rsidDel="009B3480">
            <w:rPr>
              <w:rFonts w:cs="Arial"/>
              <w:szCs w:val="20"/>
            </w:rPr>
            <w:delText xml:space="preserve"> T</w:delText>
          </w:r>
        </w:del>
      </w:ins>
      <w:del w:id="1819" w:author="Macmeekin, Peni" w:date="2021-02-09T09:26:00Z">
        <w:r w:rsidR="00B27500" w:rsidRPr="00F106A0" w:rsidDel="009B3480">
          <w:rPr>
            <w:rFonts w:cs="Arial"/>
            <w:szCs w:val="20"/>
          </w:rPr>
          <w:delText xml:space="preserve">he </w:delText>
        </w:r>
        <w:r w:rsidRPr="00F106A0" w:rsidDel="009B3480">
          <w:rPr>
            <w:rFonts w:cs="Arial"/>
            <w:szCs w:val="20"/>
          </w:rPr>
          <w:delText xml:space="preserve">Vendor {Contractor} may </w:delText>
        </w:r>
        <w:r w:rsidRPr="0071272C" w:rsidDel="009B3480">
          <w:rPr>
            <w:rFonts w:cs="Arial"/>
            <w:szCs w:val="20"/>
          </w:rPr>
          <w:delText>propose</w:delText>
        </w:r>
        <w:r w:rsidR="00B27500" w:rsidRPr="0071272C" w:rsidDel="009B3480">
          <w:rPr>
            <w:rFonts w:cs="Arial"/>
            <w:szCs w:val="20"/>
          </w:rPr>
          <w:delText xml:space="preserve"> within the PMP</w:delText>
        </w:r>
        <w:r w:rsidR="00584818" w:rsidRPr="0071272C" w:rsidDel="009B3480">
          <w:rPr>
            <w:rFonts w:cs="Arial"/>
            <w:szCs w:val="20"/>
          </w:rPr>
          <w:delText xml:space="preserve"> to</w:delText>
        </w:r>
      </w:del>
      <w:ins w:id="1820" w:author="VanVliet, Barbara" w:date="2021-01-25T14:25:00Z">
        <w:del w:id="1821" w:author="Macmeekin, Peni" w:date="2021-02-09T09:26:00Z">
          <w:r w:rsidR="00702D4A" w:rsidDel="009B3480">
            <w:rPr>
              <w:rFonts w:cs="Arial"/>
              <w:szCs w:val="20"/>
            </w:rPr>
            <w:delText xml:space="preserve"> add, omit, or change a Milestone(s) and/or</w:delText>
          </w:r>
        </w:del>
      </w:ins>
      <w:del w:id="1822" w:author="Macmeekin, Peni" w:date="2021-02-09T09:26:00Z">
        <w:r w:rsidR="00584818" w:rsidRPr="0071272C" w:rsidDel="009B3480">
          <w:rPr>
            <w:rFonts w:cs="Arial"/>
            <w:szCs w:val="20"/>
          </w:rPr>
          <w:delText xml:space="preserve"> move a d</w:delText>
        </w:r>
      </w:del>
      <w:ins w:id="1823" w:author="VanVliet, Barbara" w:date="2021-01-25T14:26:00Z">
        <w:del w:id="1824" w:author="Macmeekin, Peni" w:date="2021-02-09T09:26:00Z">
          <w:r w:rsidR="00B71530" w:rsidDel="009B3480">
            <w:rPr>
              <w:rFonts w:cs="Arial"/>
              <w:szCs w:val="20"/>
            </w:rPr>
            <w:delText>D</w:delText>
          </w:r>
        </w:del>
      </w:ins>
      <w:del w:id="1825" w:author="Macmeekin, Peni" w:date="2021-02-09T09:26:00Z">
        <w:r w:rsidRPr="0071272C" w:rsidDel="009B3480">
          <w:rPr>
            <w:rFonts w:cs="Arial"/>
            <w:szCs w:val="20"/>
          </w:rPr>
          <w:delText xml:space="preserve">eliverable(s) to a different Milestone(s) in the project lifecycle to align with their system development methodology.  Any proposed variations to the defined Milestone structure shall require authorization by the SCM and </w:delText>
        </w:r>
        <w:r w:rsidR="00B27500" w:rsidRPr="0071272C" w:rsidDel="009B3480">
          <w:rPr>
            <w:rFonts w:cs="Arial"/>
            <w:szCs w:val="20"/>
          </w:rPr>
          <w:delText>may need to be addressed through the change order proc</w:delText>
        </w:r>
        <w:r w:rsidR="000C4A53" w:rsidRPr="0071272C" w:rsidDel="009B3480">
          <w:rPr>
            <w:rFonts w:cs="Arial"/>
            <w:szCs w:val="20"/>
          </w:rPr>
          <w:delText>e</w:delText>
        </w:r>
        <w:r w:rsidR="00B27500" w:rsidRPr="0071272C" w:rsidDel="009B3480">
          <w:rPr>
            <w:rFonts w:cs="Arial"/>
            <w:szCs w:val="20"/>
          </w:rPr>
          <w:delText>ss</w:delText>
        </w:r>
        <w:r w:rsidRPr="0071272C" w:rsidDel="009B3480">
          <w:rPr>
            <w:rFonts w:cs="Arial"/>
            <w:szCs w:val="20"/>
          </w:rPr>
          <w:delText xml:space="preserve">.  </w:delText>
        </w:r>
      </w:del>
      <w:ins w:id="1826" w:author="VanVliet, Barbara" w:date="2021-01-25T14:26:00Z">
        <w:del w:id="1827" w:author="Macmeekin, Peni" w:date="2021-02-09T09:26:00Z">
          <w:r w:rsidR="00B71530" w:rsidDel="009B3480">
            <w:rPr>
              <w:rFonts w:cs="Arial"/>
              <w:szCs w:val="20"/>
            </w:rPr>
            <w:delText>Once Milestones and Deliverables are refined to align with the selected Vendor’s {Contractor’s} project management methodology and incorporated into the Vendor’s {Contractor’s} Project Management Plan (PMP) they shall become the composition of Milestones throughout the project lifecycle.</w:delText>
          </w:r>
        </w:del>
      </w:ins>
    </w:p>
    <w:p w14:paraId="285C80AD" w14:textId="77777777" w:rsidR="001A2DCC" w:rsidRPr="0071272C" w:rsidRDefault="001A2DCC" w:rsidP="001A2DCC">
      <w:pPr>
        <w:rPr>
          <w:rFonts w:cs="Arial"/>
          <w:szCs w:val="20"/>
        </w:rPr>
      </w:pPr>
    </w:p>
    <w:p w14:paraId="7FC12C15" w14:textId="77777777" w:rsidR="004A2ADF" w:rsidRPr="0071272C" w:rsidRDefault="004A2ADF" w:rsidP="001C1973">
      <w:pPr>
        <w:pStyle w:val="ListParagraph"/>
        <w:numPr>
          <w:ilvl w:val="0"/>
          <w:numId w:val="166"/>
        </w:numPr>
        <w:rPr>
          <w:rFonts w:cs="Arial"/>
        </w:rPr>
      </w:pPr>
      <w:r w:rsidRPr="0071272C">
        <w:rPr>
          <w:rFonts w:cs="Arial"/>
          <w:u w:val="single"/>
        </w:rPr>
        <w:t>Payment for Accepted Hardware</w:t>
      </w:r>
      <w:r w:rsidR="00B22582" w:rsidRPr="0071272C">
        <w:rPr>
          <w:rFonts w:cs="Arial"/>
        </w:rPr>
        <w:t>:</w:t>
      </w:r>
    </w:p>
    <w:p w14:paraId="30C52D85" w14:textId="77777777" w:rsidR="004A2ADF" w:rsidRPr="0071272C" w:rsidRDefault="004A2ADF" w:rsidP="008C72AB">
      <w:pPr>
        <w:rPr>
          <w:rFonts w:cs="Arial"/>
        </w:rPr>
      </w:pPr>
    </w:p>
    <w:p w14:paraId="177025F4" w14:textId="77777777" w:rsidR="00E40480" w:rsidRPr="0071272C" w:rsidRDefault="004A2ADF" w:rsidP="004C12F5">
      <w:pPr>
        <w:ind w:left="720"/>
        <w:rPr>
          <w:rFonts w:cs="Arial"/>
        </w:rPr>
      </w:pPr>
      <w:r w:rsidRPr="0071272C">
        <w:rPr>
          <w:rFonts w:cs="Arial"/>
        </w:rPr>
        <w:t xml:space="preserve">Upon completion of </w:t>
      </w:r>
      <w:r w:rsidR="00E40480" w:rsidRPr="0071272C">
        <w:rPr>
          <w:rFonts w:cs="Arial"/>
        </w:rPr>
        <w:t xml:space="preserve">all deliverables in </w:t>
      </w:r>
      <w:r w:rsidRPr="0071272C">
        <w:rPr>
          <w:rFonts w:cs="Arial"/>
        </w:rPr>
        <w:t xml:space="preserve">Milestone C – </w:t>
      </w:r>
      <w:r w:rsidRPr="0071272C">
        <w:rPr>
          <w:rFonts w:cs="Arial"/>
          <w:i/>
        </w:rPr>
        <w:t xml:space="preserve">Hardware Acquisition </w:t>
      </w:r>
      <w:r w:rsidRPr="0071272C">
        <w:rPr>
          <w:rFonts w:cs="Arial"/>
        </w:rPr>
        <w:t xml:space="preserve">and </w:t>
      </w:r>
      <w:r w:rsidR="00E40480" w:rsidRPr="0071272C">
        <w:rPr>
          <w:rFonts w:cs="Arial"/>
        </w:rPr>
        <w:t xml:space="preserve">the transfer of associated hardware </w:t>
      </w:r>
      <w:r w:rsidR="00797D87" w:rsidRPr="0071272C">
        <w:rPr>
          <w:rFonts w:cs="Arial"/>
        </w:rPr>
        <w:t xml:space="preserve">and system software </w:t>
      </w:r>
      <w:r w:rsidR="00E40480" w:rsidRPr="0071272C">
        <w:rPr>
          <w:rFonts w:cs="Arial"/>
        </w:rPr>
        <w:t>warranty, maintenance, and service agreements to the State, the Vendor {Contractor} shall invoice the State for requisitioned hardware</w:t>
      </w:r>
      <w:r w:rsidR="00D551E6">
        <w:rPr>
          <w:rFonts w:cs="Arial"/>
        </w:rPr>
        <w:t>, maintenance cost,</w:t>
      </w:r>
      <w:r w:rsidR="00797D87" w:rsidRPr="0071272C">
        <w:rPr>
          <w:rFonts w:cs="Arial"/>
        </w:rPr>
        <w:t xml:space="preserve"> and system software required to support the hardware purchase</w:t>
      </w:r>
      <w:r w:rsidR="00E40480" w:rsidRPr="0071272C">
        <w:rPr>
          <w:rFonts w:cs="Arial"/>
        </w:rPr>
        <w:t>.</w:t>
      </w:r>
    </w:p>
    <w:p w14:paraId="446CC4ED" w14:textId="77777777" w:rsidR="004A2ADF" w:rsidRPr="0071272C" w:rsidRDefault="004A2ADF" w:rsidP="008C72AB">
      <w:pPr>
        <w:rPr>
          <w:rFonts w:cs="Arial"/>
        </w:rPr>
      </w:pPr>
    </w:p>
    <w:p w14:paraId="1BCB9649" w14:textId="77777777" w:rsidR="004A2ADF" w:rsidRPr="0071272C" w:rsidRDefault="004A2ADF" w:rsidP="001C1973">
      <w:pPr>
        <w:pStyle w:val="ListParagraph"/>
        <w:numPr>
          <w:ilvl w:val="0"/>
          <w:numId w:val="166"/>
        </w:numPr>
        <w:rPr>
          <w:rFonts w:cs="Arial"/>
        </w:rPr>
      </w:pPr>
      <w:r w:rsidRPr="0071272C">
        <w:rPr>
          <w:rFonts w:cs="Arial"/>
          <w:u w:val="single"/>
        </w:rPr>
        <w:t>Payment for Accepted Software</w:t>
      </w:r>
      <w:r w:rsidRPr="0071272C">
        <w:rPr>
          <w:rFonts w:cs="Arial"/>
        </w:rPr>
        <w:t>:</w:t>
      </w:r>
    </w:p>
    <w:p w14:paraId="6C512E5B" w14:textId="77777777" w:rsidR="004A2ADF" w:rsidRPr="0071272C" w:rsidRDefault="004A2ADF" w:rsidP="008C72AB">
      <w:pPr>
        <w:rPr>
          <w:rFonts w:cs="Arial"/>
        </w:rPr>
      </w:pPr>
    </w:p>
    <w:p w14:paraId="016C4FF9" w14:textId="77777777" w:rsidR="004A2ADF" w:rsidRPr="0071272C" w:rsidRDefault="004A2ADF" w:rsidP="004C12F5">
      <w:pPr>
        <w:ind w:left="720"/>
        <w:rPr>
          <w:rFonts w:cs="Arial"/>
        </w:rPr>
      </w:pPr>
      <w:r w:rsidRPr="0071272C">
        <w:rPr>
          <w:rFonts w:cs="Arial"/>
        </w:rPr>
        <w:t xml:space="preserve">Upon completion of </w:t>
      </w:r>
      <w:r w:rsidR="00927C60" w:rsidRPr="0071272C">
        <w:rPr>
          <w:rFonts w:cs="Arial"/>
        </w:rPr>
        <w:t>all delivera</w:t>
      </w:r>
      <w:r w:rsidR="00E40480" w:rsidRPr="0071272C">
        <w:rPr>
          <w:rFonts w:cs="Arial"/>
        </w:rPr>
        <w:t>b</w:t>
      </w:r>
      <w:r w:rsidR="00927C60" w:rsidRPr="0071272C">
        <w:rPr>
          <w:rFonts w:cs="Arial"/>
        </w:rPr>
        <w:t>l</w:t>
      </w:r>
      <w:r w:rsidR="00E40480" w:rsidRPr="0071272C">
        <w:rPr>
          <w:rFonts w:cs="Arial"/>
        </w:rPr>
        <w:t xml:space="preserve">es in </w:t>
      </w:r>
      <w:r w:rsidRPr="0071272C">
        <w:rPr>
          <w:rFonts w:cs="Arial"/>
        </w:rPr>
        <w:t xml:space="preserve">Milestone </w:t>
      </w:r>
      <w:r w:rsidR="000A6919" w:rsidRPr="0071272C">
        <w:rPr>
          <w:rFonts w:cs="Arial"/>
        </w:rPr>
        <w:t>O</w:t>
      </w:r>
      <w:r w:rsidRPr="0071272C">
        <w:rPr>
          <w:rFonts w:cs="Arial"/>
        </w:rPr>
        <w:t xml:space="preserve"> –</w:t>
      </w:r>
      <w:r w:rsidR="00927C60" w:rsidRPr="0071272C">
        <w:rPr>
          <w:rFonts w:cs="Arial"/>
        </w:rPr>
        <w:t xml:space="preserve"> </w:t>
      </w:r>
      <w:r w:rsidR="000F22D9" w:rsidRPr="0071272C">
        <w:rPr>
          <w:rFonts w:cs="Arial"/>
          <w:i/>
        </w:rPr>
        <w:t xml:space="preserve">Software </w:t>
      </w:r>
      <w:r w:rsidR="00927C60" w:rsidRPr="0071272C">
        <w:rPr>
          <w:rFonts w:cs="Arial"/>
          <w:i/>
        </w:rPr>
        <w:t xml:space="preserve">Application Environments </w:t>
      </w:r>
      <w:r w:rsidR="00927C60" w:rsidRPr="0071272C">
        <w:rPr>
          <w:rFonts w:cs="Arial"/>
        </w:rPr>
        <w:t>and the transfer of associated software licenses, subscriptions, and maintenance agreements</w:t>
      </w:r>
      <w:r w:rsidR="00B2022F" w:rsidRPr="0071272C">
        <w:rPr>
          <w:rFonts w:cs="Arial"/>
        </w:rPr>
        <w:t>, t</w:t>
      </w:r>
      <w:r w:rsidRPr="0071272C">
        <w:rPr>
          <w:rFonts w:cs="Arial"/>
        </w:rPr>
        <w:t>he Vendor {Contractor} shall invoice the State for the requisitioned</w:t>
      </w:r>
      <w:r w:rsidR="000A4818" w:rsidRPr="0071272C">
        <w:rPr>
          <w:rFonts w:cs="Arial"/>
        </w:rPr>
        <w:t xml:space="preserve"> software</w:t>
      </w:r>
      <w:r w:rsidR="00927C60" w:rsidRPr="0071272C">
        <w:rPr>
          <w:rFonts w:cs="Arial"/>
        </w:rPr>
        <w:t xml:space="preserve"> and services</w:t>
      </w:r>
      <w:r w:rsidR="000A4818" w:rsidRPr="0071272C">
        <w:rPr>
          <w:rFonts w:cs="Arial"/>
        </w:rPr>
        <w:t>.</w:t>
      </w:r>
      <w:r w:rsidR="007F554C" w:rsidRPr="0071272C">
        <w:rPr>
          <w:rFonts w:cs="Arial"/>
        </w:rPr>
        <w:t xml:space="preserve">  See Section 3.5 </w:t>
      </w:r>
      <w:r w:rsidR="007F554C" w:rsidRPr="0071272C">
        <w:rPr>
          <w:rFonts w:cs="Arial"/>
          <w:i/>
        </w:rPr>
        <w:t>Vendor {Contractor} Payments</w:t>
      </w:r>
      <w:r w:rsidR="007F554C" w:rsidRPr="0071272C">
        <w:rPr>
          <w:rFonts w:cs="Arial"/>
        </w:rPr>
        <w:t xml:space="preserve"> for information on </w:t>
      </w:r>
      <w:r w:rsidR="0066570F" w:rsidRPr="0071272C">
        <w:rPr>
          <w:rFonts w:cs="Arial"/>
        </w:rPr>
        <w:t>annual s</w:t>
      </w:r>
      <w:r w:rsidR="007F554C" w:rsidRPr="0071272C">
        <w:rPr>
          <w:rFonts w:cs="Arial"/>
        </w:rPr>
        <w:t>oftware license</w:t>
      </w:r>
      <w:r w:rsidR="0066570F" w:rsidRPr="0071272C">
        <w:rPr>
          <w:rFonts w:cs="Arial"/>
        </w:rPr>
        <w:t xml:space="preserve"> payments.</w:t>
      </w:r>
    </w:p>
    <w:p w14:paraId="3344C120" w14:textId="77777777" w:rsidR="00BF198A" w:rsidRDefault="00BF198A" w:rsidP="00B87F0F">
      <w:pPr>
        <w:rPr>
          <w:rFonts w:cs="Arial"/>
          <w:color w:val="C00000"/>
        </w:rPr>
      </w:pPr>
    </w:p>
    <w:p w14:paraId="6FB1AEE8" w14:textId="77777777" w:rsidR="003D0D84" w:rsidRPr="003D0D84" w:rsidRDefault="003D0D84" w:rsidP="00F30F80">
      <w:pPr>
        <w:pStyle w:val="Heading3"/>
      </w:pPr>
      <w:bookmarkStart w:id="1828" w:name="_Toc518973982"/>
      <w:bookmarkStart w:id="1829" w:name="_Toc519157898"/>
      <w:bookmarkStart w:id="1830" w:name="_Toc519158528"/>
      <w:bookmarkStart w:id="1831" w:name="_Toc519160384"/>
      <w:bookmarkStart w:id="1832" w:name="_Toc487105905"/>
      <w:bookmarkStart w:id="1833" w:name="_Toc65574798"/>
      <w:bookmarkEnd w:id="1828"/>
      <w:bookmarkEnd w:id="1829"/>
      <w:bookmarkEnd w:id="1830"/>
      <w:bookmarkEnd w:id="1831"/>
      <w:r w:rsidRPr="003D0D84">
        <w:t>PROJECT CLOSEOUT</w:t>
      </w:r>
      <w:bookmarkEnd w:id="1832"/>
      <w:bookmarkEnd w:id="1833"/>
    </w:p>
    <w:p w14:paraId="0E8FEE29" w14:textId="77777777" w:rsidR="003D0D84" w:rsidRPr="003D0D84" w:rsidRDefault="003D0D84" w:rsidP="003D0D84"/>
    <w:p w14:paraId="42B05E1B" w14:textId="77777777" w:rsidR="00F106A0" w:rsidRPr="000A206E" w:rsidRDefault="00F33CEA" w:rsidP="001C1973">
      <w:pPr>
        <w:pStyle w:val="ListParagraph"/>
        <w:numPr>
          <w:ilvl w:val="0"/>
          <w:numId w:val="167"/>
        </w:numPr>
        <w:rPr>
          <w:rFonts w:cs="Arial"/>
          <w:szCs w:val="20"/>
        </w:rPr>
      </w:pPr>
      <w:bookmarkStart w:id="1834" w:name="_Toc401211463"/>
      <w:bookmarkStart w:id="1835" w:name="_Toc401216259"/>
      <w:bookmarkStart w:id="1836" w:name="_Toc401218531"/>
      <w:r w:rsidRPr="000A206E">
        <w:rPr>
          <w:rFonts w:cs="Arial"/>
          <w:szCs w:val="20"/>
        </w:rPr>
        <w:t xml:space="preserve">As a prerequisite to final sign off on the work to be completed under the Vendor {Contractor} Blanket P.O., the State and the Vendor {Contractor} will conduct </w:t>
      </w:r>
      <w:r w:rsidR="00F106A0" w:rsidRPr="000A206E">
        <w:rPr>
          <w:rFonts w:cs="Arial"/>
          <w:szCs w:val="20"/>
        </w:rPr>
        <w:t>p</w:t>
      </w:r>
      <w:r w:rsidRPr="000A206E">
        <w:rPr>
          <w:rFonts w:cs="Arial"/>
          <w:szCs w:val="20"/>
        </w:rPr>
        <w:t xml:space="preserve">roject </w:t>
      </w:r>
      <w:r w:rsidR="00F106A0" w:rsidRPr="000A206E">
        <w:rPr>
          <w:rFonts w:cs="Arial"/>
          <w:szCs w:val="20"/>
        </w:rPr>
        <w:t>c</w:t>
      </w:r>
      <w:r w:rsidRPr="000A206E">
        <w:rPr>
          <w:rFonts w:cs="Arial"/>
          <w:szCs w:val="20"/>
        </w:rPr>
        <w:t xml:space="preserve">loseout.  </w:t>
      </w:r>
      <w:r w:rsidR="00F106A0" w:rsidRPr="000A206E">
        <w:rPr>
          <w:rFonts w:cs="Arial"/>
          <w:szCs w:val="20"/>
        </w:rPr>
        <w:t>P</w:t>
      </w:r>
      <w:r w:rsidRPr="000A206E">
        <w:rPr>
          <w:rFonts w:cs="Arial"/>
          <w:szCs w:val="20"/>
        </w:rPr>
        <w:t xml:space="preserve">roject </w:t>
      </w:r>
      <w:r w:rsidR="00F106A0" w:rsidRPr="000A206E">
        <w:rPr>
          <w:rFonts w:cs="Arial"/>
          <w:szCs w:val="20"/>
        </w:rPr>
        <w:t>c</w:t>
      </w:r>
      <w:r w:rsidRPr="000A206E">
        <w:rPr>
          <w:rFonts w:cs="Arial"/>
          <w:szCs w:val="20"/>
        </w:rPr>
        <w:t>loseout occurs at the end of post implementation support turnover (see Section 3.3.13</w:t>
      </w:r>
      <w:r w:rsidR="00887A22" w:rsidRPr="000A206E">
        <w:rPr>
          <w:rFonts w:cs="Arial"/>
          <w:szCs w:val="20"/>
        </w:rPr>
        <w:t xml:space="preserve"> – </w:t>
      </w:r>
      <w:r w:rsidRPr="000A206E">
        <w:rPr>
          <w:rFonts w:cs="Arial"/>
          <w:i/>
          <w:szCs w:val="20"/>
        </w:rPr>
        <w:t>Post Phase Implementation Support and Maintenance</w:t>
      </w:r>
      <w:r w:rsidRPr="000A206E">
        <w:rPr>
          <w:rFonts w:cs="Arial"/>
          <w:szCs w:val="20"/>
        </w:rPr>
        <w:t xml:space="preserve">). </w:t>
      </w:r>
    </w:p>
    <w:p w14:paraId="03170907" w14:textId="77777777" w:rsidR="00F106A0" w:rsidRDefault="00F106A0" w:rsidP="00F33CEA">
      <w:pPr>
        <w:rPr>
          <w:rFonts w:cs="Arial"/>
          <w:szCs w:val="20"/>
        </w:rPr>
      </w:pPr>
    </w:p>
    <w:p w14:paraId="25C21581" w14:textId="77777777" w:rsidR="000A206E" w:rsidRPr="000A206E" w:rsidRDefault="00F33CEA" w:rsidP="001C1973">
      <w:pPr>
        <w:pStyle w:val="ListParagraph"/>
        <w:numPr>
          <w:ilvl w:val="0"/>
          <w:numId w:val="167"/>
        </w:numPr>
        <w:rPr>
          <w:rFonts w:cs="Arial"/>
          <w:szCs w:val="20"/>
        </w:rPr>
      </w:pPr>
      <w:r w:rsidRPr="005060BB">
        <w:rPr>
          <w:rFonts w:cs="Arial"/>
          <w:spacing w:val="-2"/>
          <w:szCs w:val="20"/>
        </w:rPr>
        <w:t xml:space="preserve">The Vendor {Contractor} with the State’s assistance shall close out all activities, </w:t>
      </w:r>
      <w:r w:rsidR="00F106A0" w:rsidRPr="005060BB">
        <w:rPr>
          <w:rFonts w:cs="Arial"/>
          <w:spacing w:val="-2"/>
          <w:szCs w:val="20"/>
        </w:rPr>
        <w:t>d</w:t>
      </w:r>
      <w:r w:rsidRPr="005060BB">
        <w:rPr>
          <w:rFonts w:cs="Arial"/>
          <w:spacing w:val="-2"/>
          <w:szCs w:val="20"/>
        </w:rPr>
        <w:t xml:space="preserve">eliverables, and services for the project in preparation for the State to assume system responsibility.  </w:t>
      </w:r>
      <w:r w:rsidRPr="000A206E">
        <w:rPr>
          <w:rFonts w:cs="Arial"/>
          <w:szCs w:val="20"/>
        </w:rPr>
        <w:t xml:space="preserve">During </w:t>
      </w:r>
      <w:r w:rsidR="000A206E" w:rsidRPr="000A206E">
        <w:rPr>
          <w:rFonts w:cs="Arial"/>
          <w:szCs w:val="20"/>
        </w:rPr>
        <w:t>p</w:t>
      </w:r>
      <w:r w:rsidRPr="000A206E">
        <w:rPr>
          <w:rFonts w:cs="Arial"/>
          <w:szCs w:val="20"/>
        </w:rPr>
        <w:t xml:space="preserve">roject </w:t>
      </w:r>
      <w:r w:rsidR="000A206E" w:rsidRPr="000A206E">
        <w:rPr>
          <w:rFonts w:cs="Arial"/>
          <w:szCs w:val="20"/>
        </w:rPr>
        <w:t>c</w:t>
      </w:r>
      <w:r w:rsidRPr="000A206E">
        <w:rPr>
          <w:rFonts w:cs="Arial"/>
          <w:szCs w:val="20"/>
        </w:rPr>
        <w:t xml:space="preserve">loseout, the Vendor {Contractor} shall refine and complete execution of the Post Implementation Support Turnover Plan to bring closure to the transition of ITS maintenance and support to the State.  </w:t>
      </w:r>
    </w:p>
    <w:p w14:paraId="21BFC60B" w14:textId="77777777" w:rsidR="000A206E" w:rsidRDefault="000A206E" w:rsidP="00F33CEA">
      <w:pPr>
        <w:rPr>
          <w:rFonts w:cs="Arial"/>
          <w:szCs w:val="20"/>
        </w:rPr>
      </w:pPr>
    </w:p>
    <w:p w14:paraId="551D45BF" w14:textId="77777777" w:rsidR="00F33CEA" w:rsidRPr="005060BB" w:rsidRDefault="000A206E" w:rsidP="001C1973">
      <w:pPr>
        <w:pStyle w:val="ListParagraph"/>
        <w:numPr>
          <w:ilvl w:val="0"/>
          <w:numId w:val="167"/>
        </w:numPr>
        <w:rPr>
          <w:rFonts w:cs="Arial"/>
          <w:szCs w:val="20"/>
        </w:rPr>
      </w:pPr>
      <w:r w:rsidRPr="000A206E">
        <w:rPr>
          <w:rFonts w:cs="Arial"/>
          <w:szCs w:val="20"/>
        </w:rPr>
        <w:t>T</w:t>
      </w:r>
      <w:r w:rsidR="00F33CEA" w:rsidRPr="000A206E">
        <w:rPr>
          <w:rFonts w:cs="Arial"/>
          <w:szCs w:val="20"/>
        </w:rPr>
        <w:t xml:space="preserve">he Vendor {Contractor} shall prepare a Project Closure Report certifying that final system acceptance criteria has been met, siting the resolution of all open issues, identifying best practices, and formally closing the project.  The Project Closure Report shall include project lessons learned, any administrative closure activities (e.g., transfer of final licenses and/or maintenance agreements, distribution of project artifacts), and post-implementation plans, including closeout audits or security assessments.  </w:t>
      </w:r>
      <w:r w:rsidR="00F33CEA" w:rsidRPr="000A206E">
        <w:rPr>
          <w:rFonts w:cs="Arial"/>
          <w:spacing w:val="-2"/>
          <w:szCs w:val="20"/>
        </w:rPr>
        <w:t xml:space="preserve">Completion of Project Closeout shall coincide with the term of the Blanket P.O. and marks the end of the Vendor {Contractor} requirements pursuant to the Blanket P.O.   </w:t>
      </w:r>
    </w:p>
    <w:p w14:paraId="5F09A19A" w14:textId="77777777" w:rsidR="000A206E" w:rsidRPr="000A206E" w:rsidRDefault="000A206E" w:rsidP="005060BB">
      <w:pPr>
        <w:pStyle w:val="ListParagraph"/>
        <w:rPr>
          <w:rFonts w:cs="Arial"/>
          <w:szCs w:val="20"/>
        </w:rPr>
      </w:pPr>
    </w:p>
    <w:p w14:paraId="0F897C65" w14:textId="77777777" w:rsidR="000A206E" w:rsidRPr="0071272C" w:rsidRDefault="000A206E" w:rsidP="001C1973">
      <w:pPr>
        <w:pStyle w:val="ListParagraph"/>
        <w:numPr>
          <w:ilvl w:val="0"/>
          <w:numId w:val="167"/>
        </w:numPr>
        <w:rPr>
          <w:rFonts w:cs="Arial"/>
          <w:szCs w:val="20"/>
        </w:rPr>
      </w:pPr>
      <w:r w:rsidRPr="00D674B5">
        <w:rPr>
          <w:rFonts w:cs="Arial"/>
          <w:spacing w:val="-2"/>
          <w:szCs w:val="20"/>
        </w:rPr>
        <w:lastRenderedPageBreak/>
        <w:t>The Vendor {Contractor} shall</w:t>
      </w:r>
      <w:r w:rsidR="007D19AB">
        <w:rPr>
          <w:rFonts w:cs="Arial"/>
          <w:spacing w:val="-2"/>
          <w:szCs w:val="20"/>
        </w:rPr>
        <w:t>,</w:t>
      </w:r>
      <w:r w:rsidRPr="00D674B5">
        <w:rPr>
          <w:rFonts w:cs="Arial"/>
          <w:spacing w:val="-2"/>
          <w:szCs w:val="20"/>
        </w:rPr>
        <w:t xml:space="preserve"> at a minimum</w:t>
      </w:r>
      <w:r>
        <w:rPr>
          <w:rFonts w:cs="Arial"/>
          <w:spacing w:val="-2"/>
          <w:szCs w:val="20"/>
        </w:rPr>
        <w:t>,</w:t>
      </w:r>
      <w:r w:rsidRPr="00D674B5">
        <w:rPr>
          <w:rFonts w:cs="Arial"/>
          <w:spacing w:val="-2"/>
          <w:szCs w:val="20"/>
        </w:rPr>
        <w:t xml:space="preserve"> m</w:t>
      </w:r>
      <w:r w:rsidR="007D19AB">
        <w:rPr>
          <w:rFonts w:cs="Arial"/>
          <w:spacing w:val="-2"/>
          <w:szCs w:val="20"/>
        </w:rPr>
        <w:t>e</w:t>
      </w:r>
      <w:r w:rsidRPr="00D674B5">
        <w:rPr>
          <w:rFonts w:cs="Arial"/>
          <w:spacing w:val="-2"/>
          <w:szCs w:val="20"/>
        </w:rPr>
        <w:t xml:space="preserve">et the following criteria for the State </w:t>
      </w:r>
      <w:r w:rsidRPr="000A206E">
        <w:rPr>
          <w:rFonts w:cs="Arial"/>
          <w:spacing w:val="-2"/>
          <w:szCs w:val="20"/>
        </w:rPr>
        <w:t>to</w:t>
      </w:r>
      <w:r w:rsidRPr="00D674B5">
        <w:rPr>
          <w:rFonts w:cs="Arial"/>
          <w:spacing w:val="-2"/>
          <w:szCs w:val="20"/>
        </w:rPr>
        <w:t xml:space="preserve"> accept the project as complete</w:t>
      </w:r>
      <w:r w:rsidR="007D19AB">
        <w:rPr>
          <w:rFonts w:cs="Arial"/>
          <w:spacing w:val="-2"/>
          <w:szCs w:val="20"/>
        </w:rPr>
        <w:t>:</w:t>
      </w:r>
    </w:p>
    <w:bookmarkEnd w:id="1834"/>
    <w:bookmarkEnd w:id="1835"/>
    <w:bookmarkEnd w:id="1836"/>
    <w:p w14:paraId="2875F44D" w14:textId="77777777" w:rsidR="00612A27" w:rsidRPr="0071272C" w:rsidRDefault="00612A27" w:rsidP="001C1973">
      <w:pPr>
        <w:pStyle w:val="ListParagraph"/>
        <w:numPr>
          <w:ilvl w:val="0"/>
          <w:numId w:val="168"/>
        </w:numPr>
        <w:jc w:val="left"/>
        <w:rPr>
          <w:rFonts w:cs="Arial"/>
          <w:szCs w:val="22"/>
        </w:rPr>
      </w:pPr>
      <w:r w:rsidRPr="0071272C">
        <w:rPr>
          <w:rFonts w:cs="Arial"/>
          <w:szCs w:val="22"/>
        </w:rPr>
        <w:t>The delivered software including the customizations has been in production with no serious or critical errors for sixty (60) calendar days after the final version has been installed;</w:t>
      </w:r>
    </w:p>
    <w:p w14:paraId="5029FDFF" w14:textId="77777777" w:rsidR="00612A27" w:rsidRPr="0071272C" w:rsidRDefault="00612A27" w:rsidP="001C1973">
      <w:pPr>
        <w:pStyle w:val="ListParagraph"/>
        <w:numPr>
          <w:ilvl w:val="0"/>
          <w:numId w:val="168"/>
        </w:numPr>
        <w:jc w:val="left"/>
        <w:rPr>
          <w:rFonts w:cs="Arial"/>
          <w:szCs w:val="22"/>
        </w:rPr>
      </w:pPr>
      <w:r w:rsidRPr="0071272C">
        <w:rPr>
          <w:rFonts w:cs="Arial"/>
          <w:szCs w:val="22"/>
        </w:rPr>
        <w:t xml:space="preserve">The system passes the exit criteria for all </w:t>
      </w:r>
      <w:r w:rsidR="00353216" w:rsidRPr="0071272C">
        <w:rPr>
          <w:rFonts w:cs="Arial"/>
          <w:szCs w:val="22"/>
        </w:rPr>
        <w:t xml:space="preserve">cycles </w:t>
      </w:r>
      <w:r w:rsidRPr="0071272C">
        <w:rPr>
          <w:rFonts w:cs="Arial"/>
          <w:szCs w:val="22"/>
        </w:rPr>
        <w:t>of testing as agreed to by the Vendor {Contractor} and the State;</w:t>
      </w:r>
    </w:p>
    <w:p w14:paraId="7601F92C" w14:textId="77777777" w:rsidR="00612A27" w:rsidRPr="0071272C" w:rsidRDefault="00612A27" w:rsidP="001C1973">
      <w:pPr>
        <w:pStyle w:val="ListParagraph"/>
        <w:numPr>
          <w:ilvl w:val="0"/>
          <w:numId w:val="168"/>
        </w:numPr>
        <w:jc w:val="left"/>
        <w:rPr>
          <w:rFonts w:cs="Arial"/>
          <w:szCs w:val="22"/>
        </w:rPr>
      </w:pPr>
      <w:r w:rsidRPr="0071272C">
        <w:rPr>
          <w:rFonts w:cs="Arial"/>
          <w:szCs w:val="22"/>
        </w:rPr>
        <w:t>The system, including all peripherals purchased from or through the Vendor {Contractor}, is fully operational at all sites;</w:t>
      </w:r>
    </w:p>
    <w:p w14:paraId="44C10F82" w14:textId="77777777" w:rsidR="00612A27" w:rsidRPr="0071272C" w:rsidRDefault="00612A27" w:rsidP="001C1973">
      <w:pPr>
        <w:pStyle w:val="ListParagraph"/>
        <w:numPr>
          <w:ilvl w:val="0"/>
          <w:numId w:val="168"/>
        </w:numPr>
        <w:jc w:val="left"/>
        <w:rPr>
          <w:rFonts w:cs="Arial"/>
          <w:szCs w:val="22"/>
        </w:rPr>
      </w:pPr>
      <w:r w:rsidRPr="0071272C">
        <w:rPr>
          <w:rFonts w:cs="Arial"/>
          <w:szCs w:val="22"/>
        </w:rPr>
        <w:t>The project documentation</w:t>
      </w:r>
      <w:r w:rsidR="00411B09" w:rsidRPr="0071272C">
        <w:rPr>
          <w:rFonts w:cs="Arial"/>
          <w:szCs w:val="22"/>
        </w:rPr>
        <w:t xml:space="preserve">, </w:t>
      </w:r>
      <w:r w:rsidRPr="0071272C">
        <w:rPr>
          <w:rFonts w:cs="Arial"/>
          <w:szCs w:val="22"/>
        </w:rPr>
        <w:t>source code (for custom components)</w:t>
      </w:r>
      <w:r w:rsidR="00411B09" w:rsidRPr="0071272C">
        <w:rPr>
          <w:rFonts w:cs="Arial"/>
          <w:szCs w:val="22"/>
        </w:rPr>
        <w:t>, and training materials</w:t>
      </w:r>
      <w:r w:rsidRPr="0071272C">
        <w:rPr>
          <w:rFonts w:cs="Arial"/>
          <w:szCs w:val="22"/>
        </w:rPr>
        <w:t xml:space="preserve"> have been </w:t>
      </w:r>
      <w:r w:rsidR="00411B09" w:rsidRPr="0071272C">
        <w:rPr>
          <w:rFonts w:cs="Arial"/>
          <w:szCs w:val="22"/>
        </w:rPr>
        <w:t xml:space="preserve">updated, </w:t>
      </w:r>
      <w:r w:rsidRPr="0071272C">
        <w:rPr>
          <w:rFonts w:cs="Arial"/>
          <w:szCs w:val="22"/>
        </w:rPr>
        <w:t>accepted and turned over to the State;</w:t>
      </w:r>
    </w:p>
    <w:p w14:paraId="3D7CD840" w14:textId="77777777" w:rsidR="00612A27" w:rsidRPr="0071272C" w:rsidRDefault="00612A27" w:rsidP="001C1973">
      <w:pPr>
        <w:pStyle w:val="ListParagraph"/>
        <w:numPr>
          <w:ilvl w:val="0"/>
          <w:numId w:val="168"/>
        </w:numPr>
        <w:jc w:val="left"/>
        <w:rPr>
          <w:rFonts w:cs="Arial"/>
          <w:szCs w:val="22"/>
        </w:rPr>
      </w:pPr>
      <w:r w:rsidRPr="0071272C">
        <w:rPr>
          <w:rFonts w:cs="Arial"/>
          <w:szCs w:val="22"/>
        </w:rPr>
        <w:t xml:space="preserve">All </w:t>
      </w:r>
      <w:r w:rsidR="000A206E" w:rsidRPr="0071272C">
        <w:rPr>
          <w:rFonts w:cs="Arial"/>
          <w:szCs w:val="22"/>
        </w:rPr>
        <w:t>d</w:t>
      </w:r>
      <w:r w:rsidRPr="0071272C">
        <w:rPr>
          <w:rFonts w:cs="Arial"/>
          <w:szCs w:val="22"/>
        </w:rPr>
        <w:t>eliverables have passed technical and quality reviews;</w:t>
      </w:r>
    </w:p>
    <w:p w14:paraId="7980E9E9" w14:textId="77777777" w:rsidR="00612A27" w:rsidRPr="0071272C" w:rsidRDefault="00612A27" w:rsidP="001C1973">
      <w:pPr>
        <w:pStyle w:val="ListParagraph"/>
        <w:numPr>
          <w:ilvl w:val="0"/>
          <w:numId w:val="168"/>
        </w:numPr>
        <w:jc w:val="left"/>
        <w:rPr>
          <w:rFonts w:cs="Arial"/>
          <w:szCs w:val="22"/>
        </w:rPr>
      </w:pPr>
      <w:r w:rsidRPr="0071272C">
        <w:rPr>
          <w:rFonts w:cs="Arial"/>
          <w:szCs w:val="22"/>
        </w:rPr>
        <w:t>The Vendor {Contractor} has successfully completed all training and knowledge transfer requirements;</w:t>
      </w:r>
    </w:p>
    <w:p w14:paraId="619A879A" w14:textId="77777777" w:rsidR="00612A27" w:rsidRPr="0071272C" w:rsidRDefault="00612A27" w:rsidP="001C1973">
      <w:pPr>
        <w:pStyle w:val="ListParagraph"/>
        <w:numPr>
          <w:ilvl w:val="0"/>
          <w:numId w:val="168"/>
        </w:numPr>
        <w:jc w:val="left"/>
        <w:rPr>
          <w:rFonts w:cs="Arial"/>
          <w:szCs w:val="22"/>
        </w:rPr>
      </w:pPr>
      <w:r w:rsidRPr="0071272C">
        <w:rPr>
          <w:rFonts w:cs="Arial"/>
          <w:szCs w:val="22"/>
        </w:rPr>
        <w:t xml:space="preserve">The Vendor {Contractor} has </w:t>
      </w:r>
      <w:r w:rsidR="00411B09" w:rsidRPr="0071272C">
        <w:rPr>
          <w:rFonts w:cs="Arial"/>
          <w:szCs w:val="22"/>
        </w:rPr>
        <w:t xml:space="preserve">remediated all </w:t>
      </w:r>
      <w:r w:rsidR="0076379E" w:rsidRPr="0071272C">
        <w:rPr>
          <w:rFonts w:cs="Arial"/>
          <w:szCs w:val="22"/>
        </w:rPr>
        <w:t>medium and high classified</w:t>
      </w:r>
      <w:r w:rsidR="00411B09" w:rsidRPr="0071272C">
        <w:rPr>
          <w:rFonts w:cs="Arial"/>
          <w:szCs w:val="22"/>
        </w:rPr>
        <w:t xml:space="preserve"> application security issues </w:t>
      </w:r>
      <w:r w:rsidR="0013600D" w:rsidRPr="0071272C">
        <w:rPr>
          <w:rFonts w:cs="Arial"/>
          <w:szCs w:val="22"/>
        </w:rPr>
        <w:t>resulting from</w:t>
      </w:r>
      <w:r w:rsidRPr="0071272C">
        <w:rPr>
          <w:rFonts w:cs="Arial"/>
          <w:szCs w:val="22"/>
        </w:rPr>
        <w:t xml:space="preserve"> the </w:t>
      </w:r>
      <w:r w:rsidR="00411B09" w:rsidRPr="0071272C">
        <w:rPr>
          <w:rFonts w:cs="Arial"/>
          <w:szCs w:val="22"/>
        </w:rPr>
        <w:t xml:space="preserve">State’s </w:t>
      </w:r>
      <w:r w:rsidRPr="0071272C">
        <w:rPr>
          <w:rFonts w:cs="Arial"/>
          <w:szCs w:val="22"/>
        </w:rPr>
        <w:t>final security vulnerability assessment;</w:t>
      </w:r>
    </w:p>
    <w:p w14:paraId="005117CF" w14:textId="77777777" w:rsidR="00411B09" w:rsidRPr="0071272C" w:rsidRDefault="00411B09" w:rsidP="001C1973">
      <w:pPr>
        <w:pStyle w:val="ListParagraph"/>
        <w:numPr>
          <w:ilvl w:val="0"/>
          <w:numId w:val="168"/>
        </w:numPr>
        <w:jc w:val="left"/>
        <w:rPr>
          <w:rFonts w:cs="Arial"/>
          <w:szCs w:val="22"/>
        </w:rPr>
      </w:pPr>
      <w:r w:rsidRPr="0071272C">
        <w:rPr>
          <w:rFonts w:cs="Arial"/>
          <w:szCs w:val="22"/>
        </w:rPr>
        <w:t>All CAP items have been resolved;</w:t>
      </w:r>
    </w:p>
    <w:p w14:paraId="420B1327" w14:textId="77777777" w:rsidR="00612A27" w:rsidRPr="0071272C" w:rsidRDefault="00612A27" w:rsidP="001C1973">
      <w:pPr>
        <w:pStyle w:val="ListParagraph"/>
        <w:numPr>
          <w:ilvl w:val="0"/>
          <w:numId w:val="168"/>
        </w:numPr>
        <w:jc w:val="left"/>
        <w:rPr>
          <w:rFonts w:cs="Arial"/>
          <w:szCs w:val="22"/>
        </w:rPr>
      </w:pPr>
      <w:r w:rsidRPr="0071272C">
        <w:rPr>
          <w:rFonts w:cs="Arial"/>
          <w:szCs w:val="22"/>
        </w:rPr>
        <w:t>The Vendor {Contractor} has completed all turnover requirements according to the Turnover Plan; and</w:t>
      </w:r>
    </w:p>
    <w:p w14:paraId="3DEA866D" w14:textId="77777777" w:rsidR="00612A27" w:rsidRPr="003D0D84" w:rsidRDefault="00612A27" w:rsidP="001C1973">
      <w:pPr>
        <w:pStyle w:val="ListParagraph"/>
        <w:numPr>
          <w:ilvl w:val="0"/>
          <w:numId w:val="168"/>
        </w:numPr>
        <w:jc w:val="left"/>
        <w:rPr>
          <w:rFonts w:cs="Arial"/>
          <w:szCs w:val="22"/>
        </w:rPr>
      </w:pPr>
      <w:r w:rsidRPr="003D0D84">
        <w:rPr>
          <w:rFonts w:cs="Arial"/>
          <w:szCs w:val="22"/>
        </w:rPr>
        <w:t>All specifications of this Bid Solicitation and addenda (including change control items) have been met.</w:t>
      </w:r>
    </w:p>
    <w:p w14:paraId="6933E1DB" w14:textId="77777777" w:rsidR="00612A27" w:rsidRPr="00B00EA2" w:rsidRDefault="00612A27" w:rsidP="00612A27"/>
    <w:p w14:paraId="066C7BBC" w14:textId="77777777" w:rsidR="00F33CEA" w:rsidRPr="00FC7BC8" w:rsidRDefault="00F33CEA" w:rsidP="00880134">
      <w:pPr>
        <w:spacing w:after="120"/>
        <w:jc w:val="left"/>
        <w:rPr>
          <w:rFonts w:cs="Arial"/>
          <w:szCs w:val="22"/>
          <w:u w:val="single"/>
        </w:rPr>
      </w:pPr>
      <w:r w:rsidRPr="00612A27">
        <w:rPr>
          <w:rFonts w:cs="Arial"/>
          <w:szCs w:val="22"/>
          <w:u w:val="single"/>
        </w:rPr>
        <w:t xml:space="preserve">Vendor {Contractor} </w:t>
      </w:r>
      <w:r w:rsidRPr="00FC7BC8">
        <w:rPr>
          <w:rFonts w:cs="Arial"/>
          <w:szCs w:val="22"/>
          <w:u w:val="single"/>
        </w:rPr>
        <w:t>Deliverables:</w:t>
      </w:r>
    </w:p>
    <w:p w14:paraId="0AD3815D" w14:textId="77777777" w:rsidR="00F33CEA" w:rsidRPr="00FC7BC8" w:rsidRDefault="00F33CEA" w:rsidP="00880134">
      <w:pPr>
        <w:pStyle w:val="ListParagraph"/>
        <w:numPr>
          <w:ilvl w:val="0"/>
          <w:numId w:val="101"/>
        </w:numPr>
        <w:spacing w:after="120"/>
        <w:jc w:val="left"/>
        <w:rPr>
          <w:rFonts w:cs="Arial"/>
          <w:szCs w:val="22"/>
        </w:rPr>
      </w:pPr>
      <w:r w:rsidRPr="00FC7BC8">
        <w:rPr>
          <w:rFonts w:cs="Arial"/>
          <w:szCs w:val="22"/>
        </w:rPr>
        <w:t>Certification that all Final System Acceptance Criteria is Complete; and</w:t>
      </w:r>
    </w:p>
    <w:p w14:paraId="6F168AC0" w14:textId="77777777" w:rsidR="00F33CEA" w:rsidRPr="00FC7BC8" w:rsidRDefault="00F33CEA" w:rsidP="001C1973">
      <w:pPr>
        <w:pStyle w:val="ListParagraph"/>
        <w:numPr>
          <w:ilvl w:val="0"/>
          <w:numId w:val="101"/>
        </w:numPr>
        <w:jc w:val="left"/>
        <w:rPr>
          <w:rFonts w:cs="Arial"/>
          <w:szCs w:val="22"/>
        </w:rPr>
      </w:pPr>
      <w:r w:rsidRPr="00FC7BC8">
        <w:rPr>
          <w:rFonts w:cs="Arial"/>
          <w:szCs w:val="22"/>
        </w:rPr>
        <w:t>Project Closure Report.</w:t>
      </w:r>
    </w:p>
    <w:p w14:paraId="4ED5C9E8" w14:textId="77777777" w:rsidR="003D0D84" w:rsidRPr="00B84882" w:rsidRDefault="003D0D84" w:rsidP="003D0D84">
      <w:pPr>
        <w:contextualSpacing/>
        <w:jc w:val="left"/>
        <w:rPr>
          <w:rFonts w:cs="Arial"/>
          <w:szCs w:val="22"/>
        </w:rPr>
      </w:pPr>
    </w:p>
    <w:p w14:paraId="7AAFA152" w14:textId="77777777" w:rsidR="003D0D84" w:rsidRPr="003D0D84" w:rsidRDefault="003D0D84" w:rsidP="00240D58">
      <w:pPr>
        <w:pStyle w:val="Heading2"/>
      </w:pPr>
      <w:bookmarkStart w:id="1837" w:name="_Toc487105906"/>
      <w:bookmarkStart w:id="1838" w:name="_Toc65574799"/>
      <w:r w:rsidRPr="003D0D84">
        <w:t>TECHNICAL ENVIRONMENT</w:t>
      </w:r>
      <w:bookmarkEnd w:id="1837"/>
      <w:bookmarkEnd w:id="1838"/>
    </w:p>
    <w:p w14:paraId="3ECCB10A" w14:textId="77777777" w:rsidR="003D0D84" w:rsidRPr="003D0D84" w:rsidRDefault="003D0D84" w:rsidP="003D0D84"/>
    <w:p w14:paraId="4DB095FD" w14:textId="77777777" w:rsidR="003D0D84" w:rsidRDefault="003D0D84" w:rsidP="00203077">
      <w:pPr>
        <w:pStyle w:val="Heading3"/>
      </w:pPr>
      <w:bookmarkStart w:id="1839" w:name="_Toc487105907"/>
      <w:bookmarkStart w:id="1840" w:name="_Toc65574800"/>
      <w:r w:rsidRPr="003D0D84">
        <w:t>STATE TECHNOLOGY REQUIREMENTS AND STANDARDS</w:t>
      </w:r>
      <w:bookmarkEnd w:id="1839"/>
      <w:bookmarkEnd w:id="1840"/>
    </w:p>
    <w:p w14:paraId="0A76DE16" w14:textId="77777777" w:rsidR="00A01EEF" w:rsidRPr="00A01EEF" w:rsidRDefault="00A01EEF" w:rsidP="00A01EEF"/>
    <w:p w14:paraId="0D3296EF" w14:textId="77777777" w:rsidR="003D0D84" w:rsidRPr="003D0D84" w:rsidRDefault="00A01EEF" w:rsidP="00203077">
      <w:pPr>
        <w:pStyle w:val="Heading4"/>
      </w:pPr>
      <w:r w:rsidRPr="003D0D84">
        <w:t>STANDARD REVIEW PROCESS</w:t>
      </w:r>
    </w:p>
    <w:p w14:paraId="68D5175A" w14:textId="77777777" w:rsidR="003D0D84" w:rsidRPr="003D0D84" w:rsidRDefault="003D0D84" w:rsidP="003D0D84"/>
    <w:p w14:paraId="51EDD14E" w14:textId="77777777" w:rsidR="003D0D84" w:rsidRPr="00FC4C0F" w:rsidRDefault="003D0D84" w:rsidP="003D0D84">
      <w:pPr>
        <w:rPr>
          <w:rFonts w:cs="Arial"/>
          <w:i/>
          <w:color w:val="0000FF"/>
          <w:szCs w:val="22"/>
          <w:u w:val="single"/>
        </w:rPr>
      </w:pPr>
      <w:r w:rsidRPr="003D0D84">
        <w:rPr>
          <w:rFonts w:cs="Arial"/>
          <w:szCs w:val="20"/>
        </w:rPr>
        <w:t xml:space="preserve">The Vendor {Contractor} </w:t>
      </w:r>
      <w:r w:rsidR="00685044">
        <w:rPr>
          <w:rFonts w:cs="Arial"/>
          <w:szCs w:val="20"/>
        </w:rPr>
        <w:t>shall</w:t>
      </w:r>
      <w:r w:rsidR="00685044" w:rsidRPr="003D0D84">
        <w:rPr>
          <w:rFonts w:cs="Arial"/>
          <w:szCs w:val="20"/>
        </w:rPr>
        <w:t xml:space="preserve"> </w:t>
      </w:r>
      <w:r w:rsidRPr="003D0D84">
        <w:rPr>
          <w:rFonts w:cs="Arial"/>
          <w:szCs w:val="20"/>
        </w:rPr>
        <w:t xml:space="preserve">be subject to the same security and infrastructure review processes that are required by OIT and its partner Departments and Agencies. The Vendor {Contractor} </w:t>
      </w:r>
      <w:r w:rsidR="00685044">
        <w:rPr>
          <w:rFonts w:cs="Arial"/>
          <w:szCs w:val="20"/>
        </w:rPr>
        <w:t>shall</w:t>
      </w:r>
      <w:r w:rsidR="00685044" w:rsidRPr="003D0D84">
        <w:rPr>
          <w:rFonts w:cs="Arial"/>
          <w:szCs w:val="20"/>
        </w:rPr>
        <w:t xml:space="preserve"> </w:t>
      </w:r>
      <w:r w:rsidRPr="003D0D84">
        <w:rPr>
          <w:rFonts w:cs="Arial"/>
          <w:szCs w:val="20"/>
        </w:rPr>
        <w:t>submit relevant documentation</w:t>
      </w:r>
      <w:r w:rsidR="00685044">
        <w:rPr>
          <w:rFonts w:cs="Arial"/>
          <w:szCs w:val="20"/>
        </w:rPr>
        <w:t xml:space="preserve">, </w:t>
      </w:r>
      <w:r w:rsidR="00685044" w:rsidRPr="00B84882">
        <w:rPr>
          <w:rFonts w:cs="Arial"/>
          <w:szCs w:val="20"/>
        </w:rPr>
        <w:t>applicable metadata, and participate</w:t>
      </w:r>
      <w:r w:rsidRPr="00B84882">
        <w:rPr>
          <w:rFonts w:cs="Arial"/>
          <w:szCs w:val="20"/>
        </w:rPr>
        <w:t xml:space="preserve"> in </w:t>
      </w:r>
      <w:r w:rsidRPr="003D0D84">
        <w:rPr>
          <w:rFonts w:cs="Arial"/>
          <w:szCs w:val="20"/>
        </w:rPr>
        <w:t>the System Architecture Review (SAR) process. Additional information on this process can be found at</w:t>
      </w:r>
      <w:r w:rsidR="00F75BDE" w:rsidRPr="00F75BDE">
        <w:t xml:space="preserve"> </w:t>
      </w:r>
      <w:hyperlink r:id="rId40" w:anchor="architecture" w:history="1">
        <w:r w:rsidR="00EB6A38">
          <w:rPr>
            <w:rStyle w:val="Hyperlink"/>
          </w:rPr>
          <w:t>https://www.state.nj.us/it/services/governance.shtml#architecture</w:t>
        </w:r>
      </w:hyperlink>
      <w:r w:rsidR="00F75BDE">
        <w:t>.</w:t>
      </w:r>
      <w:r w:rsidR="00F75BDE">
        <w:rPr>
          <w:rFonts w:cs="Arial"/>
          <w:szCs w:val="20"/>
        </w:rPr>
        <w:t xml:space="preserve"> </w:t>
      </w:r>
      <w:r w:rsidRPr="003D0D84">
        <w:rPr>
          <w:rFonts w:cs="Arial"/>
          <w:szCs w:val="20"/>
        </w:rPr>
        <w:t xml:space="preserve"> </w:t>
      </w:r>
    </w:p>
    <w:p w14:paraId="2B836F9C" w14:textId="77777777" w:rsidR="00FC4C0F" w:rsidRPr="003D0D84" w:rsidRDefault="00FC4C0F" w:rsidP="003D0D84"/>
    <w:p w14:paraId="6C5D7814" w14:textId="77777777" w:rsidR="003D0D84" w:rsidRPr="003D0D84" w:rsidRDefault="00A01EEF" w:rsidP="00203077">
      <w:pPr>
        <w:pStyle w:val="Heading4"/>
      </w:pPr>
      <w:r w:rsidRPr="003D0D84">
        <w:t xml:space="preserve">SHARED IT </w:t>
      </w:r>
      <w:r>
        <w:t>ARCHITECTURE</w:t>
      </w:r>
      <w:r w:rsidRPr="003D0D84">
        <w:t xml:space="preserve"> STANDARD</w:t>
      </w:r>
    </w:p>
    <w:p w14:paraId="58D4913F" w14:textId="77777777" w:rsidR="003D0D84" w:rsidRPr="003D0D84" w:rsidRDefault="003D0D84" w:rsidP="003D0D84"/>
    <w:p w14:paraId="6DD512FF" w14:textId="77777777" w:rsidR="003D0D84" w:rsidRPr="003D0D84" w:rsidRDefault="003D0D84" w:rsidP="003D0D84">
      <w:pPr>
        <w:snapToGrid w:val="0"/>
        <w:rPr>
          <w:rFonts w:cs="Arial"/>
          <w:spacing w:val="-1"/>
          <w:szCs w:val="22"/>
        </w:rPr>
      </w:pPr>
      <w:r w:rsidRPr="003D0D84">
        <w:rPr>
          <w:rFonts w:cs="Arial"/>
          <w:szCs w:val="22"/>
        </w:rPr>
        <w:t xml:space="preserve">The Vendor {Contractor} hardware shall comply with the State’s Shared IT </w:t>
      </w:r>
      <w:r w:rsidR="009742AA">
        <w:rPr>
          <w:rFonts w:cs="Arial"/>
          <w:szCs w:val="22"/>
        </w:rPr>
        <w:t>Architecture</w:t>
      </w:r>
      <w:r w:rsidR="009742AA" w:rsidRPr="003D0D84">
        <w:rPr>
          <w:rFonts w:cs="Arial"/>
          <w:szCs w:val="22"/>
        </w:rPr>
        <w:t xml:space="preserve"> </w:t>
      </w:r>
      <w:r w:rsidRPr="003D0D84">
        <w:rPr>
          <w:rFonts w:cs="Arial"/>
          <w:szCs w:val="22"/>
        </w:rPr>
        <w:t>standards and Remote Access Standard. The</w:t>
      </w:r>
      <w:r w:rsidRPr="003D0D84">
        <w:rPr>
          <w:rFonts w:cs="Arial"/>
          <w:spacing w:val="41"/>
          <w:szCs w:val="22"/>
        </w:rPr>
        <w:t xml:space="preserve"> </w:t>
      </w:r>
      <w:r w:rsidRPr="003D0D84">
        <w:rPr>
          <w:rFonts w:cs="Arial"/>
          <w:spacing w:val="-1"/>
          <w:szCs w:val="22"/>
        </w:rPr>
        <w:t>NJ</w:t>
      </w:r>
      <w:r w:rsidRPr="003D0D84">
        <w:rPr>
          <w:rFonts w:cs="Arial"/>
          <w:spacing w:val="41"/>
          <w:szCs w:val="22"/>
        </w:rPr>
        <w:t xml:space="preserve"> </w:t>
      </w:r>
      <w:r w:rsidRPr="003D0D84">
        <w:rPr>
          <w:rFonts w:cs="Arial"/>
          <w:spacing w:val="-1"/>
          <w:szCs w:val="22"/>
        </w:rPr>
        <w:t>Shared</w:t>
      </w:r>
      <w:r w:rsidRPr="003D0D84">
        <w:rPr>
          <w:rFonts w:cs="Arial"/>
          <w:spacing w:val="39"/>
          <w:szCs w:val="22"/>
        </w:rPr>
        <w:t xml:space="preserve"> </w:t>
      </w:r>
      <w:r w:rsidRPr="003D0D84">
        <w:rPr>
          <w:rFonts w:cs="Arial"/>
          <w:spacing w:val="-1"/>
          <w:szCs w:val="22"/>
        </w:rPr>
        <w:t>IT</w:t>
      </w:r>
      <w:r w:rsidRPr="003D0D84">
        <w:rPr>
          <w:rFonts w:cs="Arial"/>
          <w:spacing w:val="51"/>
          <w:szCs w:val="22"/>
        </w:rPr>
        <w:t xml:space="preserve"> </w:t>
      </w:r>
      <w:r w:rsidRPr="003D0D84">
        <w:rPr>
          <w:rFonts w:cs="Arial"/>
          <w:spacing w:val="-1"/>
          <w:szCs w:val="22"/>
        </w:rPr>
        <w:t>Architecture</w:t>
      </w:r>
      <w:r w:rsidRPr="003D0D84">
        <w:rPr>
          <w:rFonts w:cs="Arial"/>
          <w:spacing w:val="12"/>
          <w:szCs w:val="22"/>
        </w:rPr>
        <w:t xml:space="preserve"> </w:t>
      </w:r>
      <w:r w:rsidRPr="003D0D84">
        <w:rPr>
          <w:rFonts w:cs="Arial"/>
          <w:spacing w:val="-1"/>
          <w:szCs w:val="22"/>
        </w:rPr>
        <w:t>document</w:t>
      </w:r>
      <w:r w:rsidRPr="003D0D84">
        <w:rPr>
          <w:rFonts w:cs="Arial"/>
          <w:spacing w:val="11"/>
          <w:szCs w:val="22"/>
        </w:rPr>
        <w:t xml:space="preserve"> </w:t>
      </w:r>
      <w:r w:rsidRPr="003D0D84">
        <w:rPr>
          <w:rFonts w:cs="Arial"/>
          <w:spacing w:val="-1"/>
          <w:szCs w:val="22"/>
        </w:rPr>
        <w:t>describes</w:t>
      </w:r>
      <w:r w:rsidRPr="003D0D84">
        <w:rPr>
          <w:rFonts w:cs="Arial"/>
          <w:spacing w:val="13"/>
          <w:szCs w:val="22"/>
        </w:rPr>
        <w:t xml:space="preserve"> </w:t>
      </w:r>
      <w:r w:rsidRPr="003D0D84">
        <w:rPr>
          <w:rFonts w:cs="Arial"/>
          <w:spacing w:val="-1"/>
          <w:szCs w:val="22"/>
        </w:rPr>
        <w:t>in</w:t>
      </w:r>
      <w:r w:rsidRPr="003D0D84">
        <w:rPr>
          <w:rFonts w:cs="Arial"/>
          <w:spacing w:val="10"/>
          <w:szCs w:val="22"/>
        </w:rPr>
        <w:t xml:space="preserve"> </w:t>
      </w:r>
      <w:r w:rsidRPr="003D0D84">
        <w:rPr>
          <w:rFonts w:cs="Arial"/>
          <w:spacing w:val="-1"/>
          <w:szCs w:val="22"/>
        </w:rPr>
        <w:t>more</w:t>
      </w:r>
      <w:r w:rsidRPr="003D0D84">
        <w:rPr>
          <w:rFonts w:cs="Arial"/>
          <w:spacing w:val="10"/>
          <w:szCs w:val="22"/>
        </w:rPr>
        <w:t xml:space="preserve"> </w:t>
      </w:r>
      <w:r w:rsidRPr="003D0D84">
        <w:rPr>
          <w:rFonts w:cs="Arial"/>
          <w:spacing w:val="-1"/>
          <w:szCs w:val="22"/>
        </w:rPr>
        <w:t>detail</w:t>
      </w:r>
      <w:r w:rsidRPr="003D0D84">
        <w:rPr>
          <w:rFonts w:cs="Arial"/>
          <w:spacing w:val="12"/>
          <w:szCs w:val="22"/>
        </w:rPr>
        <w:t xml:space="preserve"> </w:t>
      </w:r>
      <w:r w:rsidRPr="003D0D84">
        <w:rPr>
          <w:rFonts w:cs="Arial"/>
          <w:szCs w:val="22"/>
        </w:rPr>
        <w:t>the</w:t>
      </w:r>
      <w:r w:rsidRPr="003D0D84">
        <w:rPr>
          <w:rFonts w:cs="Arial"/>
          <w:spacing w:val="12"/>
          <w:szCs w:val="22"/>
        </w:rPr>
        <w:t xml:space="preserve"> </w:t>
      </w:r>
      <w:r w:rsidRPr="003D0D84">
        <w:rPr>
          <w:rFonts w:cs="Arial"/>
          <w:spacing w:val="-1"/>
          <w:szCs w:val="22"/>
        </w:rPr>
        <w:t>State’s</w:t>
      </w:r>
      <w:r w:rsidRPr="003D0D84">
        <w:rPr>
          <w:rFonts w:cs="Arial"/>
          <w:spacing w:val="13"/>
          <w:szCs w:val="22"/>
        </w:rPr>
        <w:t xml:space="preserve"> </w:t>
      </w:r>
      <w:r w:rsidRPr="003D0D84">
        <w:rPr>
          <w:rFonts w:cs="Arial"/>
          <w:spacing w:val="-1"/>
          <w:szCs w:val="22"/>
        </w:rPr>
        <w:t>expertise,</w:t>
      </w:r>
      <w:r w:rsidRPr="003D0D84">
        <w:rPr>
          <w:rFonts w:cs="Arial"/>
          <w:spacing w:val="11"/>
          <w:szCs w:val="22"/>
        </w:rPr>
        <w:t xml:space="preserve"> </w:t>
      </w:r>
      <w:r w:rsidRPr="003D0D84">
        <w:rPr>
          <w:rFonts w:cs="Arial"/>
          <w:spacing w:val="-1"/>
          <w:szCs w:val="22"/>
        </w:rPr>
        <w:t>standards</w:t>
      </w:r>
      <w:r w:rsidRPr="003D0D84">
        <w:rPr>
          <w:rFonts w:cs="Arial"/>
          <w:spacing w:val="10"/>
          <w:szCs w:val="22"/>
        </w:rPr>
        <w:t xml:space="preserve"> </w:t>
      </w:r>
      <w:r w:rsidRPr="003D0D84">
        <w:rPr>
          <w:rFonts w:cs="Arial"/>
          <w:spacing w:val="-1"/>
          <w:szCs w:val="22"/>
        </w:rPr>
        <w:t>and</w:t>
      </w:r>
      <w:r w:rsidRPr="003D0D84">
        <w:rPr>
          <w:rFonts w:cs="Arial"/>
          <w:spacing w:val="35"/>
          <w:szCs w:val="22"/>
        </w:rPr>
        <w:t xml:space="preserve"> </w:t>
      </w:r>
      <w:r w:rsidRPr="003D0D84">
        <w:rPr>
          <w:rFonts w:cs="Arial"/>
          <w:spacing w:val="-1"/>
          <w:szCs w:val="22"/>
        </w:rPr>
        <w:t xml:space="preserve">requirements. The Vendor’s {Contractor’s} proposed </w:t>
      </w:r>
      <w:r w:rsidR="00250F64">
        <w:rPr>
          <w:rFonts w:cs="Arial"/>
          <w:spacing w:val="-1"/>
          <w:szCs w:val="22"/>
        </w:rPr>
        <w:t xml:space="preserve">ITS </w:t>
      </w:r>
      <w:r w:rsidRPr="003D0D84">
        <w:rPr>
          <w:rFonts w:cs="Arial"/>
          <w:spacing w:val="-1"/>
          <w:szCs w:val="22"/>
        </w:rPr>
        <w:t>solution shall meet OIT’s enterprise standards</w:t>
      </w:r>
      <w:r w:rsidR="006A48DF">
        <w:rPr>
          <w:rFonts w:cs="Arial"/>
          <w:spacing w:val="-1"/>
          <w:szCs w:val="22"/>
        </w:rPr>
        <w:t>.</w:t>
      </w:r>
      <w:r w:rsidRPr="003D0D84">
        <w:rPr>
          <w:rFonts w:cs="Arial"/>
          <w:spacing w:val="-1"/>
          <w:szCs w:val="22"/>
        </w:rPr>
        <w:t xml:space="preserve"> The Shared IT Architecture document and the Remote Access Standard can be found at: </w:t>
      </w:r>
      <w:del w:id="1841" w:author="Legates, Diane" w:date="2020-01-15T09:40:00Z">
        <w:r w:rsidR="00742392" w:rsidDel="00813DD2">
          <w:rPr>
            <w:rStyle w:val="Hyperlink"/>
          </w:rPr>
          <w:fldChar w:fldCharType="begin"/>
        </w:r>
        <w:r w:rsidR="00742392" w:rsidDel="00813DD2">
          <w:rPr>
            <w:rStyle w:val="Hyperlink"/>
          </w:rPr>
          <w:delInstrText xml:space="preserve"> HYPERLINK "https://www.state.nj.us/it/docs/ps/J2EEDeploymentPolicy0807.pdf" </w:delInstrText>
        </w:r>
        <w:r w:rsidR="00742392" w:rsidDel="00813DD2">
          <w:rPr>
            <w:rStyle w:val="Hyperlink"/>
          </w:rPr>
          <w:fldChar w:fldCharType="separate"/>
        </w:r>
        <w:r w:rsidR="00B313D3" w:rsidRPr="00A500A5" w:rsidDel="00813DD2">
          <w:rPr>
            <w:rStyle w:val="Hyperlink"/>
          </w:rPr>
          <w:delText>https://www.state.nj.us/it/docs/ps/J2EEDeploymentPolicy0807.pdf</w:delText>
        </w:r>
        <w:r w:rsidR="00742392" w:rsidDel="00813DD2">
          <w:rPr>
            <w:rStyle w:val="Hyperlink"/>
          </w:rPr>
          <w:fldChar w:fldCharType="end"/>
        </w:r>
        <w:r w:rsidR="00B313D3" w:rsidDel="00813DD2">
          <w:delText xml:space="preserve"> </w:delText>
        </w:r>
      </w:del>
      <w:ins w:id="1842" w:author="Legates, Diane" w:date="2020-01-15T09:40:00Z">
        <w:r w:rsidR="00813DD2">
          <w:fldChar w:fldCharType="begin"/>
        </w:r>
        <w:r w:rsidR="00813DD2">
          <w:instrText xml:space="preserve"> HYPERLINK "</w:instrText>
        </w:r>
        <w:r w:rsidR="00813DD2" w:rsidRPr="00813DD2">
          <w:instrText>https://www.nj.gov/it/docs/architecture/Shared_IT_Architecture.pdf</w:instrText>
        </w:r>
        <w:r w:rsidR="00813DD2">
          <w:instrText xml:space="preserve">" </w:instrText>
        </w:r>
        <w:r w:rsidR="00813DD2">
          <w:fldChar w:fldCharType="separate"/>
        </w:r>
        <w:r w:rsidR="00813DD2" w:rsidRPr="00DF104C">
          <w:rPr>
            <w:rStyle w:val="Hyperlink"/>
          </w:rPr>
          <w:t>https://www.nj.gov/it/docs/architecture/Shared_IT_Architecture.pdf</w:t>
        </w:r>
        <w:r w:rsidR="00813DD2">
          <w:fldChar w:fldCharType="end"/>
        </w:r>
        <w:r w:rsidR="00813DD2">
          <w:t xml:space="preserve"> </w:t>
        </w:r>
      </w:ins>
      <w:r w:rsidRPr="003D0D84">
        <w:rPr>
          <w:rFonts w:cs="Arial"/>
          <w:spacing w:val="-1"/>
          <w:szCs w:val="22"/>
        </w:rPr>
        <w:t xml:space="preserve">and </w:t>
      </w:r>
      <w:hyperlink r:id="rId41" w:history="1">
        <w:r w:rsidR="00EB6A38">
          <w:rPr>
            <w:rStyle w:val="Hyperlink"/>
          </w:rPr>
          <w:t>https://www.state.nj.us/it/docs/ps/11-01-NJOIT_Remote_Access_Policy.pdf</w:t>
        </w:r>
      </w:hyperlink>
      <w:r w:rsidR="00EB6A38">
        <w:rPr>
          <w:rFonts w:cs="Arial"/>
          <w:i/>
          <w:color w:val="0000FF"/>
          <w:spacing w:val="-1"/>
          <w:szCs w:val="22"/>
          <w:u w:val="single"/>
        </w:rPr>
        <w:t xml:space="preserve"> </w:t>
      </w:r>
      <w:r w:rsidRPr="003D0D84">
        <w:rPr>
          <w:rFonts w:cs="Arial"/>
          <w:spacing w:val="-1"/>
          <w:szCs w:val="22"/>
        </w:rPr>
        <w:t>respectively.</w:t>
      </w:r>
    </w:p>
    <w:p w14:paraId="729ED422" w14:textId="77777777" w:rsidR="00880134" w:rsidRDefault="00880134" w:rsidP="003D0D84">
      <w:pPr>
        <w:snapToGrid w:val="0"/>
        <w:rPr>
          <w:rFonts w:cs="Arial"/>
          <w:spacing w:val="-1"/>
          <w:szCs w:val="22"/>
        </w:rPr>
        <w:sectPr w:rsidR="00880134" w:rsidSect="00FC6821">
          <w:pgSz w:w="12240" w:h="15840" w:code="1"/>
          <w:pgMar w:top="1080" w:right="1440" w:bottom="245" w:left="1260" w:header="720" w:footer="720" w:gutter="0"/>
          <w:cols w:space="720"/>
          <w:docGrid w:linePitch="360"/>
        </w:sectPr>
      </w:pPr>
    </w:p>
    <w:p w14:paraId="2246BD2B" w14:textId="7FC98FCE" w:rsidR="003D0D84" w:rsidRPr="003D0D84" w:rsidRDefault="003D0D84" w:rsidP="003D0D84">
      <w:pPr>
        <w:snapToGrid w:val="0"/>
        <w:rPr>
          <w:rFonts w:cs="Arial"/>
          <w:spacing w:val="-1"/>
          <w:szCs w:val="22"/>
        </w:rPr>
      </w:pPr>
    </w:p>
    <w:p w14:paraId="0ED3F044" w14:textId="77777777" w:rsidR="003D0D84" w:rsidRPr="003D0D84" w:rsidRDefault="00A01EEF" w:rsidP="00203077">
      <w:pPr>
        <w:pStyle w:val="Heading4"/>
      </w:pPr>
      <w:r w:rsidRPr="003D0D84">
        <w:t>ELECTRONIC MAIL/MESSAGING CONTENT POLICY AND STANDARDS</w:t>
      </w:r>
    </w:p>
    <w:p w14:paraId="73B52BC7" w14:textId="77777777" w:rsidR="003D0D84" w:rsidRPr="003D0D84" w:rsidRDefault="003D0D84" w:rsidP="003D0D84">
      <w:pPr>
        <w:rPr>
          <w:rFonts w:cs="Arial"/>
          <w:szCs w:val="22"/>
        </w:rPr>
      </w:pPr>
    </w:p>
    <w:p w14:paraId="085D71A6" w14:textId="77777777" w:rsidR="003D0D84" w:rsidRPr="003D0D84" w:rsidRDefault="003D0D84" w:rsidP="003D0D84">
      <w:r w:rsidRPr="003D0D84">
        <w:rPr>
          <w:rFonts w:cs="Arial"/>
          <w:szCs w:val="22"/>
        </w:rPr>
        <w:t xml:space="preserve">The Vendor {Contractor} shall comply with the State of New Jersey IT Circular 14-17-NJOIT Title: </w:t>
      </w:r>
      <w:r w:rsidRPr="004F02DE">
        <w:rPr>
          <w:rFonts w:cs="Arial"/>
          <w:i/>
          <w:szCs w:val="22"/>
        </w:rPr>
        <w:t>166 - Electronic Mail/Messaging Content Policy and Standards for email and messaging services</w:t>
      </w:r>
      <w:r w:rsidRPr="003D0D84">
        <w:rPr>
          <w:rFonts w:cs="Arial"/>
          <w:szCs w:val="22"/>
        </w:rPr>
        <w:t xml:space="preserve">. The policy can be found at: </w:t>
      </w:r>
      <w:hyperlink r:id="rId42" w:history="1">
        <w:r w:rsidR="00EB6A38">
          <w:rPr>
            <w:rStyle w:val="Hyperlink"/>
          </w:rPr>
          <w:t>https://www.state.nj.us/it/docs/security/14-17-NJOIT_166_Electronic_Mail_E-mail_Messaging_Policy.pdf</w:t>
        </w:r>
      </w:hyperlink>
      <w:r w:rsidRPr="003D0D84">
        <w:rPr>
          <w:rFonts w:cs="Arial"/>
          <w:szCs w:val="22"/>
        </w:rPr>
        <w:t xml:space="preserve"> </w:t>
      </w:r>
    </w:p>
    <w:p w14:paraId="03DDA6A1" w14:textId="77777777" w:rsidR="003D0D84" w:rsidRPr="003D0D84" w:rsidRDefault="003D0D84" w:rsidP="003D0D84"/>
    <w:p w14:paraId="694E203D" w14:textId="77777777" w:rsidR="003D0D84" w:rsidRPr="003D0D84" w:rsidRDefault="00A01EEF" w:rsidP="00203077">
      <w:pPr>
        <w:pStyle w:val="Heading4"/>
      </w:pPr>
      <w:r w:rsidRPr="003D0D84">
        <w:t>PERFORMANCE SOFTWARE AND TOOLS</w:t>
      </w:r>
    </w:p>
    <w:p w14:paraId="7537B560" w14:textId="77777777" w:rsidR="003D0D84" w:rsidRPr="003D0D84" w:rsidRDefault="003D0D84" w:rsidP="003D0D84"/>
    <w:p w14:paraId="75360F52" w14:textId="77777777" w:rsidR="003D0D84" w:rsidRPr="003D0D84" w:rsidDel="00D81C2F" w:rsidRDefault="003D0D84" w:rsidP="003D0D84">
      <w:pPr>
        <w:snapToGrid w:val="0"/>
        <w:rPr>
          <w:rFonts w:cs="Arial"/>
          <w:szCs w:val="22"/>
        </w:rPr>
      </w:pPr>
      <w:r w:rsidRPr="003D0D84" w:rsidDel="00D81C2F">
        <w:rPr>
          <w:rFonts w:cs="Arial"/>
          <w:szCs w:val="22"/>
        </w:rPr>
        <w:t xml:space="preserve">The State utilizes a variety of software and tools to perform system monitoring activities and data management tasks. A description of the State’s enterprise technical environment and supported software and tools in use today that are subject to change with the advancement of technologies can be found in the </w:t>
      </w:r>
      <w:r w:rsidRPr="003D0D84" w:rsidDel="00D81C2F">
        <w:rPr>
          <w:rFonts w:cs="Arial"/>
          <w:i/>
          <w:szCs w:val="22"/>
        </w:rPr>
        <w:t>Technical Specs</w:t>
      </w:r>
      <w:r w:rsidRPr="003D0D84" w:rsidDel="00D81C2F">
        <w:rPr>
          <w:rFonts w:cs="Arial"/>
          <w:szCs w:val="22"/>
        </w:rPr>
        <w:t xml:space="preserve"> folder of the Bidder’s Reference Library.  Based on the defined technical roles and responsibilities (see Section 3.1.4</w:t>
      </w:r>
      <w:r w:rsidRPr="003D0D84" w:rsidDel="00D81C2F">
        <w:rPr>
          <w:rFonts w:cs="Arial"/>
          <w:i/>
          <w:szCs w:val="22"/>
        </w:rPr>
        <w:t xml:space="preserve"> Role of State Technical Staff</w:t>
      </w:r>
      <w:r w:rsidRPr="003D0D84" w:rsidDel="00D81C2F">
        <w:rPr>
          <w:rFonts w:cs="Arial"/>
          <w:szCs w:val="22"/>
        </w:rPr>
        <w:t>), the Vendor {Contractor} may choose to use the supported State-owned software and tools or provide its preferred software and/or tools for tasks, such as:</w:t>
      </w:r>
    </w:p>
    <w:p w14:paraId="35F6A8E9" w14:textId="77777777" w:rsidR="003D0D84" w:rsidRPr="003D0D84" w:rsidDel="00D81C2F" w:rsidRDefault="003D0D84" w:rsidP="003D0D84">
      <w:pPr>
        <w:snapToGrid w:val="0"/>
        <w:rPr>
          <w:rFonts w:cs="Arial"/>
          <w:szCs w:val="22"/>
        </w:rPr>
      </w:pPr>
    </w:p>
    <w:p w14:paraId="52BAD0AE" w14:textId="77777777" w:rsidR="003D0D84" w:rsidRPr="003D0D84" w:rsidDel="00D81C2F" w:rsidRDefault="003D0D84" w:rsidP="001C1973">
      <w:pPr>
        <w:widowControl w:val="0"/>
        <w:numPr>
          <w:ilvl w:val="0"/>
          <w:numId w:val="67"/>
        </w:numPr>
        <w:jc w:val="left"/>
        <w:rPr>
          <w:rFonts w:cs="Arial"/>
          <w:szCs w:val="22"/>
        </w:rPr>
      </w:pPr>
      <w:r w:rsidRPr="003D0D84" w:rsidDel="00D81C2F">
        <w:rPr>
          <w:rFonts w:cs="Arial"/>
          <w:szCs w:val="22"/>
        </w:rPr>
        <w:t>Application Server Monitoring (application performance);</w:t>
      </w:r>
    </w:p>
    <w:p w14:paraId="63E47B79" w14:textId="77777777" w:rsidR="003D0D84" w:rsidRPr="003D0D84" w:rsidDel="00D81C2F" w:rsidRDefault="003D0D84" w:rsidP="001C1973">
      <w:pPr>
        <w:widowControl w:val="0"/>
        <w:numPr>
          <w:ilvl w:val="0"/>
          <w:numId w:val="67"/>
        </w:numPr>
        <w:jc w:val="left"/>
        <w:rPr>
          <w:rFonts w:cs="Arial"/>
          <w:szCs w:val="22"/>
        </w:rPr>
      </w:pPr>
      <w:r w:rsidRPr="003D0D84" w:rsidDel="00D81C2F">
        <w:rPr>
          <w:rFonts w:cs="Arial"/>
          <w:szCs w:val="22"/>
        </w:rPr>
        <w:t>Database Monitoring (performance, health monitoring);</w:t>
      </w:r>
    </w:p>
    <w:p w14:paraId="4F61D01C" w14:textId="77777777" w:rsidR="003D0D84" w:rsidRPr="003D0D84" w:rsidDel="00D81C2F" w:rsidRDefault="003D0D84" w:rsidP="001C1973">
      <w:pPr>
        <w:widowControl w:val="0"/>
        <w:numPr>
          <w:ilvl w:val="0"/>
          <w:numId w:val="67"/>
        </w:numPr>
        <w:jc w:val="left"/>
        <w:rPr>
          <w:rFonts w:cs="Arial"/>
          <w:szCs w:val="22"/>
        </w:rPr>
      </w:pPr>
      <w:r w:rsidRPr="003D0D84" w:rsidDel="00D81C2F">
        <w:rPr>
          <w:rFonts w:cs="Arial"/>
          <w:szCs w:val="22"/>
        </w:rPr>
        <w:t>Data Quality, Data Cleansing;</w:t>
      </w:r>
    </w:p>
    <w:p w14:paraId="7679A560" w14:textId="77777777" w:rsidR="003D0D84" w:rsidRPr="003D0D84" w:rsidDel="00D81C2F" w:rsidRDefault="003D0D84" w:rsidP="001C1973">
      <w:pPr>
        <w:widowControl w:val="0"/>
        <w:numPr>
          <w:ilvl w:val="0"/>
          <w:numId w:val="67"/>
        </w:numPr>
        <w:jc w:val="left"/>
        <w:rPr>
          <w:rFonts w:cs="Arial"/>
          <w:szCs w:val="22"/>
        </w:rPr>
      </w:pPr>
      <w:r w:rsidRPr="003D0D84" w:rsidDel="00D81C2F">
        <w:rPr>
          <w:rFonts w:cs="Arial"/>
          <w:szCs w:val="22"/>
        </w:rPr>
        <w:t>Data Staging; and</w:t>
      </w:r>
    </w:p>
    <w:p w14:paraId="33CA4099" w14:textId="77777777" w:rsidR="003D0D84" w:rsidRPr="003D0D84" w:rsidDel="00D81C2F" w:rsidRDefault="003D0D84" w:rsidP="001C1973">
      <w:pPr>
        <w:widowControl w:val="0"/>
        <w:numPr>
          <w:ilvl w:val="0"/>
          <w:numId w:val="67"/>
        </w:numPr>
        <w:jc w:val="left"/>
        <w:rPr>
          <w:rFonts w:cs="Arial"/>
          <w:szCs w:val="22"/>
        </w:rPr>
      </w:pPr>
      <w:r w:rsidRPr="003D0D84" w:rsidDel="00D81C2F">
        <w:rPr>
          <w:rFonts w:cs="Arial"/>
          <w:szCs w:val="22"/>
        </w:rPr>
        <w:t>Data Conversion.</w:t>
      </w:r>
    </w:p>
    <w:p w14:paraId="711CF6A2" w14:textId="77777777" w:rsidR="003D0D84" w:rsidRDefault="003D0D84" w:rsidP="003D0D84"/>
    <w:p w14:paraId="7F2EA8DF" w14:textId="77777777" w:rsidR="003D0D84" w:rsidRPr="003D0D84" w:rsidRDefault="00A01EEF" w:rsidP="00203077">
      <w:pPr>
        <w:pStyle w:val="Heading4"/>
      </w:pPr>
      <w:r w:rsidRPr="003D0D84">
        <w:t>CUSTOMIZED CODE STANDARDS</w:t>
      </w:r>
    </w:p>
    <w:p w14:paraId="3C117550" w14:textId="77777777" w:rsidR="003D0D84" w:rsidRPr="003D0D84" w:rsidRDefault="003D0D84" w:rsidP="003D0D84"/>
    <w:p w14:paraId="04CE531C" w14:textId="77777777" w:rsidR="003D0D84" w:rsidRPr="00203077" w:rsidRDefault="003D0D84" w:rsidP="001C1973">
      <w:pPr>
        <w:pStyle w:val="ListParagraph"/>
        <w:numPr>
          <w:ilvl w:val="0"/>
          <w:numId w:val="169"/>
        </w:numPr>
        <w:snapToGrid w:val="0"/>
        <w:rPr>
          <w:rFonts w:cs="Arial"/>
          <w:color w:val="000000"/>
          <w:szCs w:val="22"/>
        </w:rPr>
      </w:pPr>
      <w:r w:rsidRPr="00203077">
        <w:rPr>
          <w:rFonts w:cs="Arial"/>
          <w:color w:val="000000"/>
          <w:szCs w:val="22"/>
        </w:rPr>
        <w:t>The Vendor {Contractor} shall perform customizations and/or configurations to the core COTS product without compromising the State’s ability to update to newer versions or releases of the ITS solution. Updates to the proposed COTS components must be able to be performed while keeping the integrity of the customizations made to the software or to the addition of user-defined fields.</w:t>
      </w:r>
    </w:p>
    <w:p w14:paraId="7A5712DD" w14:textId="77777777" w:rsidR="003D0D84" w:rsidRPr="003D0D84" w:rsidRDefault="003D0D84" w:rsidP="003D0D84">
      <w:pPr>
        <w:snapToGrid w:val="0"/>
        <w:rPr>
          <w:rFonts w:cs="Arial"/>
          <w:color w:val="000000"/>
          <w:szCs w:val="22"/>
        </w:rPr>
      </w:pPr>
    </w:p>
    <w:p w14:paraId="797BA33D" w14:textId="77777777" w:rsidR="003D0D84" w:rsidRPr="00203077" w:rsidRDefault="003D0D84" w:rsidP="001C1973">
      <w:pPr>
        <w:pStyle w:val="ListParagraph"/>
        <w:numPr>
          <w:ilvl w:val="0"/>
          <w:numId w:val="169"/>
        </w:numPr>
        <w:snapToGrid w:val="0"/>
        <w:rPr>
          <w:rFonts w:cs="Arial"/>
          <w:color w:val="000000"/>
          <w:szCs w:val="22"/>
        </w:rPr>
      </w:pPr>
      <w:r w:rsidRPr="00203077">
        <w:rPr>
          <w:rFonts w:cs="Arial"/>
          <w:color w:val="000000"/>
          <w:szCs w:val="22"/>
        </w:rPr>
        <w:t>The Vendor {Contractor} shall warrant</w:t>
      </w:r>
      <w:r w:rsidR="00BA7170">
        <w:rPr>
          <w:rFonts w:cs="Arial"/>
          <w:color w:val="000000"/>
          <w:szCs w:val="22"/>
        </w:rPr>
        <w:t xml:space="preserve"> custom code for</w:t>
      </w:r>
      <w:r w:rsidRPr="00203077">
        <w:rPr>
          <w:rFonts w:cs="Arial"/>
          <w:color w:val="000000"/>
          <w:szCs w:val="22"/>
        </w:rPr>
        <w:t xml:space="preserve"> all </w:t>
      </w:r>
      <w:r w:rsidR="000C577F" w:rsidRPr="00203077">
        <w:rPr>
          <w:rFonts w:cs="Arial"/>
          <w:color w:val="000000"/>
          <w:szCs w:val="22"/>
        </w:rPr>
        <w:t>I</w:t>
      </w:r>
      <w:r w:rsidR="009742AA" w:rsidRPr="00203077">
        <w:rPr>
          <w:rFonts w:cs="Arial"/>
          <w:color w:val="000000"/>
          <w:szCs w:val="22"/>
        </w:rPr>
        <w:t>mplementation P</w:t>
      </w:r>
      <w:r w:rsidRPr="00203077">
        <w:rPr>
          <w:rFonts w:cs="Arial"/>
          <w:color w:val="000000"/>
          <w:szCs w:val="22"/>
        </w:rPr>
        <w:t xml:space="preserve">hases of the system, for six (6) months after the acceptance of each phase, against defects in design and programming, errors, inaccuracies, incompleteness in documentation, </w:t>
      </w:r>
      <w:r w:rsidR="00353DAE">
        <w:rPr>
          <w:rFonts w:cs="Arial"/>
          <w:color w:val="000000"/>
          <w:szCs w:val="22"/>
        </w:rPr>
        <w:t xml:space="preserve">and </w:t>
      </w:r>
      <w:r w:rsidRPr="00203077">
        <w:rPr>
          <w:rFonts w:cs="Arial"/>
          <w:color w:val="000000"/>
          <w:szCs w:val="22"/>
        </w:rPr>
        <w:t>training course materials</w:t>
      </w:r>
      <w:r w:rsidR="00353DAE">
        <w:rPr>
          <w:rFonts w:cs="Arial"/>
          <w:color w:val="000000"/>
          <w:szCs w:val="22"/>
        </w:rPr>
        <w:t>.</w:t>
      </w:r>
      <w:r w:rsidRPr="00203077">
        <w:rPr>
          <w:rFonts w:cs="Arial"/>
          <w:color w:val="000000"/>
          <w:szCs w:val="22"/>
        </w:rPr>
        <w:t xml:space="preserve"> </w:t>
      </w:r>
      <w:r w:rsidR="00353DAE">
        <w:rPr>
          <w:rFonts w:cs="Arial"/>
          <w:color w:val="000000"/>
          <w:szCs w:val="22"/>
        </w:rPr>
        <w:t xml:space="preserve"> The warranty shall include all </w:t>
      </w:r>
      <w:r w:rsidRPr="00203077">
        <w:rPr>
          <w:rFonts w:cs="Arial"/>
          <w:color w:val="000000"/>
          <w:szCs w:val="22"/>
        </w:rPr>
        <w:t xml:space="preserve">customizations to the software necessary to enable it to meet specifications on an on-going basis, and any other </w:t>
      </w:r>
      <w:r w:rsidR="00D81C2F">
        <w:rPr>
          <w:rFonts w:cs="Arial"/>
          <w:color w:val="000000"/>
          <w:szCs w:val="22"/>
        </w:rPr>
        <w:t>d</w:t>
      </w:r>
      <w:r w:rsidRPr="00203077">
        <w:rPr>
          <w:rFonts w:cs="Arial"/>
          <w:color w:val="000000"/>
          <w:szCs w:val="22"/>
        </w:rPr>
        <w:t xml:space="preserve">eliverables. </w:t>
      </w:r>
    </w:p>
    <w:p w14:paraId="17325E36" w14:textId="77777777" w:rsidR="003D0D84" w:rsidRPr="003D0D84" w:rsidRDefault="003D0D84" w:rsidP="003D0D84">
      <w:pPr>
        <w:snapToGrid w:val="0"/>
        <w:rPr>
          <w:rFonts w:cs="Arial"/>
          <w:color w:val="000000"/>
          <w:szCs w:val="22"/>
        </w:rPr>
      </w:pPr>
    </w:p>
    <w:p w14:paraId="02550B9F" w14:textId="77777777" w:rsidR="003D0D84" w:rsidRPr="00203077" w:rsidRDefault="003D0D84" w:rsidP="001C1973">
      <w:pPr>
        <w:pStyle w:val="ListParagraph"/>
        <w:numPr>
          <w:ilvl w:val="0"/>
          <w:numId w:val="169"/>
        </w:numPr>
        <w:snapToGrid w:val="0"/>
        <w:rPr>
          <w:rFonts w:cs="Arial"/>
          <w:color w:val="000000"/>
          <w:szCs w:val="22"/>
        </w:rPr>
      </w:pPr>
      <w:r w:rsidRPr="00203077">
        <w:rPr>
          <w:rFonts w:cs="Arial"/>
          <w:color w:val="000000"/>
          <w:szCs w:val="22"/>
        </w:rPr>
        <w:t>The State may schedule custom source code reviews with the Vendor {Contractor} to determine whether the custom code written for New Jersey meets the State’s programming, performance and documentation standards.</w:t>
      </w:r>
    </w:p>
    <w:p w14:paraId="36CAFE04" w14:textId="77777777" w:rsidR="00E829D9" w:rsidRDefault="00E829D9" w:rsidP="003D0D84"/>
    <w:p w14:paraId="518A1436" w14:textId="77777777" w:rsidR="003D0D84" w:rsidRPr="003D0D84" w:rsidRDefault="00A01EEF" w:rsidP="00203077">
      <w:pPr>
        <w:pStyle w:val="Heading4"/>
      </w:pPr>
      <w:r w:rsidRPr="003D0D84">
        <w:t xml:space="preserve">TIGERS AND FTA </w:t>
      </w:r>
      <w:r w:rsidR="00055831">
        <w:t>STANDARDS</w:t>
      </w:r>
    </w:p>
    <w:p w14:paraId="3936498A" w14:textId="77777777" w:rsidR="003D0D84" w:rsidRPr="003D0D84" w:rsidRDefault="003D0D84" w:rsidP="003D0D84"/>
    <w:p w14:paraId="72AFF883" w14:textId="77777777" w:rsidR="001F4A43" w:rsidRDefault="003D0D84" w:rsidP="001C1973">
      <w:pPr>
        <w:pStyle w:val="ListParagraph"/>
        <w:widowControl w:val="0"/>
        <w:numPr>
          <w:ilvl w:val="0"/>
          <w:numId w:val="170"/>
        </w:numPr>
        <w:tabs>
          <w:tab w:val="left" w:pos="9540"/>
        </w:tabs>
        <w:rPr>
          <w:rFonts w:cs="Arial"/>
          <w:color w:val="000000"/>
          <w:szCs w:val="22"/>
        </w:rPr>
      </w:pPr>
      <w:r w:rsidRPr="00203077">
        <w:rPr>
          <w:rFonts w:cs="Arial"/>
          <w:color w:val="000000"/>
          <w:szCs w:val="22"/>
        </w:rPr>
        <w:t>The Vendor {Contractor} shall adhere to the Tax Information Group for eCommerce Requirements Standardization (TIGERS)</w:t>
      </w:r>
      <w:r w:rsidR="001F4A43">
        <w:rPr>
          <w:rFonts w:cs="Arial"/>
          <w:color w:val="000000"/>
          <w:szCs w:val="22"/>
        </w:rPr>
        <w:t>.</w:t>
      </w:r>
    </w:p>
    <w:p w14:paraId="63DDC16F" w14:textId="77777777" w:rsidR="001F4A43" w:rsidRDefault="001F4A43" w:rsidP="001F4A43">
      <w:pPr>
        <w:pStyle w:val="ListParagraph"/>
        <w:widowControl w:val="0"/>
        <w:tabs>
          <w:tab w:val="left" w:pos="9540"/>
        </w:tabs>
        <w:rPr>
          <w:rFonts w:cs="Arial"/>
          <w:color w:val="000000"/>
          <w:szCs w:val="22"/>
        </w:rPr>
      </w:pPr>
    </w:p>
    <w:p w14:paraId="4D52A54D" w14:textId="77777777" w:rsidR="003D0D84" w:rsidRDefault="001F4A43" w:rsidP="001C1973">
      <w:pPr>
        <w:pStyle w:val="ListParagraph"/>
        <w:widowControl w:val="0"/>
        <w:numPr>
          <w:ilvl w:val="0"/>
          <w:numId w:val="170"/>
        </w:numPr>
        <w:tabs>
          <w:tab w:val="left" w:pos="9540"/>
        </w:tabs>
        <w:rPr>
          <w:rFonts w:cs="Arial"/>
          <w:color w:val="000000"/>
          <w:szCs w:val="22"/>
        </w:rPr>
      </w:pPr>
      <w:r>
        <w:rPr>
          <w:rFonts w:cs="Arial"/>
          <w:color w:val="000000"/>
          <w:szCs w:val="22"/>
        </w:rPr>
        <w:t xml:space="preserve">The Vendor {Contractor} shall adhere to </w:t>
      </w:r>
      <w:r w:rsidR="003D0D84" w:rsidRPr="00203077">
        <w:rPr>
          <w:rFonts w:cs="Arial"/>
          <w:color w:val="000000"/>
          <w:szCs w:val="22"/>
        </w:rPr>
        <w:t xml:space="preserve">the Federation of Tax Administrators (FTA) standards (e.g., Motor Fuels Excise Tax XML Schema). </w:t>
      </w:r>
    </w:p>
    <w:p w14:paraId="769C5CFA" w14:textId="77777777" w:rsidR="00982AFA" w:rsidRPr="001B4F6B" w:rsidRDefault="00982AFA" w:rsidP="001B4F6B">
      <w:pPr>
        <w:widowControl w:val="0"/>
        <w:tabs>
          <w:tab w:val="left" w:pos="9540"/>
        </w:tabs>
        <w:ind w:left="360"/>
        <w:rPr>
          <w:rFonts w:cs="Arial"/>
          <w:color w:val="000000"/>
          <w:szCs w:val="22"/>
        </w:rPr>
      </w:pPr>
    </w:p>
    <w:p w14:paraId="67A7D323" w14:textId="77777777" w:rsidR="003D0D84" w:rsidRPr="00191D4A" w:rsidRDefault="003D0D84" w:rsidP="001C1973">
      <w:pPr>
        <w:pStyle w:val="ListParagraph"/>
        <w:widowControl w:val="0"/>
        <w:numPr>
          <w:ilvl w:val="0"/>
          <w:numId w:val="205"/>
        </w:numPr>
        <w:autoSpaceDE w:val="0"/>
        <w:autoSpaceDN w:val="0"/>
        <w:adjustRightInd w:val="0"/>
        <w:ind w:left="1080"/>
        <w:rPr>
          <w:rFonts w:cs="Arial"/>
          <w:szCs w:val="22"/>
        </w:rPr>
      </w:pPr>
      <w:r w:rsidRPr="00191D4A">
        <w:rPr>
          <w:rFonts w:cs="Arial"/>
          <w:szCs w:val="22"/>
        </w:rPr>
        <w:t>The Vendor {Contractor} shall conform to FTA uniformity standards for tobacco and be scalable to comply with ongoing standards to be developed for tobacco excise taxes.</w:t>
      </w:r>
    </w:p>
    <w:p w14:paraId="2C5BCA58" w14:textId="77777777" w:rsidR="003D0D84" w:rsidRPr="003D0D84" w:rsidRDefault="003D0D84" w:rsidP="001F4A43">
      <w:pPr>
        <w:widowControl w:val="0"/>
        <w:autoSpaceDE w:val="0"/>
        <w:autoSpaceDN w:val="0"/>
        <w:adjustRightInd w:val="0"/>
        <w:ind w:left="720"/>
        <w:rPr>
          <w:rFonts w:cs="Arial"/>
          <w:szCs w:val="22"/>
        </w:rPr>
      </w:pPr>
    </w:p>
    <w:p w14:paraId="586E69A2" w14:textId="77777777" w:rsidR="003D0D84" w:rsidRPr="00191D4A" w:rsidRDefault="003D0D84" w:rsidP="001C1973">
      <w:pPr>
        <w:pStyle w:val="ListParagraph"/>
        <w:widowControl w:val="0"/>
        <w:numPr>
          <w:ilvl w:val="0"/>
          <w:numId w:val="205"/>
        </w:numPr>
        <w:autoSpaceDE w:val="0"/>
        <w:autoSpaceDN w:val="0"/>
        <w:adjustRightInd w:val="0"/>
        <w:ind w:left="1080"/>
        <w:rPr>
          <w:rFonts w:cs="Arial"/>
          <w:szCs w:val="22"/>
        </w:rPr>
      </w:pPr>
      <w:r w:rsidRPr="00191D4A">
        <w:rPr>
          <w:rFonts w:cs="Arial"/>
          <w:szCs w:val="22"/>
        </w:rPr>
        <w:lastRenderedPageBreak/>
        <w:t>The Vendor {Contractor} shall conform to FTA uniformity standards for motor fuel and be scalable to comply with ongoing standards to be developed for motor fuel excise taxes.</w:t>
      </w:r>
    </w:p>
    <w:p w14:paraId="1ED759A0" w14:textId="77777777" w:rsidR="003D0D84" w:rsidRPr="003D0D84" w:rsidRDefault="003D0D84" w:rsidP="001F4A43">
      <w:pPr>
        <w:ind w:left="720"/>
      </w:pPr>
    </w:p>
    <w:p w14:paraId="46960692" w14:textId="77777777" w:rsidR="003D0D84" w:rsidRPr="003D0D84" w:rsidRDefault="003D0D84" w:rsidP="00203077">
      <w:pPr>
        <w:pStyle w:val="Heading3"/>
      </w:pPr>
      <w:bookmarkStart w:id="1843" w:name="_Toc487105908"/>
      <w:bookmarkStart w:id="1844" w:name="_Toc65574801"/>
      <w:r w:rsidRPr="003D0D84">
        <w:t>SYSTEM DESIGN AND ARCHITECTURE</w:t>
      </w:r>
      <w:bookmarkEnd w:id="1843"/>
      <w:bookmarkEnd w:id="1844"/>
    </w:p>
    <w:p w14:paraId="0486F8C4" w14:textId="77777777" w:rsidR="003D0D84" w:rsidRPr="003D0D84" w:rsidRDefault="003D0D84" w:rsidP="003D0D84"/>
    <w:p w14:paraId="490235FE" w14:textId="77777777" w:rsidR="003756CF" w:rsidRPr="00191D4A" w:rsidRDefault="003756CF" w:rsidP="001C1973">
      <w:pPr>
        <w:pStyle w:val="ListParagraph"/>
        <w:numPr>
          <w:ilvl w:val="0"/>
          <w:numId w:val="171"/>
        </w:numPr>
        <w:tabs>
          <w:tab w:val="left" w:pos="9360"/>
        </w:tabs>
        <w:snapToGrid w:val="0"/>
        <w:rPr>
          <w:rFonts w:cs="Arial"/>
          <w:szCs w:val="22"/>
        </w:rPr>
      </w:pPr>
      <w:r w:rsidRPr="00191D4A">
        <w:rPr>
          <w:rFonts w:cs="Arial"/>
          <w:szCs w:val="22"/>
        </w:rPr>
        <w:t xml:space="preserve">The State of New Jersey and the Vendor {Contractor} shall identify a collaborative governance structure as part of the design and development of service delivery and service agreements.  The Vendor {Contractor} shall identify all of its strategic business partners who will be involved in any application development and/or operations. </w:t>
      </w:r>
    </w:p>
    <w:p w14:paraId="74DE335A" w14:textId="77777777" w:rsidR="003756CF" w:rsidRPr="00493632" w:rsidRDefault="003756CF" w:rsidP="003D0D84">
      <w:pPr>
        <w:tabs>
          <w:tab w:val="left" w:pos="9360"/>
        </w:tabs>
        <w:snapToGrid w:val="0"/>
        <w:rPr>
          <w:rFonts w:cs="Arial"/>
          <w:szCs w:val="22"/>
        </w:rPr>
      </w:pPr>
    </w:p>
    <w:p w14:paraId="0B64FAFC" w14:textId="77777777" w:rsidR="003D0D84" w:rsidRPr="00221E07" w:rsidRDefault="003D0D84" w:rsidP="001C1973">
      <w:pPr>
        <w:pStyle w:val="ListParagraph"/>
        <w:numPr>
          <w:ilvl w:val="0"/>
          <w:numId w:val="171"/>
        </w:numPr>
        <w:tabs>
          <w:tab w:val="left" w:pos="9360"/>
        </w:tabs>
        <w:snapToGrid w:val="0"/>
        <w:rPr>
          <w:rFonts w:cs="Arial"/>
          <w:szCs w:val="22"/>
        </w:rPr>
      </w:pPr>
      <w:r w:rsidRPr="00191D4A">
        <w:rPr>
          <w:rFonts w:cs="Arial"/>
          <w:szCs w:val="22"/>
        </w:rPr>
        <w:t xml:space="preserve">The State supports a multi-tiered environment in which to host e-commerce applications. The n-tier environment provides secure, but direct access to the </w:t>
      </w:r>
      <w:r w:rsidR="00CF7D41" w:rsidRPr="00191D4A">
        <w:rPr>
          <w:rFonts w:cs="Arial"/>
          <w:szCs w:val="22"/>
        </w:rPr>
        <w:t>State’s informational</w:t>
      </w:r>
      <w:r w:rsidRPr="00191D4A">
        <w:rPr>
          <w:rFonts w:cs="Arial"/>
          <w:szCs w:val="22"/>
        </w:rPr>
        <w:t xml:space="preserve"> and critical line of business application systems. Current security policy dictates that web access directly from the </w:t>
      </w:r>
      <w:r w:rsidR="00191D4A" w:rsidRPr="00DE7815">
        <w:rPr>
          <w:rFonts w:cs="Arial"/>
          <w:szCs w:val="22"/>
        </w:rPr>
        <w:t>p</w:t>
      </w:r>
      <w:r w:rsidRPr="00DE7815">
        <w:rPr>
          <w:rFonts w:cs="Arial"/>
          <w:szCs w:val="22"/>
        </w:rPr>
        <w:t xml:space="preserve">ublic </w:t>
      </w:r>
      <w:r w:rsidR="00191D4A" w:rsidRPr="00DE7815">
        <w:rPr>
          <w:rFonts w:cs="Arial"/>
          <w:szCs w:val="22"/>
        </w:rPr>
        <w:t>i</w:t>
      </w:r>
      <w:r w:rsidRPr="00DE7815">
        <w:rPr>
          <w:rFonts w:cs="Arial"/>
          <w:szCs w:val="22"/>
        </w:rPr>
        <w:t xml:space="preserve">nternet is limited to externally facing web servers or web proxies. The n-tier environment provides presentation, business logic and data layers. More information about the State’s shared IT infrastructure can be found in the Shared IT Architecture document referenced above in Section 3.4.1.2 </w:t>
      </w:r>
      <w:r w:rsidRPr="00DE7815">
        <w:rPr>
          <w:rFonts w:cs="Arial"/>
          <w:i/>
          <w:szCs w:val="22"/>
        </w:rPr>
        <w:t xml:space="preserve">Shared IT </w:t>
      </w:r>
      <w:r w:rsidR="009A19CA" w:rsidRPr="00221E07">
        <w:rPr>
          <w:rFonts w:cs="Arial"/>
          <w:i/>
          <w:szCs w:val="22"/>
        </w:rPr>
        <w:t xml:space="preserve">Architecture </w:t>
      </w:r>
      <w:r w:rsidRPr="00221E07">
        <w:rPr>
          <w:rFonts w:cs="Arial"/>
          <w:i/>
          <w:szCs w:val="22"/>
        </w:rPr>
        <w:t>Standard</w:t>
      </w:r>
      <w:r w:rsidRPr="00221E07">
        <w:rPr>
          <w:rFonts w:cs="Arial"/>
          <w:szCs w:val="22"/>
        </w:rPr>
        <w:t>.</w:t>
      </w:r>
    </w:p>
    <w:p w14:paraId="3BFD4F9E" w14:textId="77777777" w:rsidR="003D0D84" w:rsidRDefault="003D0D84" w:rsidP="003D0D84"/>
    <w:p w14:paraId="7FE43178" w14:textId="77777777" w:rsidR="003D0D84" w:rsidRPr="0072049F" w:rsidRDefault="003D0D84" w:rsidP="001C1973">
      <w:pPr>
        <w:pStyle w:val="ListParagraph"/>
        <w:numPr>
          <w:ilvl w:val="0"/>
          <w:numId w:val="171"/>
        </w:numPr>
        <w:tabs>
          <w:tab w:val="left" w:pos="9360"/>
        </w:tabs>
        <w:snapToGrid w:val="0"/>
        <w:rPr>
          <w:rFonts w:cs="Arial"/>
          <w:color w:val="000000"/>
          <w:szCs w:val="22"/>
        </w:rPr>
      </w:pPr>
      <w:r w:rsidRPr="0072049F">
        <w:rPr>
          <w:rFonts w:cs="Arial"/>
          <w:color w:val="000000"/>
          <w:szCs w:val="22"/>
        </w:rPr>
        <w:t xml:space="preserve">The Vendor {Contractor} shall prepare </w:t>
      </w:r>
      <w:r w:rsidR="003501CE" w:rsidRPr="0072049F">
        <w:rPr>
          <w:rFonts w:cs="Arial"/>
          <w:color w:val="000000"/>
          <w:szCs w:val="22"/>
        </w:rPr>
        <w:t xml:space="preserve">the following </w:t>
      </w:r>
      <w:r w:rsidR="0085459F" w:rsidRPr="0072049F">
        <w:rPr>
          <w:rFonts w:cs="Arial"/>
          <w:color w:val="000000"/>
          <w:szCs w:val="22"/>
        </w:rPr>
        <w:t>s</w:t>
      </w:r>
      <w:r w:rsidRPr="0072049F">
        <w:rPr>
          <w:rFonts w:cs="Arial"/>
          <w:color w:val="000000"/>
          <w:szCs w:val="22"/>
        </w:rPr>
        <w:t xml:space="preserve">ystem </w:t>
      </w:r>
      <w:r w:rsidR="0085459F" w:rsidRPr="0072049F">
        <w:rPr>
          <w:rFonts w:cs="Arial"/>
          <w:color w:val="000000"/>
          <w:szCs w:val="22"/>
        </w:rPr>
        <w:t>d</w:t>
      </w:r>
      <w:r w:rsidRPr="0072049F">
        <w:rPr>
          <w:rFonts w:cs="Arial"/>
          <w:color w:val="000000"/>
          <w:szCs w:val="22"/>
        </w:rPr>
        <w:t xml:space="preserve">esign </w:t>
      </w:r>
      <w:r w:rsidR="0085459F" w:rsidRPr="0072049F">
        <w:rPr>
          <w:rFonts w:cs="Arial"/>
          <w:color w:val="000000"/>
          <w:szCs w:val="22"/>
        </w:rPr>
        <w:t>d</w:t>
      </w:r>
      <w:r w:rsidRPr="0072049F">
        <w:rPr>
          <w:rFonts w:cs="Arial"/>
          <w:color w:val="000000"/>
          <w:szCs w:val="22"/>
        </w:rPr>
        <w:t>ocument</w:t>
      </w:r>
      <w:r w:rsidR="003501CE" w:rsidRPr="0072049F">
        <w:rPr>
          <w:rFonts w:cs="Arial"/>
          <w:color w:val="000000"/>
          <w:szCs w:val="22"/>
        </w:rPr>
        <w:t>s:</w:t>
      </w:r>
    </w:p>
    <w:p w14:paraId="704AB6F6" w14:textId="77777777" w:rsidR="003D0D84" w:rsidRPr="003D0D84" w:rsidRDefault="003D0D84" w:rsidP="003D0D84">
      <w:pPr>
        <w:tabs>
          <w:tab w:val="left" w:pos="9360"/>
        </w:tabs>
        <w:snapToGrid w:val="0"/>
        <w:rPr>
          <w:rFonts w:cs="Arial"/>
          <w:color w:val="000000"/>
          <w:szCs w:val="22"/>
        </w:rPr>
      </w:pPr>
    </w:p>
    <w:p w14:paraId="7D59EAA2" w14:textId="77777777" w:rsidR="003D0D84" w:rsidRPr="003D0D84" w:rsidRDefault="003D0D84" w:rsidP="001C1973">
      <w:pPr>
        <w:widowControl w:val="0"/>
        <w:numPr>
          <w:ilvl w:val="0"/>
          <w:numId w:val="172"/>
        </w:numPr>
        <w:tabs>
          <w:tab w:val="left" w:pos="9360"/>
        </w:tabs>
        <w:jc w:val="left"/>
        <w:rPr>
          <w:rFonts w:cs="Arial"/>
          <w:color w:val="000000"/>
          <w:szCs w:val="22"/>
        </w:rPr>
      </w:pPr>
      <w:r w:rsidRPr="003D0D84">
        <w:rPr>
          <w:rFonts w:cs="Arial"/>
          <w:color w:val="000000"/>
          <w:szCs w:val="22"/>
        </w:rPr>
        <w:t xml:space="preserve">Physical </w:t>
      </w:r>
      <w:r w:rsidR="00191D4A">
        <w:rPr>
          <w:rFonts w:cs="Arial"/>
          <w:color w:val="000000"/>
          <w:szCs w:val="22"/>
        </w:rPr>
        <w:t>a</w:t>
      </w:r>
      <w:r w:rsidRPr="003D0D84">
        <w:rPr>
          <w:rFonts w:cs="Arial"/>
          <w:color w:val="000000"/>
          <w:szCs w:val="22"/>
        </w:rPr>
        <w:t xml:space="preserve">rchitecture </w:t>
      </w:r>
      <w:r w:rsidR="00191D4A">
        <w:rPr>
          <w:rFonts w:cs="Arial"/>
          <w:color w:val="000000"/>
          <w:szCs w:val="22"/>
        </w:rPr>
        <w:t>d</w:t>
      </w:r>
      <w:r w:rsidRPr="003D0D84">
        <w:rPr>
          <w:rFonts w:cs="Arial"/>
          <w:color w:val="000000"/>
          <w:szCs w:val="22"/>
        </w:rPr>
        <w:t>esign;</w:t>
      </w:r>
    </w:p>
    <w:p w14:paraId="7D8B3F03" w14:textId="77777777" w:rsidR="003D0D84" w:rsidRPr="003D0D84" w:rsidRDefault="003D0D84" w:rsidP="001C1973">
      <w:pPr>
        <w:widowControl w:val="0"/>
        <w:numPr>
          <w:ilvl w:val="0"/>
          <w:numId w:val="172"/>
        </w:numPr>
        <w:tabs>
          <w:tab w:val="left" w:pos="9360"/>
        </w:tabs>
        <w:jc w:val="left"/>
        <w:rPr>
          <w:rFonts w:cs="Arial"/>
          <w:color w:val="000000"/>
          <w:szCs w:val="22"/>
        </w:rPr>
      </w:pPr>
      <w:r w:rsidRPr="003D0D84">
        <w:rPr>
          <w:rFonts w:cs="Arial"/>
          <w:color w:val="000000"/>
          <w:szCs w:val="22"/>
        </w:rPr>
        <w:t xml:space="preserve">System </w:t>
      </w:r>
      <w:r w:rsidR="00191D4A">
        <w:rPr>
          <w:rFonts w:cs="Arial"/>
          <w:color w:val="000000"/>
          <w:szCs w:val="22"/>
        </w:rPr>
        <w:t>i</w:t>
      </w:r>
      <w:r w:rsidRPr="003D0D84">
        <w:rPr>
          <w:rFonts w:cs="Arial"/>
          <w:color w:val="000000"/>
          <w:szCs w:val="22"/>
        </w:rPr>
        <w:t xml:space="preserve">nfrastructure </w:t>
      </w:r>
      <w:r w:rsidR="00191D4A">
        <w:rPr>
          <w:rFonts w:cs="Arial"/>
          <w:color w:val="000000"/>
          <w:szCs w:val="22"/>
        </w:rPr>
        <w:t>d</w:t>
      </w:r>
      <w:r w:rsidRPr="003D0D84">
        <w:rPr>
          <w:rFonts w:cs="Arial"/>
          <w:color w:val="000000"/>
          <w:szCs w:val="22"/>
        </w:rPr>
        <w:t xml:space="preserve">esign; and </w:t>
      </w:r>
    </w:p>
    <w:p w14:paraId="61FD4129" w14:textId="77777777" w:rsidR="003D0D84" w:rsidRPr="003D0D84" w:rsidRDefault="003D0D84" w:rsidP="001C1973">
      <w:pPr>
        <w:widowControl w:val="0"/>
        <w:numPr>
          <w:ilvl w:val="0"/>
          <w:numId w:val="172"/>
        </w:numPr>
        <w:tabs>
          <w:tab w:val="left" w:pos="9360"/>
        </w:tabs>
        <w:jc w:val="left"/>
        <w:rPr>
          <w:rFonts w:cs="Arial"/>
          <w:color w:val="000000"/>
          <w:szCs w:val="22"/>
        </w:rPr>
      </w:pPr>
      <w:r w:rsidRPr="003D0D84">
        <w:rPr>
          <w:rFonts w:cs="Arial"/>
          <w:color w:val="000000"/>
          <w:szCs w:val="22"/>
        </w:rPr>
        <w:t xml:space="preserve">Software </w:t>
      </w:r>
      <w:r w:rsidR="00191D4A">
        <w:rPr>
          <w:rFonts w:cs="Arial"/>
          <w:color w:val="000000"/>
          <w:szCs w:val="22"/>
        </w:rPr>
        <w:t>a</w:t>
      </w:r>
      <w:r w:rsidRPr="003D0D84">
        <w:rPr>
          <w:rFonts w:cs="Arial"/>
          <w:color w:val="000000"/>
          <w:szCs w:val="22"/>
        </w:rPr>
        <w:t xml:space="preserve">rchitecture </w:t>
      </w:r>
      <w:r w:rsidR="00191D4A">
        <w:rPr>
          <w:rFonts w:cs="Arial"/>
          <w:color w:val="000000"/>
          <w:szCs w:val="22"/>
        </w:rPr>
        <w:t>d</w:t>
      </w:r>
      <w:r w:rsidRPr="003D0D84">
        <w:rPr>
          <w:rFonts w:cs="Arial"/>
          <w:color w:val="000000"/>
          <w:szCs w:val="22"/>
        </w:rPr>
        <w:t>esign.</w:t>
      </w:r>
    </w:p>
    <w:p w14:paraId="4BB9B176" w14:textId="77777777" w:rsidR="00EB2046" w:rsidRDefault="00EB2046" w:rsidP="003D0D84">
      <w:pPr>
        <w:snapToGrid w:val="0"/>
        <w:rPr>
          <w:rFonts w:cs="Arial"/>
          <w:color w:val="000000"/>
          <w:szCs w:val="22"/>
          <w:u w:val="single"/>
        </w:rPr>
      </w:pPr>
    </w:p>
    <w:p w14:paraId="2DD9E777" w14:textId="77777777" w:rsidR="003D0D84" w:rsidRPr="003D0D84" w:rsidRDefault="00FC16DC" w:rsidP="003D0D84">
      <w:pPr>
        <w:snapToGrid w:val="0"/>
        <w:rPr>
          <w:rFonts w:cs="Arial"/>
          <w:color w:val="000000"/>
          <w:szCs w:val="22"/>
          <w:u w:val="single"/>
        </w:rPr>
      </w:pPr>
      <w:r w:rsidRPr="0072049F">
        <w:rPr>
          <w:rStyle w:val="Heading4Char"/>
        </w:rPr>
        <w:t>3.4.2.1</w:t>
      </w:r>
      <w:r>
        <w:rPr>
          <w:rFonts w:cs="Arial"/>
          <w:color w:val="000000"/>
          <w:szCs w:val="22"/>
          <w:u w:val="single"/>
        </w:rPr>
        <w:t xml:space="preserve"> </w:t>
      </w:r>
      <w:r w:rsidR="003D0D84" w:rsidRPr="00FC16DC">
        <w:rPr>
          <w:rStyle w:val="Heading4Char"/>
        </w:rPr>
        <w:t>Physical Architecture Design</w:t>
      </w:r>
    </w:p>
    <w:p w14:paraId="1B9193C7" w14:textId="77777777" w:rsidR="003D0D84" w:rsidRPr="003D0D84" w:rsidRDefault="003D0D84" w:rsidP="003D0D84">
      <w:pPr>
        <w:snapToGrid w:val="0"/>
        <w:rPr>
          <w:rFonts w:cs="Arial"/>
          <w:color w:val="000000"/>
          <w:szCs w:val="22"/>
          <w:u w:val="single"/>
        </w:rPr>
      </w:pPr>
    </w:p>
    <w:p w14:paraId="3ADF0113" w14:textId="77777777" w:rsidR="003D0D84" w:rsidRPr="00221E07" w:rsidRDefault="003D0D84" w:rsidP="001C1973">
      <w:pPr>
        <w:pStyle w:val="ListParagraph"/>
        <w:numPr>
          <w:ilvl w:val="0"/>
          <w:numId w:val="173"/>
        </w:numPr>
        <w:snapToGrid w:val="0"/>
        <w:rPr>
          <w:rFonts w:cs="Arial"/>
          <w:szCs w:val="22"/>
        </w:rPr>
      </w:pPr>
      <w:r w:rsidRPr="00035DBF">
        <w:rPr>
          <w:rFonts w:cs="Arial"/>
          <w:color w:val="000000"/>
          <w:szCs w:val="22"/>
        </w:rPr>
        <w:t xml:space="preserve">The Vendor {Contractor} </w:t>
      </w:r>
      <w:r w:rsidRPr="00035DBF">
        <w:rPr>
          <w:rFonts w:cs="Arial"/>
          <w:szCs w:val="22"/>
        </w:rPr>
        <w:t xml:space="preserve">shall </w:t>
      </w:r>
      <w:r w:rsidR="00566D4D" w:rsidRPr="00035DBF">
        <w:rPr>
          <w:rFonts w:cs="Arial"/>
          <w:szCs w:val="22"/>
        </w:rPr>
        <w:t>produce</w:t>
      </w:r>
      <w:r w:rsidR="002E0800" w:rsidRPr="00035DBF">
        <w:rPr>
          <w:rFonts w:cs="Arial"/>
          <w:szCs w:val="22"/>
        </w:rPr>
        <w:t xml:space="preserve"> a Physical A</w:t>
      </w:r>
      <w:r w:rsidR="002E0800" w:rsidRPr="00DE1E14">
        <w:rPr>
          <w:rFonts w:cs="Arial"/>
          <w:szCs w:val="22"/>
        </w:rPr>
        <w:t>rchitecture Design Document for the ITS based on the</w:t>
      </w:r>
      <w:r w:rsidRPr="00DE7815">
        <w:rPr>
          <w:rFonts w:cs="Arial"/>
          <w:szCs w:val="22"/>
        </w:rPr>
        <w:t xml:space="preserve"> </w:t>
      </w:r>
      <w:r w:rsidR="007C0BAC" w:rsidRPr="00DE7815">
        <w:rPr>
          <w:rFonts w:cs="Arial"/>
          <w:szCs w:val="22"/>
        </w:rPr>
        <w:t>logical</w:t>
      </w:r>
      <w:r w:rsidRPr="00DE7815">
        <w:rPr>
          <w:rFonts w:cs="Arial"/>
          <w:szCs w:val="22"/>
        </w:rPr>
        <w:t xml:space="preserve"> architecture submitted as part of the Quote.  The </w:t>
      </w:r>
      <w:r w:rsidR="0062046A" w:rsidRPr="00DE7815">
        <w:rPr>
          <w:rFonts w:cs="Arial"/>
          <w:szCs w:val="22"/>
        </w:rPr>
        <w:t xml:space="preserve">document </w:t>
      </w:r>
      <w:r w:rsidRPr="00DE7815">
        <w:rPr>
          <w:rFonts w:cs="Arial"/>
          <w:szCs w:val="22"/>
        </w:rPr>
        <w:t xml:space="preserve">shall provide </w:t>
      </w:r>
      <w:r w:rsidR="007C0BAC" w:rsidRPr="00DE7815">
        <w:rPr>
          <w:rFonts w:cs="Arial"/>
          <w:szCs w:val="22"/>
        </w:rPr>
        <w:t xml:space="preserve">a description of the structural design of the proposed </w:t>
      </w:r>
      <w:r w:rsidR="00D4156A">
        <w:rPr>
          <w:rFonts w:cs="Arial"/>
          <w:szCs w:val="22"/>
        </w:rPr>
        <w:t xml:space="preserve">ITS </w:t>
      </w:r>
      <w:r w:rsidR="007C0BAC" w:rsidRPr="00DE7815">
        <w:rPr>
          <w:rFonts w:cs="Arial"/>
          <w:szCs w:val="22"/>
        </w:rPr>
        <w:t xml:space="preserve">solution </w:t>
      </w:r>
      <w:r w:rsidRPr="00DE7815">
        <w:rPr>
          <w:rFonts w:cs="Arial"/>
          <w:szCs w:val="22"/>
        </w:rPr>
        <w:t>and address all architectural components and interactions.  It shall describe how data and app</w:t>
      </w:r>
      <w:r w:rsidRPr="00221E07">
        <w:rPr>
          <w:rFonts w:cs="Arial"/>
          <w:szCs w:val="22"/>
        </w:rPr>
        <w:t>lication integration is performed, the systems required for integration, and the types of information being exchanged.</w:t>
      </w:r>
    </w:p>
    <w:p w14:paraId="18391032" w14:textId="77777777" w:rsidR="003D0D84" w:rsidRPr="005E3940" w:rsidRDefault="003D0D84" w:rsidP="003D0D84">
      <w:pPr>
        <w:snapToGrid w:val="0"/>
        <w:rPr>
          <w:rFonts w:cs="Arial"/>
          <w:szCs w:val="22"/>
        </w:rPr>
      </w:pPr>
    </w:p>
    <w:p w14:paraId="602EFCEB" w14:textId="77777777" w:rsidR="00EB3EF8" w:rsidRPr="00221E07" w:rsidRDefault="00EB3EF8" w:rsidP="001C1973">
      <w:pPr>
        <w:pStyle w:val="ListParagraph"/>
        <w:numPr>
          <w:ilvl w:val="0"/>
          <w:numId w:val="173"/>
        </w:numPr>
        <w:snapToGrid w:val="0"/>
        <w:rPr>
          <w:rFonts w:cs="Arial"/>
          <w:szCs w:val="22"/>
        </w:rPr>
      </w:pPr>
      <w:r w:rsidRPr="00035DBF">
        <w:rPr>
          <w:rFonts w:cs="Arial"/>
          <w:szCs w:val="22"/>
        </w:rPr>
        <w:t>The Vendor {Contractor} shall refine the logical architecture design diagram(s) submitted as part of the Quote and incorporate within the Physical Architecture Design Document.</w:t>
      </w:r>
      <w:r w:rsidRPr="00035DBF">
        <w:rPr>
          <w:rFonts w:cs="Arial"/>
          <w:b/>
          <w:szCs w:val="22"/>
        </w:rPr>
        <w:t xml:space="preserve">  </w:t>
      </w:r>
      <w:r w:rsidRPr="00035DBF">
        <w:rPr>
          <w:rFonts w:cs="Arial"/>
          <w:szCs w:val="22"/>
        </w:rPr>
        <w:t xml:space="preserve">The diagram(s) shall depict the specific components and the dependencies between </w:t>
      </w:r>
      <w:r w:rsidRPr="00035DBF">
        <w:rPr>
          <w:rFonts w:cs="Arial"/>
          <w:color w:val="000000"/>
          <w:szCs w:val="22"/>
        </w:rPr>
        <w:t xml:space="preserve">them </w:t>
      </w:r>
      <w:r w:rsidRPr="00DE7815">
        <w:rPr>
          <w:rFonts w:cs="Arial"/>
          <w:szCs w:val="22"/>
        </w:rPr>
        <w:t xml:space="preserve">and include the external interfaces identified in the custom design documents (see Section 3.3.1.4.1 </w:t>
      </w:r>
      <w:r w:rsidRPr="00DE7815">
        <w:rPr>
          <w:rFonts w:cs="Arial"/>
          <w:i/>
          <w:szCs w:val="22"/>
        </w:rPr>
        <w:t>Customization Design</w:t>
      </w:r>
      <w:r w:rsidRPr="00DE7815">
        <w:rPr>
          <w:rFonts w:cs="Arial"/>
          <w:szCs w:val="22"/>
        </w:rPr>
        <w:t xml:space="preserve">).  Firewalls, zoning (e.g., security zones), ports and protocols, topologies and other industry standard </w:t>
      </w:r>
      <w:r w:rsidRPr="00DE7815">
        <w:rPr>
          <w:rFonts w:cs="Arial"/>
          <w:color w:val="000000"/>
          <w:szCs w:val="22"/>
        </w:rPr>
        <w:t xml:space="preserve">architectural details shall be included, where applicable.  The design shall be </w:t>
      </w:r>
      <w:r w:rsidRPr="00DE7815">
        <w:rPr>
          <w:rFonts w:cs="Arial"/>
          <w:szCs w:val="22"/>
        </w:rPr>
        <w:t>based upon the State’s enterprise infrastructure, security requirements and o</w:t>
      </w:r>
      <w:r w:rsidRPr="00221E07">
        <w:rPr>
          <w:rFonts w:cs="Arial"/>
          <w:szCs w:val="22"/>
        </w:rPr>
        <w:t>perational processes.  The Vendor {Contractor} shall work with the State in the design phase to ensure that federal and State security requirements are met.</w:t>
      </w:r>
    </w:p>
    <w:p w14:paraId="05A9AA67" w14:textId="77777777" w:rsidR="003D0D84" w:rsidRPr="003D0D84" w:rsidRDefault="003D0D84" w:rsidP="003D0D84">
      <w:pPr>
        <w:snapToGrid w:val="0"/>
        <w:rPr>
          <w:rFonts w:cs="Arial"/>
          <w:szCs w:val="22"/>
        </w:rPr>
      </w:pPr>
    </w:p>
    <w:p w14:paraId="58FADB87" w14:textId="77777777" w:rsidR="003D0D84" w:rsidRPr="003D0D84" w:rsidRDefault="00FC16DC" w:rsidP="003D0D84">
      <w:pPr>
        <w:snapToGrid w:val="0"/>
        <w:rPr>
          <w:rFonts w:cs="Arial"/>
          <w:color w:val="000000"/>
          <w:szCs w:val="22"/>
          <w:u w:val="single"/>
        </w:rPr>
      </w:pPr>
      <w:r w:rsidRPr="0072049F">
        <w:rPr>
          <w:rStyle w:val="Heading4Char"/>
        </w:rPr>
        <w:t>3.4.2.2</w:t>
      </w:r>
      <w:r>
        <w:rPr>
          <w:rFonts w:cs="Arial"/>
          <w:color w:val="000000"/>
          <w:szCs w:val="22"/>
          <w:u w:val="single"/>
        </w:rPr>
        <w:t xml:space="preserve"> </w:t>
      </w:r>
      <w:r w:rsidR="003D0D84" w:rsidRPr="00FC16DC">
        <w:rPr>
          <w:rStyle w:val="Heading4Char"/>
        </w:rPr>
        <w:t>System Infrastructure Design</w:t>
      </w:r>
    </w:p>
    <w:p w14:paraId="2AC4A708" w14:textId="77777777" w:rsidR="003D0D84" w:rsidRPr="003D0D84" w:rsidRDefault="003D0D84" w:rsidP="003D0D84">
      <w:pPr>
        <w:snapToGrid w:val="0"/>
        <w:rPr>
          <w:rFonts w:cs="Arial"/>
          <w:color w:val="000000"/>
          <w:szCs w:val="22"/>
          <w:u w:val="single"/>
        </w:rPr>
      </w:pPr>
    </w:p>
    <w:p w14:paraId="5548A157" w14:textId="77777777" w:rsidR="003D0D84" w:rsidRPr="00221E07" w:rsidRDefault="003D0D84" w:rsidP="001C1973">
      <w:pPr>
        <w:pStyle w:val="ListParagraph"/>
        <w:numPr>
          <w:ilvl w:val="0"/>
          <w:numId w:val="174"/>
        </w:numPr>
        <w:snapToGrid w:val="0"/>
        <w:rPr>
          <w:rFonts w:cs="Arial"/>
          <w:szCs w:val="22"/>
        </w:rPr>
      </w:pPr>
      <w:r w:rsidRPr="00DE1E14">
        <w:rPr>
          <w:rFonts w:cs="Arial"/>
          <w:szCs w:val="22"/>
        </w:rPr>
        <w:t xml:space="preserve">The Vendor {Contractor} shall </w:t>
      </w:r>
      <w:r w:rsidR="00566D4D" w:rsidRPr="00DE1E14">
        <w:rPr>
          <w:rFonts w:cs="Arial"/>
          <w:szCs w:val="22"/>
        </w:rPr>
        <w:t>produce</w:t>
      </w:r>
      <w:r w:rsidR="002E0800" w:rsidRPr="00DE1E14">
        <w:rPr>
          <w:rFonts w:cs="Arial"/>
          <w:szCs w:val="22"/>
        </w:rPr>
        <w:t xml:space="preserve"> a System Infrastructure Design Document</w:t>
      </w:r>
      <w:r w:rsidR="00180FCE" w:rsidRPr="00DE1E14">
        <w:rPr>
          <w:rFonts w:cs="Arial"/>
          <w:szCs w:val="22"/>
        </w:rPr>
        <w:t xml:space="preserve"> for the ITS</w:t>
      </w:r>
      <w:r w:rsidR="002E0800" w:rsidRPr="00DE1E14">
        <w:rPr>
          <w:rFonts w:cs="Arial"/>
          <w:szCs w:val="22"/>
        </w:rPr>
        <w:t xml:space="preserve"> based on </w:t>
      </w:r>
      <w:r w:rsidRPr="00DE1E14">
        <w:rPr>
          <w:rFonts w:cs="Arial"/>
          <w:szCs w:val="22"/>
        </w:rPr>
        <w:t>the description of the hardware and software infrastructure submitted as part of the Quote</w:t>
      </w:r>
      <w:r w:rsidR="002E0800" w:rsidRPr="00DE7815">
        <w:rPr>
          <w:rFonts w:cs="Arial"/>
          <w:szCs w:val="22"/>
        </w:rPr>
        <w:t>.  The design document shall</w:t>
      </w:r>
      <w:r w:rsidRPr="00DE7815">
        <w:rPr>
          <w:rFonts w:cs="Arial"/>
          <w:szCs w:val="22"/>
        </w:rPr>
        <w:t xml:space="preserve"> detail required infrastructure for all proposed environments, describing use of virtualization, mirroring, and other defining characteristics.   It shall describe data storage and the types and use of data and image encryption.  The </w:t>
      </w:r>
      <w:r w:rsidRPr="00DE7815">
        <w:rPr>
          <w:rFonts w:cs="Arial"/>
          <w:szCs w:val="22"/>
        </w:rPr>
        <w:lastRenderedPageBreak/>
        <w:t xml:space="preserve">Vendor {Contractor} shall specify projected SAN storage needs for all database instances for a minimum of five (5) years from the time of implementation (see </w:t>
      </w:r>
      <w:r w:rsidRPr="00DE7815">
        <w:rPr>
          <w:rFonts w:cs="Arial"/>
          <w:i/>
          <w:szCs w:val="22"/>
        </w:rPr>
        <w:t>Data Volumes</w:t>
      </w:r>
      <w:r w:rsidRPr="00DE7815">
        <w:rPr>
          <w:rFonts w:cs="Arial"/>
          <w:szCs w:val="22"/>
        </w:rPr>
        <w:t xml:space="preserve"> in the </w:t>
      </w:r>
      <w:r w:rsidRPr="00221E07">
        <w:rPr>
          <w:rFonts w:cs="Arial"/>
          <w:i/>
          <w:szCs w:val="22"/>
        </w:rPr>
        <w:t>Technical Specs</w:t>
      </w:r>
      <w:r w:rsidRPr="00221E07">
        <w:rPr>
          <w:rFonts w:cs="Arial"/>
          <w:szCs w:val="22"/>
        </w:rPr>
        <w:t xml:space="preserve"> section of the Bidder’s Reference Library for current TAXNET production and backup dataset volumes).</w:t>
      </w:r>
    </w:p>
    <w:p w14:paraId="5E6272BA" w14:textId="77777777" w:rsidR="003D0D84" w:rsidRPr="003D0D84" w:rsidRDefault="003D0D84" w:rsidP="003D0D84">
      <w:pPr>
        <w:snapToGrid w:val="0"/>
        <w:rPr>
          <w:rFonts w:cs="Arial"/>
          <w:color w:val="000000"/>
          <w:szCs w:val="22"/>
        </w:rPr>
      </w:pPr>
    </w:p>
    <w:p w14:paraId="01D82789" w14:textId="77777777" w:rsidR="003D0D84" w:rsidRPr="0072049F" w:rsidRDefault="003D0D84" w:rsidP="001C1973">
      <w:pPr>
        <w:pStyle w:val="ListParagraph"/>
        <w:numPr>
          <w:ilvl w:val="0"/>
          <w:numId w:val="174"/>
        </w:numPr>
        <w:snapToGrid w:val="0"/>
        <w:rPr>
          <w:rFonts w:cs="Arial"/>
          <w:color w:val="000000"/>
          <w:szCs w:val="22"/>
        </w:rPr>
      </w:pPr>
      <w:r w:rsidRPr="0072049F">
        <w:rPr>
          <w:rFonts w:cs="Arial"/>
          <w:color w:val="000000"/>
          <w:szCs w:val="22"/>
        </w:rPr>
        <w:t>The System Infrastructure Design</w:t>
      </w:r>
      <w:r w:rsidR="005329D2">
        <w:rPr>
          <w:rFonts w:cs="Arial"/>
          <w:color w:val="000000"/>
          <w:szCs w:val="22"/>
        </w:rPr>
        <w:t xml:space="preserve"> Document</w:t>
      </w:r>
      <w:r w:rsidRPr="0072049F">
        <w:rPr>
          <w:rFonts w:cs="Arial"/>
          <w:color w:val="000000"/>
          <w:szCs w:val="22"/>
        </w:rPr>
        <w:t xml:space="preserve"> shall describe the user interfaces and the types of interfaces supported (e.g., standard/in-house, standalone, public), including any interfaces designed for mobile devices.  The design shall specify any foreign languages supported and describe how it meets the federal accessibility requirements, as described in Section 5.1</w:t>
      </w:r>
      <w:r w:rsidR="008174EF" w:rsidRPr="0072049F">
        <w:rPr>
          <w:rFonts w:cs="Arial"/>
          <w:color w:val="000000"/>
          <w:szCs w:val="22"/>
        </w:rPr>
        <w:t>7</w:t>
      </w:r>
      <w:r w:rsidRPr="0072049F">
        <w:rPr>
          <w:rFonts w:cs="Arial"/>
          <w:color w:val="000000"/>
          <w:szCs w:val="22"/>
        </w:rPr>
        <w:t xml:space="preserve"> </w:t>
      </w:r>
      <w:r w:rsidRPr="0072049F">
        <w:rPr>
          <w:rFonts w:cs="Arial"/>
          <w:i/>
          <w:color w:val="000000"/>
          <w:szCs w:val="22"/>
        </w:rPr>
        <w:t>Accessibility Compliance.</w:t>
      </w:r>
    </w:p>
    <w:p w14:paraId="5C715DB4" w14:textId="77777777" w:rsidR="003D0D84" w:rsidRPr="003D0D84" w:rsidRDefault="003D0D84" w:rsidP="003D0D84">
      <w:pPr>
        <w:snapToGrid w:val="0"/>
        <w:rPr>
          <w:rFonts w:cs="Arial"/>
          <w:color w:val="000000"/>
          <w:szCs w:val="22"/>
          <w:u w:val="single"/>
        </w:rPr>
      </w:pPr>
    </w:p>
    <w:p w14:paraId="04249F4F" w14:textId="77777777" w:rsidR="003D0D84" w:rsidRPr="003D0D84" w:rsidRDefault="00FC16DC" w:rsidP="003D0D84">
      <w:pPr>
        <w:snapToGrid w:val="0"/>
        <w:rPr>
          <w:rFonts w:cs="Arial"/>
          <w:color w:val="000000"/>
          <w:szCs w:val="22"/>
          <w:u w:val="single"/>
        </w:rPr>
      </w:pPr>
      <w:r w:rsidRPr="0072049F">
        <w:rPr>
          <w:rStyle w:val="Heading4Char"/>
        </w:rPr>
        <w:t>3.4.2.3</w:t>
      </w:r>
      <w:r>
        <w:rPr>
          <w:rFonts w:cs="Arial"/>
          <w:color w:val="000000"/>
          <w:szCs w:val="22"/>
          <w:u w:val="single"/>
        </w:rPr>
        <w:t xml:space="preserve"> </w:t>
      </w:r>
      <w:r w:rsidR="003D0D84" w:rsidRPr="00FC16DC">
        <w:rPr>
          <w:rStyle w:val="Heading4Char"/>
        </w:rPr>
        <w:t>Software Architecture Design</w:t>
      </w:r>
    </w:p>
    <w:p w14:paraId="0C0046CF" w14:textId="77777777" w:rsidR="003D0D84" w:rsidRPr="003D0D84" w:rsidRDefault="003D0D84" w:rsidP="003D0D84">
      <w:pPr>
        <w:snapToGrid w:val="0"/>
        <w:rPr>
          <w:rFonts w:cs="Arial"/>
          <w:color w:val="000000"/>
          <w:szCs w:val="22"/>
          <w:u w:val="single"/>
        </w:rPr>
      </w:pPr>
    </w:p>
    <w:p w14:paraId="01A93404" w14:textId="77777777" w:rsidR="003D0D84" w:rsidRPr="00E751D9" w:rsidRDefault="0066538D" w:rsidP="003D0D84">
      <w:pPr>
        <w:tabs>
          <w:tab w:val="left" w:pos="9360"/>
        </w:tabs>
        <w:snapToGrid w:val="0"/>
        <w:rPr>
          <w:rFonts w:cs="Arial"/>
          <w:i/>
          <w:szCs w:val="22"/>
        </w:rPr>
      </w:pPr>
      <w:r w:rsidRPr="003D0D84">
        <w:rPr>
          <w:rFonts w:cs="Arial"/>
          <w:color w:val="000000"/>
          <w:szCs w:val="22"/>
        </w:rPr>
        <w:t xml:space="preserve">The Vendor {Contractor} </w:t>
      </w:r>
      <w:r w:rsidRPr="00E751D9">
        <w:rPr>
          <w:rFonts w:cs="Arial"/>
          <w:szCs w:val="22"/>
        </w:rPr>
        <w:t xml:space="preserve">shall refine the description of </w:t>
      </w:r>
      <w:r w:rsidR="003D0D84" w:rsidRPr="00E751D9">
        <w:rPr>
          <w:rFonts w:cs="Arial"/>
          <w:szCs w:val="22"/>
        </w:rPr>
        <w:t>the software architecture design submitted as part of the Quote and prepare a Software Architecture Design</w:t>
      </w:r>
      <w:r w:rsidR="0056550F" w:rsidRPr="00E751D9">
        <w:rPr>
          <w:rFonts w:cs="Arial"/>
          <w:szCs w:val="22"/>
        </w:rPr>
        <w:t xml:space="preserve"> Document</w:t>
      </w:r>
      <w:r w:rsidR="003D0D84" w:rsidRPr="00E751D9">
        <w:rPr>
          <w:rFonts w:cs="Arial"/>
          <w:szCs w:val="22"/>
        </w:rPr>
        <w:t xml:space="preserve">, </w:t>
      </w:r>
      <w:r w:rsidR="003A7EA5" w:rsidRPr="00E751D9">
        <w:rPr>
          <w:rFonts w:cs="Arial"/>
          <w:szCs w:val="22"/>
        </w:rPr>
        <w:t xml:space="preserve">to include </w:t>
      </w:r>
      <w:r w:rsidR="003D0D84" w:rsidRPr="00E751D9">
        <w:rPr>
          <w:rFonts w:cs="Arial"/>
          <w:szCs w:val="22"/>
        </w:rPr>
        <w:t xml:space="preserve">any additional </w:t>
      </w:r>
      <w:r w:rsidR="00DE1E14">
        <w:rPr>
          <w:rFonts w:cs="Arial"/>
          <w:szCs w:val="22"/>
        </w:rPr>
        <w:t>State</w:t>
      </w:r>
      <w:r w:rsidR="003D0D84" w:rsidRPr="00E751D9">
        <w:rPr>
          <w:rFonts w:cs="Arial"/>
          <w:szCs w:val="22"/>
        </w:rPr>
        <w:t xml:space="preserve"> specific software components.  </w:t>
      </w:r>
      <w:r w:rsidR="005C65E4" w:rsidRPr="00E751D9">
        <w:rPr>
          <w:rFonts w:cs="Arial"/>
          <w:szCs w:val="22"/>
        </w:rPr>
        <w:t>The software architecture shall specify the organization of the software solution including the structural elements by which the system is composed</w:t>
      </w:r>
      <w:r w:rsidR="00E3579F" w:rsidRPr="00E751D9">
        <w:rPr>
          <w:rFonts w:cs="Arial"/>
          <w:szCs w:val="22"/>
        </w:rPr>
        <w:t xml:space="preserve"> and the collaboration among these elements.  </w:t>
      </w:r>
      <w:r w:rsidR="003D0D84" w:rsidRPr="00E751D9">
        <w:rPr>
          <w:rFonts w:cs="Arial"/>
          <w:szCs w:val="22"/>
        </w:rPr>
        <w:t xml:space="preserve">The application software design shall incorporate all functional components required to support the defined business </w:t>
      </w:r>
      <w:r w:rsidR="008174EF">
        <w:rPr>
          <w:rFonts w:cs="Arial"/>
          <w:szCs w:val="22"/>
        </w:rPr>
        <w:t xml:space="preserve">and technical </w:t>
      </w:r>
      <w:r w:rsidR="003D0D84" w:rsidRPr="00E751D9">
        <w:rPr>
          <w:rFonts w:cs="Arial"/>
          <w:szCs w:val="22"/>
        </w:rPr>
        <w:t xml:space="preserve">requirements </w:t>
      </w:r>
      <w:r w:rsidR="008174EF">
        <w:rPr>
          <w:rFonts w:cs="Arial"/>
          <w:szCs w:val="22"/>
        </w:rPr>
        <w:t>of this Blanket P.O.</w:t>
      </w:r>
      <w:r w:rsidR="003D0D84" w:rsidRPr="00E751D9">
        <w:rPr>
          <w:rFonts w:cs="Arial"/>
          <w:szCs w:val="22"/>
        </w:rPr>
        <w:t xml:space="preserve">   </w:t>
      </w:r>
    </w:p>
    <w:p w14:paraId="533D3580" w14:textId="77777777" w:rsidR="003D0D84" w:rsidRPr="00E751D9" w:rsidRDefault="003D0D84" w:rsidP="003D0D84">
      <w:pPr>
        <w:tabs>
          <w:tab w:val="left" w:pos="9360"/>
        </w:tabs>
        <w:snapToGrid w:val="0"/>
        <w:rPr>
          <w:rFonts w:cs="Arial"/>
          <w:szCs w:val="22"/>
          <w:u w:val="single"/>
        </w:rPr>
      </w:pPr>
    </w:p>
    <w:p w14:paraId="6E3A443E" w14:textId="77777777" w:rsidR="00875468" w:rsidRPr="00E751D9" w:rsidRDefault="00875468" w:rsidP="003D0D84">
      <w:pPr>
        <w:tabs>
          <w:tab w:val="left" w:pos="9360"/>
        </w:tabs>
        <w:snapToGrid w:val="0"/>
        <w:rPr>
          <w:rFonts w:cs="Arial"/>
          <w:szCs w:val="22"/>
          <w:u w:val="single"/>
        </w:rPr>
      </w:pPr>
      <w:r w:rsidRPr="00E751D9">
        <w:rPr>
          <w:rFonts w:cs="Arial"/>
          <w:szCs w:val="22"/>
          <w:u w:val="single"/>
        </w:rPr>
        <w:t>Vendor {Contractor} Deliverables:</w:t>
      </w:r>
    </w:p>
    <w:p w14:paraId="4C58F489" w14:textId="77777777" w:rsidR="00875468" w:rsidRPr="00E751D9" w:rsidRDefault="00875468" w:rsidP="001C1973">
      <w:pPr>
        <w:pStyle w:val="ListParagraph"/>
        <w:numPr>
          <w:ilvl w:val="2"/>
          <w:numId w:val="58"/>
        </w:numPr>
        <w:tabs>
          <w:tab w:val="left" w:pos="9360"/>
        </w:tabs>
        <w:snapToGrid w:val="0"/>
        <w:ind w:left="720"/>
        <w:rPr>
          <w:rFonts w:cs="Arial"/>
          <w:szCs w:val="22"/>
        </w:rPr>
      </w:pPr>
      <w:r w:rsidRPr="00E751D9">
        <w:rPr>
          <w:rFonts w:cs="Arial"/>
          <w:szCs w:val="22"/>
        </w:rPr>
        <w:t>Physical Architecture Design;</w:t>
      </w:r>
    </w:p>
    <w:p w14:paraId="0BAA08E9" w14:textId="77777777" w:rsidR="00875468" w:rsidRPr="00E751D9" w:rsidRDefault="00875468" w:rsidP="001C1973">
      <w:pPr>
        <w:pStyle w:val="ListParagraph"/>
        <w:numPr>
          <w:ilvl w:val="2"/>
          <w:numId w:val="58"/>
        </w:numPr>
        <w:tabs>
          <w:tab w:val="left" w:pos="9360"/>
        </w:tabs>
        <w:snapToGrid w:val="0"/>
        <w:ind w:left="720"/>
        <w:rPr>
          <w:rFonts w:cs="Arial"/>
          <w:szCs w:val="22"/>
        </w:rPr>
      </w:pPr>
      <w:r w:rsidRPr="00E751D9">
        <w:rPr>
          <w:rFonts w:cs="Arial"/>
          <w:szCs w:val="22"/>
        </w:rPr>
        <w:t>System Infrastructure Design; and</w:t>
      </w:r>
    </w:p>
    <w:p w14:paraId="15247DA8" w14:textId="77777777" w:rsidR="00875468" w:rsidRPr="00E751D9" w:rsidRDefault="00875468" w:rsidP="001C1973">
      <w:pPr>
        <w:pStyle w:val="ListParagraph"/>
        <w:numPr>
          <w:ilvl w:val="2"/>
          <w:numId w:val="58"/>
        </w:numPr>
        <w:tabs>
          <w:tab w:val="left" w:pos="9360"/>
        </w:tabs>
        <w:snapToGrid w:val="0"/>
        <w:ind w:left="720"/>
        <w:rPr>
          <w:rFonts w:cs="Arial"/>
          <w:szCs w:val="22"/>
        </w:rPr>
      </w:pPr>
      <w:r w:rsidRPr="00E751D9">
        <w:rPr>
          <w:rFonts w:cs="Arial"/>
          <w:szCs w:val="22"/>
        </w:rPr>
        <w:t>Software Architecture Design.</w:t>
      </w:r>
    </w:p>
    <w:p w14:paraId="33F5538C" w14:textId="77777777" w:rsidR="00875468" w:rsidRPr="005D5EFB" w:rsidRDefault="00875468" w:rsidP="003D0D84">
      <w:pPr>
        <w:tabs>
          <w:tab w:val="left" w:pos="9360"/>
        </w:tabs>
        <w:snapToGrid w:val="0"/>
        <w:rPr>
          <w:rFonts w:cs="Arial"/>
          <w:szCs w:val="22"/>
          <w:u w:val="single"/>
        </w:rPr>
      </w:pPr>
    </w:p>
    <w:p w14:paraId="65930091" w14:textId="77777777" w:rsidR="003D0D84" w:rsidRPr="005D5EFB" w:rsidRDefault="003D0D84" w:rsidP="0072049F">
      <w:pPr>
        <w:pStyle w:val="Heading3"/>
      </w:pPr>
      <w:bookmarkStart w:id="1845" w:name="_Toc518973988"/>
      <w:bookmarkStart w:id="1846" w:name="_Toc519157904"/>
      <w:bookmarkStart w:id="1847" w:name="_Toc519158534"/>
      <w:bookmarkStart w:id="1848" w:name="_Toc519160390"/>
      <w:bookmarkStart w:id="1849" w:name="_Toc518973992"/>
      <w:bookmarkStart w:id="1850" w:name="_Toc519157908"/>
      <w:bookmarkStart w:id="1851" w:name="_Toc519158538"/>
      <w:bookmarkStart w:id="1852" w:name="_Toc519160394"/>
      <w:bookmarkStart w:id="1853" w:name="_Toc518973995"/>
      <w:bookmarkStart w:id="1854" w:name="_Toc519157911"/>
      <w:bookmarkStart w:id="1855" w:name="_Toc519158541"/>
      <w:bookmarkStart w:id="1856" w:name="_Toc519160397"/>
      <w:bookmarkStart w:id="1857" w:name="_Toc487105909"/>
      <w:bookmarkStart w:id="1858" w:name="_Toc65574802"/>
      <w:bookmarkEnd w:id="1845"/>
      <w:bookmarkEnd w:id="1846"/>
      <w:bookmarkEnd w:id="1847"/>
      <w:bookmarkEnd w:id="1848"/>
      <w:bookmarkEnd w:id="1849"/>
      <w:bookmarkEnd w:id="1850"/>
      <w:bookmarkEnd w:id="1851"/>
      <w:bookmarkEnd w:id="1852"/>
      <w:bookmarkEnd w:id="1853"/>
      <w:bookmarkEnd w:id="1854"/>
      <w:bookmarkEnd w:id="1855"/>
      <w:bookmarkEnd w:id="1856"/>
      <w:r w:rsidRPr="005D5EFB">
        <w:t>HOSTING AND BACKUP SERVICES</w:t>
      </w:r>
      <w:bookmarkEnd w:id="1857"/>
      <w:bookmarkEnd w:id="1858"/>
    </w:p>
    <w:p w14:paraId="5389AB4B" w14:textId="77777777" w:rsidR="003D0D84" w:rsidRPr="005D5EFB" w:rsidRDefault="003D0D84" w:rsidP="003D0D84"/>
    <w:p w14:paraId="637D364F" w14:textId="77777777" w:rsidR="003D0D84" w:rsidRPr="005D5EFB" w:rsidRDefault="00B27631" w:rsidP="0072049F">
      <w:pPr>
        <w:pStyle w:val="Heading4"/>
      </w:pPr>
      <w:r w:rsidRPr="005D5EFB">
        <w:t>APPLICATION HOSTING</w:t>
      </w:r>
    </w:p>
    <w:p w14:paraId="55995B46" w14:textId="77777777" w:rsidR="003D0D84" w:rsidRPr="005D5EFB" w:rsidRDefault="003D0D84" w:rsidP="003D0D84"/>
    <w:p w14:paraId="774F7FD1" w14:textId="619C64F1" w:rsidR="003D0D84" w:rsidRPr="005D5EFB" w:rsidRDefault="00203758" w:rsidP="001C1973">
      <w:pPr>
        <w:pStyle w:val="ListParagraph"/>
        <w:widowControl w:val="0"/>
        <w:numPr>
          <w:ilvl w:val="0"/>
          <w:numId w:val="175"/>
        </w:numPr>
        <w:rPr>
          <w:rFonts w:eastAsia="Arial" w:cs="Arial"/>
          <w:szCs w:val="22"/>
        </w:rPr>
      </w:pPr>
      <w:r w:rsidRPr="005D5EFB">
        <w:rPr>
          <w:rFonts w:eastAsia="Arial" w:cs="Arial"/>
          <w:szCs w:val="22"/>
        </w:rPr>
        <w:t>The Vendor {Contractor} shall work in collaboration with OIT to ensure conformity and compliance with the State’s Shared IT Architecture standards</w:t>
      </w:r>
      <w:r w:rsidR="00465753" w:rsidRPr="005D5EFB">
        <w:rPr>
          <w:rFonts w:eastAsia="Arial" w:cs="Arial"/>
          <w:szCs w:val="22"/>
        </w:rPr>
        <w:t xml:space="preserve">.  </w:t>
      </w:r>
      <w:r w:rsidR="003D0D84" w:rsidRPr="005D5EFB">
        <w:rPr>
          <w:rFonts w:eastAsia="Arial" w:cs="Arial"/>
          <w:szCs w:val="22"/>
        </w:rPr>
        <w:t xml:space="preserve">The State will provide application hosting and backup services to support the new ITS.  The ITS </w:t>
      </w:r>
      <w:r w:rsidR="00B27631" w:rsidRPr="005D5EFB">
        <w:rPr>
          <w:rFonts w:eastAsia="Arial" w:cs="Arial"/>
          <w:szCs w:val="22"/>
        </w:rPr>
        <w:t xml:space="preserve">application and backup/disaster recovery environments </w:t>
      </w:r>
      <w:r w:rsidR="003D0D84" w:rsidRPr="005D5EFB">
        <w:rPr>
          <w:rFonts w:eastAsia="Arial" w:cs="Arial"/>
          <w:szCs w:val="22"/>
        </w:rPr>
        <w:t>will be hosted at one of the State</w:t>
      </w:r>
      <w:r w:rsidR="00A203C2" w:rsidRPr="005D5EFB">
        <w:rPr>
          <w:rFonts w:eastAsia="Arial" w:cs="Arial"/>
          <w:szCs w:val="22"/>
        </w:rPr>
        <w:t xml:space="preserve">‘s </w:t>
      </w:r>
      <w:r w:rsidR="003D0D84" w:rsidRPr="005D5EFB">
        <w:rPr>
          <w:rFonts w:eastAsia="Arial" w:cs="Arial"/>
          <w:szCs w:val="22"/>
        </w:rPr>
        <w:t>primary data centers</w:t>
      </w:r>
      <w:r w:rsidR="005179CF" w:rsidRPr="005D5EFB">
        <w:rPr>
          <w:rFonts w:eastAsia="Arial" w:cs="Arial"/>
          <w:szCs w:val="22"/>
        </w:rPr>
        <w:t xml:space="preserve"> or other State managed hosting service</w:t>
      </w:r>
      <w:r w:rsidR="003D0D84" w:rsidRPr="005D5EFB">
        <w:rPr>
          <w:rFonts w:eastAsia="Arial" w:cs="Arial"/>
          <w:szCs w:val="22"/>
        </w:rPr>
        <w:t xml:space="preserve">.  </w:t>
      </w:r>
      <w:r w:rsidRPr="005D5EFB">
        <w:t>OIT will be responsible for the administration of the network, compute, storage and the web and application platform</w:t>
      </w:r>
      <w:r w:rsidR="00465753" w:rsidRPr="005D5EFB">
        <w:t xml:space="preserve">.  </w:t>
      </w:r>
      <w:r w:rsidR="00465753" w:rsidRPr="003E0F1B">
        <w:t>T</w:t>
      </w:r>
      <w:r w:rsidR="003D0D84" w:rsidRPr="003E0F1B">
        <w:rPr>
          <w:rFonts w:eastAsia="Arial" w:cs="Arial"/>
          <w:szCs w:val="22"/>
        </w:rPr>
        <w:t xml:space="preserve">he Vendor {Contractor} shall be responsible for </w:t>
      </w:r>
      <w:r w:rsidR="00465753" w:rsidRPr="003E0F1B">
        <w:rPr>
          <w:rFonts w:eastAsia="Arial" w:cs="Arial"/>
          <w:szCs w:val="22"/>
        </w:rPr>
        <w:t xml:space="preserve">application software </w:t>
      </w:r>
      <w:r w:rsidR="009C5285" w:rsidRPr="003E0F1B">
        <w:rPr>
          <w:rFonts w:eastAsia="Arial" w:cs="Arial"/>
          <w:szCs w:val="22"/>
        </w:rPr>
        <w:t>installation and configuration</w:t>
      </w:r>
      <w:r w:rsidR="00465753" w:rsidRPr="003E0F1B">
        <w:rPr>
          <w:rFonts w:eastAsia="Arial" w:cs="Arial"/>
          <w:szCs w:val="22"/>
        </w:rPr>
        <w:t>, application code,</w:t>
      </w:r>
      <w:r w:rsidR="003D0D84" w:rsidRPr="003E0F1B">
        <w:rPr>
          <w:rFonts w:eastAsia="Arial" w:cs="Arial"/>
          <w:szCs w:val="22"/>
        </w:rPr>
        <w:t xml:space="preserve"> and database server </w:t>
      </w:r>
      <w:r w:rsidR="003E0F1B" w:rsidRPr="003E0F1B">
        <w:rPr>
          <w:rFonts w:eastAsia="Arial" w:cs="Arial"/>
          <w:szCs w:val="22"/>
        </w:rPr>
        <w:t>s</w:t>
      </w:r>
      <w:r w:rsidR="003E0F1B">
        <w:rPr>
          <w:rFonts w:eastAsia="Arial" w:cs="Arial"/>
          <w:szCs w:val="22"/>
        </w:rPr>
        <w:t>etup and conf</w:t>
      </w:r>
      <w:r w:rsidR="004A514A">
        <w:rPr>
          <w:rFonts w:eastAsia="Arial" w:cs="Arial"/>
          <w:szCs w:val="22"/>
        </w:rPr>
        <w:t>igu</w:t>
      </w:r>
      <w:r w:rsidR="003E0F1B">
        <w:rPr>
          <w:rFonts w:eastAsia="Arial" w:cs="Arial"/>
          <w:szCs w:val="22"/>
        </w:rPr>
        <w:t>ration</w:t>
      </w:r>
      <w:r w:rsidR="003D0D84" w:rsidRPr="005D5EFB">
        <w:rPr>
          <w:rFonts w:eastAsia="Arial" w:cs="Arial"/>
          <w:szCs w:val="22"/>
        </w:rPr>
        <w:t xml:space="preserve"> (see Section</w:t>
      </w:r>
      <w:r w:rsidR="003D0D84" w:rsidRPr="005D5EFB">
        <w:rPr>
          <w:rFonts w:eastAsia="Arial" w:cs="Arial"/>
          <w:i/>
          <w:szCs w:val="22"/>
        </w:rPr>
        <w:t xml:space="preserve"> </w:t>
      </w:r>
      <w:r w:rsidR="003D0D84" w:rsidRPr="005D5EFB">
        <w:rPr>
          <w:rFonts w:eastAsia="Arial" w:cs="Arial"/>
          <w:szCs w:val="22"/>
        </w:rPr>
        <w:t>3.1.4</w:t>
      </w:r>
      <w:r w:rsidR="003D0D84" w:rsidRPr="005D5EFB">
        <w:rPr>
          <w:rFonts w:eastAsia="Arial" w:cs="Arial"/>
          <w:i/>
          <w:szCs w:val="22"/>
        </w:rPr>
        <w:t xml:space="preserve"> Role of State Technical Staff</w:t>
      </w:r>
      <w:r w:rsidR="003D0D84" w:rsidRPr="005D5EFB">
        <w:rPr>
          <w:rFonts w:eastAsia="Arial" w:cs="Arial"/>
          <w:szCs w:val="22"/>
        </w:rPr>
        <w:t xml:space="preserve"> for more information on role delineation).</w:t>
      </w:r>
    </w:p>
    <w:p w14:paraId="3FE76AA3" w14:textId="77777777" w:rsidR="003D0D84" w:rsidRPr="005D5EFB" w:rsidRDefault="003D0D84" w:rsidP="003D0D84">
      <w:pPr>
        <w:widowControl w:val="0"/>
        <w:ind w:right="115"/>
        <w:rPr>
          <w:rFonts w:eastAsia="Arial" w:cs="Arial"/>
          <w:szCs w:val="22"/>
        </w:rPr>
      </w:pPr>
    </w:p>
    <w:p w14:paraId="2BF2D6D8" w14:textId="77777777" w:rsidR="003D0D84" w:rsidRPr="005D5EFB" w:rsidRDefault="003D0D84" w:rsidP="001C1973">
      <w:pPr>
        <w:pStyle w:val="ListParagraph"/>
        <w:numPr>
          <w:ilvl w:val="0"/>
          <w:numId w:val="175"/>
        </w:numPr>
        <w:tabs>
          <w:tab w:val="center" w:pos="4680"/>
          <w:tab w:val="right" w:pos="9360"/>
        </w:tabs>
        <w:rPr>
          <w:rFonts w:cs="Arial"/>
          <w:szCs w:val="22"/>
        </w:rPr>
      </w:pPr>
      <w:r w:rsidRPr="005D5EFB">
        <w:rPr>
          <w:rFonts w:eastAsia="Arial" w:cs="Arial"/>
          <w:szCs w:val="22"/>
        </w:rPr>
        <w:t xml:space="preserve">The strategic environments for new applications are service-oriented designs using </w:t>
      </w:r>
      <w:r w:rsidR="00465753" w:rsidRPr="005D5EFB">
        <w:t xml:space="preserve">Java components running primarily on x86 based computing infrastructure, TomEE Application Servers </w:t>
      </w:r>
      <w:r w:rsidRPr="005D5EFB">
        <w:rPr>
          <w:rFonts w:eastAsia="Arial" w:cs="Arial"/>
          <w:szCs w:val="22"/>
        </w:rPr>
        <w:t xml:space="preserve">and Microsoft .Net components </w:t>
      </w:r>
      <w:r w:rsidR="00465753" w:rsidRPr="005D5EFB">
        <w:t>also hosted on x86 comput</w:t>
      </w:r>
      <w:r w:rsidR="006D2D41" w:rsidRPr="005D5EFB">
        <w:t xml:space="preserve">ing infrastructure as described </w:t>
      </w:r>
      <w:r w:rsidR="00465753" w:rsidRPr="005D5EFB">
        <w:t xml:space="preserve">below.  </w:t>
      </w:r>
      <w:r w:rsidRPr="005D5EFB">
        <w:rPr>
          <w:rFonts w:eastAsia="Arial" w:cs="Arial"/>
          <w:szCs w:val="22"/>
        </w:rPr>
        <w:t>A description of architectural elements can</w:t>
      </w:r>
      <w:r w:rsidRPr="005D5EFB">
        <w:rPr>
          <w:rFonts w:cs="Arial"/>
          <w:iCs/>
          <w:szCs w:val="22"/>
        </w:rPr>
        <w:t xml:space="preserve"> be found at: </w:t>
      </w:r>
      <w:r w:rsidRPr="005D5EFB">
        <w:rPr>
          <w:rFonts w:cs="Arial"/>
          <w:i/>
          <w:iCs/>
          <w:szCs w:val="22"/>
        </w:rPr>
        <w:t xml:space="preserve"> </w:t>
      </w:r>
      <w:ins w:id="1859" w:author="Legates, Diane" w:date="2020-01-15T09:40:00Z">
        <w:r w:rsidR="00813DD2">
          <w:rPr>
            <w:rStyle w:val="Hyperlink"/>
          </w:rPr>
          <w:fldChar w:fldCharType="begin"/>
        </w:r>
        <w:r w:rsidR="00813DD2">
          <w:rPr>
            <w:rStyle w:val="Hyperlink"/>
          </w:rPr>
          <w:instrText xml:space="preserve"> HYPERLINK "</w:instrText>
        </w:r>
        <w:r w:rsidR="00813DD2" w:rsidRPr="00813DD2">
          <w:rPr>
            <w:rStyle w:val="Hyperlink"/>
          </w:rPr>
          <w:instrText>https://www.nj.gov/it/docs/architecture/Shared_IT_Architecture.pdf</w:instrText>
        </w:r>
        <w:r w:rsidR="00813DD2">
          <w:rPr>
            <w:rStyle w:val="Hyperlink"/>
          </w:rPr>
          <w:instrText xml:space="preserve">" </w:instrText>
        </w:r>
        <w:r w:rsidR="00813DD2">
          <w:rPr>
            <w:rStyle w:val="Hyperlink"/>
          </w:rPr>
          <w:fldChar w:fldCharType="separate"/>
        </w:r>
        <w:r w:rsidR="00813DD2" w:rsidRPr="00DF104C">
          <w:rPr>
            <w:rStyle w:val="Hyperlink"/>
          </w:rPr>
          <w:t>https://www.nj.gov/it/docs/architecture/Shared_IT_Architecture.pdf</w:t>
        </w:r>
        <w:r w:rsidR="00813DD2">
          <w:rPr>
            <w:rStyle w:val="Hyperlink"/>
          </w:rPr>
          <w:fldChar w:fldCharType="end"/>
        </w:r>
        <w:r w:rsidR="00813DD2">
          <w:rPr>
            <w:rStyle w:val="Hyperlink"/>
          </w:rPr>
          <w:t xml:space="preserve"> </w:t>
        </w:r>
      </w:ins>
      <w:del w:id="1860" w:author="Legates, Diane" w:date="2020-01-15T09:40:00Z">
        <w:r w:rsidR="00742392" w:rsidDel="00813DD2">
          <w:rPr>
            <w:rStyle w:val="Hyperlink"/>
          </w:rPr>
          <w:fldChar w:fldCharType="begin"/>
        </w:r>
        <w:r w:rsidR="00742392" w:rsidDel="00813DD2">
          <w:rPr>
            <w:rStyle w:val="Hyperlink"/>
          </w:rPr>
          <w:delInstrText xml:space="preserve"> HYPERLINK "https://www.state.nj.us/it/docs/ps/J2EEDeploymentPolicy0807.pdf" </w:delInstrText>
        </w:r>
        <w:r w:rsidR="00742392" w:rsidDel="00813DD2">
          <w:rPr>
            <w:rStyle w:val="Hyperlink"/>
          </w:rPr>
          <w:fldChar w:fldCharType="separate"/>
        </w:r>
        <w:r w:rsidR="00B313D3" w:rsidRPr="00A500A5" w:rsidDel="00813DD2">
          <w:rPr>
            <w:rStyle w:val="Hyperlink"/>
          </w:rPr>
          <w:delText>https://www.state.nj.us/it/docs/ps/J2EEDeploymentPolicy0807.pdf</w:delText>
        </w:r>
        <w:r w:rsidR="00742392" w:rsidDel="00813DD2">
          <w:rPr>
            <w:rStyle w:val="Hyperlink"/>
          </w:rPr>
          <w:fldChar w:fldCharType="end"/>
        </w:r>
      </w:del>
      <w:r w:rsidR="00B313D3">
        <w:t xml:space="preserve"> </w:t>
      </w:r>
      <w:r w:rsidRPr="005D5EFB">
        <w:rPr>
          <w:rFonts w:cs="Arial"/>
          <w:szCs w:val="22"/>
        </w:rPr>
        <w:t xml:space="preserve">and in the </w:t>
      </w:r>
      <w:r w:rsidRPr="005D5EFB">
        <w:rPr>
          <w:rFonts w:cs="Arial"/>
          <w:i/>
          <w:szCs w:val="22"/>
        </w:rPr>
        <w:t>Technical Specs</w:t>
      </w:r>
      <w:r w:rsidRPr="005D5EFB">
        <w:rPr>
          <w:rFonts w:cs="Arial"/>
          <w:szCs w:val="22"/>
        </w:rPr>
        <w:t xml:space="preserve"> folder of the Bidder’s Reference Library.</w:t>
      </w:r>
    </w:p>
    <w:p w14:paraId="1E28D7F7" w14:textId="77777777" w:rsidR="003D0D84" w:rsidRPr="005D5EFB" w:rsidRDefault="003D0D84" w:rsidP="003D0D84">
      <w:pPr>
        <w:tabs>
          <w:tab w:val="center" w:pos="4680"/>
          <w:tab w:val="right" w:pos="9360"/>
        </w:tabs>
        <w:rPr>
          <w:rFonts w:cs="Arial"/>
          <w:b/>
          <w:bCs/>
          <w:i/>
          <w:szCs w:val="22"/>
        </w:rPr>
      </w:pPr>
    </w:p>
    <w:p w14:paraId="1FF1DAC0" w14:textId="77777777" w:rsidR="003D0D84" w:rsidRPr="005D5EFB" w:rsidRDefault="003D0D84" w:rsidP="001C1973">
      <w:pPr>
        <w:pStyle w:val="ListParagraph"/>
        <w:widowControl w:val="0"/>
        <w:numPr>
          <w:ilvl w:val="1"/>
          <w:numId w:val="206"/>
        </w:numPr>
        <w:rPr>
          <w:rFonts w:eastAsia="Arial" w:cs="Arial"/>
          <w:szCs w:val="22"/>
        </w:rPr>
      </w:pPr>
      <w:r w:rsidRPr="005D5EFB">
        <w:rPr>
          <w:rFonts w:eastAsia="Arial" w:cs="Arial"/>
          <w:szCs w:val="22"/>
        </w:rPr>
        <w:t xml:space="preserve">The State’s primary </w:t>
      </w:r>
      <w:r w:rsidR="00465753" w:rsidRPr="005D5EFB">
        <w:t>J2EE application hosting environment is based TomEE Application Server</w:t>
      </w:r>
      <w:r w:rsidRPr="005D5EFB">
        <w:rPr>
          <w:rFonts w:eastAsia="Arial" w:cs="Arial"/>
          <w:szCs w:val="22"/>
        </w:rPr>
        <w:t>, which has been implemented in standalone as well as clustered configurations. J2EE application design, dependent upon security requirements, shall conform to a multi-tier architecture as depicted below:</w:t>
      </w:r>
      <w:r w:rsidRPr="005D5EFB">
        <w:rPr>
          <w:rFonts w:ascii="Times New Roman" w:eastAsia="Arial" w:hAnsi="Times New Roman"/>
          <w:noProof/>
          <w:szCs w:val="22"/>
        </w:rPr>
        <w:t xml:space="preserve"> </w:t>
      </w:r>
    </w:p>
    <w:p w14:paraId="1C61BE2F" w14:textId="77777777" w:rsidR="003D0D84" w:rsidRPr="005D5EFB" w:rsidRDefault="003D0D84" w:rsidP="003D0D84"/>
    <w:p w14:paraId="6CC9E105" w14:textId="77777777" w:rsidR="003D0D84" w:rsidRDefault="003D0D84" w:rsidP="003D0D84">
      <w:pPr>
        <w:jc w:val="center"/>
      </w:pPr>
      <w:r w:rsidRPr="003D0D84">
        <w:rPr>
          <w:rFonts w:eastAsia="Arial"/>
          <w:noProof/>
          <w:szCs w:val="22"/>
        </w:rPr>
        <w:lastRenderedPageBreak/>
        <w:drawing>
          <wp:inline distT="0" distB="0" distL="0" distR="0" wp14:anchorId="2722F748" wp14:editId="03754646">
            <wp:extent cx="4150895" cy="310297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2EE OIT diagram.png"/>
                    <pic:cNvPicPr/>
                  </pic:nvPicPr>
                  <pic:blipFill>
                    <a:blip r:embed="rId43">
                      <a:extLst>
                        <a:ext uri="{28A0092B-C50C-407E-A947-70E740481C1C}">
                          <a14:useLocalDpi xmlns:a14="http://schemas.microsoft.com/office/drawing/2010/main" val="0"/>
                        </a:ext>
                      </a:extLst>
                    </a:blip>
                    <a:stretch>
                      <a:fillRect/>
                    </a:stretch>
                  </pic:blipFill>
                  <pic:spPr>
                    <a:xfrm>
                      <a:off x="0" y="0"/>
                      <a:ext cx="4165037" cy="3113542"/>
                    </a:xfrm>
                    <a:prstGeom prst="rect">
                      <a:avLst/>
                    </a:prstGeom>
                  </pic:spPr>
                </pic:pic>
              </a:graphicData>
            </a:graphic>
          </wp:inline>
        </w:drawing>
      </w:r>
    </w:p>
    <w:p w14:paraId="17CA75C1" w14:textId="77777777" w:rsidR="00E43A85" w:rsidRDefault="00E43A85" w:rsidP="003D0D84">
      <w:pPr>
        <w:jc w:val="center"/>
      </w:pPr>
    </w:p>
    <w:p w14:paraId="4D14272F" w14:textId="77777777" w:rsidR="006F648A" w:rsidRPr="005D5EFB" w:rsidRDefault="006F648A" w:rsidP="003D0D84">
      <w:pPr>
        <w:jc w:val="center"/>
      </w:pPr>
    </w:p>
    <w:p w14:paraId="19300726" w14:textId="77777777" w:rsidR="003D0D84" w:rsidRPr="005D5EFB" w:rsidRDefault="003D0D84" w:rsidP="001C1973">
      <w:pPr>
        <w:pStyle w:val="ListParagraph"/>
        <w:widowControl w:val="0"/>
        <w:numPr>
          <w:ilvl w:val="1"/>
          <w:numId w:val="206"/>
        </w:numPr>
        <w:tabs>
          <w:tab w:val="left" w:pos="9360"/>
        </w:tabs>
        <w:rPr>
          <w:rFonts w:eastAsia="Arial" w:cs="Arial"/>
          <w:szCs w:val="22"/>
        </w:rPr>
      </w:pPr>
      <w:r w:rsidRPr="005D5EFB">
        <w:rPr>
          <w:rFonts w:eastAsia="Arial" w:cs="Arial"/>
          <w:szCs w:val="22"/>
        </w:rPr>
        <w:t xml:space="preserve">The Microsoft .Net environment is also built using a multi-tier architecture implementing a web services approach </w:t>
      </w:r>
      <w:r w:rsidR="006D2D41" w:rsidRPr="005D5EFB">
        <w:t>using C#, Visual Basic, .Net.</w:t>
      </w:r>
    </w:p>
    <w:p w14:paraId="628F04CF" w14:textId="77777777" w:rsidR="003D0D84" w:rsidRPr="005D5EFB" w:rsidRDefault="003D0D84" w:rsidP="003D0D84">
      <w:pPr>
        <w:jc w:val="left"/>
      </w:pPr>
    </w:p>
    <w:p w14:paraId="23B86865" w14:textId="77777777" w:rsidR="003D0D84" w:rsidRPr="005D5EFB" w:rsidRDefault="003D0D84" w:rsidP="003D0D84">
      <w:pPr>
        <w:jc w:val="center"/>
      </w:pPr>
      <w:r w:rsidRPr="005D5EFB">
        <w:rPr>
          <w:noProof/>
          <w:szCs w:val="22"/>
        </w:rPr>
        <w:drawing>
          <wp:inline distT="0" distB="0" distL="0" distR="0" wp14:anchorId="451598FC" wp14:editId="689AE62B">
            <wp:extent cx="4649629" cy="354931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t OIT diagram.png"/>
                    <pic:cNvPicPr/>
                  </pic:nvPicPr>
                  <pic:blipFill>
                    <a:blip r:embed="rId44">
                      <a:extLst>
                        <a:ext uri="{28A0092B-C50C-407E-A947-70E740481C1C}">
                          <a14:useLocalDpi xmlns:a14="http://schemas.microsoft.com/office/drawing/2010/main" val="0"/>
                        </a:ext>
                      </a:extLst>
                    </a:blip>
                    <a:stretch>
                      <a:fillRect/>
                    </a:stretch>
                  </pic:blipFill>
                  <pic:spPr>
                    <a:xfrm>
                      <a:off x="0" y="0"/>
                      <a:ext cx="4669736" cy="3564665"/>
                    </a:xfrm>
                    <a:prstGeom prst="rect">
                      <a:avLst/>
                    </a:prstGeom>
                  </pic:spPr>
                </pic:pic>
              </a:graphicData>
            </a:graphic>
          </wp:inline>
        </w:drawing>
      </w:r>
    </w:p>
    <w:p w14:paraId="7489B372" w14:textId="77777777" w:rsidR="003D0D84" w:rsidRPr="005D5EFB" w:rsidRDefault="003D0D84" w:rsidP="003D0D84">
      <w:pPr>
        <w:jc w:val="center"/>
      </w:pPr>
    </w:p>
    <w:p w14:paraId="61B60490" w14:textId="77777777" w:rsidR="003D0D84" w:rsidRPr="005D5EFB" w:rsidRDefault="00B27631" w:rsidP="000137A9">
      <w:pPr>
        <w:pStyle w:val="Heading4"/>
      </w:pPr>
      <w:r w:rsidRPr="005D5EFB">
        <w:t>APPLICATION ENVIRONMENTS</w:t>
      </w:r>
    </w:p>
    <w:p w14:paraId="1ED9F4BC" w14:textId="77777777" w:rsidR="003D0D84" w:rsidRPr="005D5EFB" w:rsidRDefault="003D0D84" w:rsidP="003D0D84"/>
    <w:p w14:paraId="2A8EA3C5" w14:textId="77777777" w:rsidR="00530A8F" w:rsidRDefault="003D0D84" w:rsidP="00127F76">
      <w:pPr>
        <w:widowControl w:val="0"/>
        <w:tabs>
          <w:tab w:val="left" w:pos="9360"/>
        </w:tabs>
        <w:rPr>
          <w:rFonts w:eastAsia="Arial" w:cs="Arial"/>
          <w:szCs w:val="20"/>
        </w:rPr>
      </w:pPr>
      <w:r w:rsidRPr="005D5EFB">
        <w:rPr>
          <w:rFonts w:eastAsia="Arial" w:cs="Arial"/>
          <w:szCs w:val="20"/>
        </w:rPr>
        <w:t xml:space="preserve">The </w:t>
      </w:r>
      <w:r w:rsidR="00265A61">
        <w:rPr>
          <w:rFonts w:eastAsia="Arial" w:cs="Arial"/>
          <w:szCs w:val="20"/>
        </w:rPr>
        <w:t>State will</w:t>
      </w:r>
      <w:r w:rsidRPr="005D5EFB">
        <w:rPr>
          <w:rFonts w:eastAsia="Arial" w:cs="Arial"/>
          <w:szCs w:val="20"/>
        </w:rPr>
        <w:t xml:space="preserve"> be responsible to provide n-tier application </w:t>
      </w:r>
      <w:r w:rsidR="00523B8C" w:rsidRPr="005D5EFB">
        <w:rPr>
          <w:rFonts w:eastAsia="Arial" w:cs="Arial"/>
          <w:szCs w:val="20"/>
        </w:rPr>
        <w:t xml:space="preserve">software </w:t>
      </w:r>
      <w:r w:rsidRPr="005D5EFB">
        <w:rPr>
          <w:rFonts w:eastAsia="Arial" w:cs="Arial"/>
          <w:szCs w:val="20"/>
        </w:rPr>
        <w:t>administration for all required environments (e.g., web, application, database)</w:t>
      </w:r>
      <w:r w:rsidR="007C5DF9">
        <w:rPr>
          <w:rFonts w:eastAsia="Arial" w:cs="Arial"/>
          <w:szCs w:val="20"/>
        </w:rPr>
        <w:t xml:space="preserve"> upon the acceptance of the Vendor {Contractor} Certification of Installed and Configured Application</w:t>
      </w:r>
      <w:r w:rsidR="00FA51E1">
        <w:rPr>
          <w:rFonts w:eastAsia="Arial" w:cs="Arial"/>
          <w:szCs w:val="20"/>
        </w:rPr>
        <w:t xml:space="preserve"> </w:t>
      </w:r>
      <w:r w:rsidR="007C5DF9">
        <w:rPr>
          <w:rFonts w:eastAsia="Arial" w:cs="Arial"/>
          <w:szCs w:val="20"/>
        </w:rPr>
        <w:t>Software Environment</w:t>
      </w:r>
      <w:r w:rsidR="00FA51E1">
        <w:rPr>
          <w:rFonts w:eastAsia="Arial" w:cs="Arial"/>
          <w:szCs w:val="20"/>
        </w:rPr>
        <w:t>(s) by the SCM</w:t>
      </w:r>
      <w:r w:rsidR="007C5DF9">
        <w:rPr>
          <w:rFonts w:eastAsia="Arial" w:cs="Arial"/>
          <w:szCs w:val="20"/>
        </w:rPr>
        <w:t xml:space="preserve"> (see Section 3.3.15 </w:t>
      </w:r>
      <w:r w:rsidR="007C5DF9" w:rsidRPr="007C5DF9">
        <w:rPr>
          <w:rFonts w:eastAsia="Arial" w:cs="Arial"/>
          <w:i/>
          <w:szCs w:val="20"/>
        </w:rPr>
        <w:t>Purchase and Installation of Hardware and Software</w:t>
      </w:r>
      <w:r w:rsidR="00FA51E1">
        <w:rPr>
          <w:rFonts w:eastAsia="Arial" w:cs="Arial"/>
          <w:i/>
          <w:szCs w:val="20"/>
        </w:rPr>
        <w:t xml:space="preserve"> </w:t>
      </w:r>
      <w:r w:rsidR="00FA51E1" w:rsidRPr="00FA51E1">
        <w:rPr>
          <w:rFonts w:eastAsia="Arial" w:cs="Arial"/>
          <w:szCs w:val="20"/>
        </w:rPr>
        <w:t>for more information</w:t>
      </w:r>
      <w:r w:rsidR="007C5DF9">
        <w:rPr>
          <w:rFonts w:eastAsia="Arial" w:cs="Arial"/>
          <w:szCs w:val="20"/>
        </w:rPr>
        <w:t xml:space="preserve">). </w:t>
      </w:r>
      <w:r w:rsidR="00FA51E1">
        <w:rPr>
          <w:rFonts w:eastAsia="Arial" w:cs="Arial"/>
          <w:szCs w:val="20"/>
        </w:rPr>
        <w:t xml:space="preserve">The </w:t>
      </w:r>
      <w:r w:rsidR="00FA51E1">
        <w:rPr>
          <w:rFonts w:eastAsia="Arial" w:cs="Arial"/>
          <w:szCs w:val="20"/>
        </w:rPr>
        <w:lastRenderedPageBreak/>
        <w:t xml:space="preserve">Vendor {Contractor} shall provide </w:t>
      </w:r>
      <w:r w:rsidR="00127F76">
        <w:rPr>
          <w:rFonts w:eastAsia="Arial" w:cs="Arial"/>
          <w:szCs w:val="20"/>
        </w:rPr>
        <w:t xml:space="preserve">to the State </w:t>
      </w:r>
      <w:r w:rsidR="00FA51E1">
        <w:rPr>
          <w:rFonts w:eastAsia="Arial" w:cs="Arial"/>
          <w:szCs w:val="20"/>
        </w:rPr>
        <w:t>the necessary training and knowledge transfer to administer said environment(s).</w:t>
      </w:r>
      <w:r w:rsidR="0063736D">
        <w:rPr>
          <w:rFonts w:eastAsia="Arial" w:cs="Arial"/>
          <w:szCs w:val="20"/>
        </w:rPr>
        <w:t xml:space="preserve">  </w:t>
      </w:r>
    </w:p>
    <w:p w14:paraId="3D2D7D61" w14:textId="77777777" w:rsidR="003D0D84" w:rsidRPr="003D0D84" w:rsidRDefault="003D0D84" w:rsidP="00127F76">
      <w:pPr>
        <w:widowControl w:val="0"/>
        <w:tabs>
          <w:tab w:val="left" w:pos="9360"/>
        </w:tabs>
      </w:pPr>
    </w:p>
    <w:p w14:paraId="152FD0A7" w14:textId="77777777" w:rsidR="003D0D84" w:rsidRPr="003D0D84" w:rsidRDefault="00B27631" w:rsidP="000137A9">
      <w:pPr>
        <w:pStyle w:val="Heading4"/>
      </w:pPr>
      <w:r w:rsidRPr="003D0D84">
        <w:t>BACKUP AND RECOVERY SERVICES</w:t>
      </w:r>
    </w:p>
    <w:p w14:paraId="6664450C" w14:textId="77777777" w:rsidR="003D0D84" w:rsidRPr="003D0D84" w:rsidRDefault="003D0D84" w:rsidP="003D0D84">
      <w:pPr>
        <w:rPr>
          <w:rFonts w:eastAsia="Arial" w:cs="Arial"/>
          <w:szCs w:val="20"/>
        </w:rPr>
      </w:pPr>
    </w:p>
    <w:p w14:paraId="2FB9C7E9" w14:textId="77777777" w:rsidR="003D0D84" w:rsidRPr="00860F54" w:rsidRDefault="003D0D84" w:rsidP="003D0D84">
      <w:pPr>
        <w:rPr>
          <w:rFonts w:cs="Arial"/>
          <w:spacing w:val="-1"/>
          <w:szCs w:val="20"/>
        </w:rPr>
      </w:pPr>
      <w:r w:rsidRPr="000F54BC">
        <w:rPr>
          <w:rFonts w:eastAsia="Arial" w:cs="Arial"/>
          <w:szCs w:val="20"/>
        </w:rPr>
        <w:t>OIT will be responsible for the performance of system backups to the State’s enterprise SAN environment according to State standards</w:t>
      </w:r>
      <w:r w:rsidR="007D2D34" w:rsidRPr="000F54BC">
        <w:rPr>
          <w:rFonts w:eastAsia="Arial" w:cs="Arial"/>
          <w:szCs w:val="20"/>
        </w:rPr>
        <w:t xml:space="preserve">. </w:t>
      </w:r>
      <w:r w:rsidRPr="000F54BC">
        <w:rPr>
          <w:rFonts w:eastAsia="Arial" w:cs="Arial"/>
          <w:szCs w:val="20"/>
        </w:rPr>
        <w:t xml:space="preserve"> The</w:t>
      </w:r>
      <w:r w:rsidR="007D2D34" w:rsidRPr="000F54BC">
        <w:rPr>
          <w:rFonts w:eastAsia="Arial" w:cs="Arial"/>
          <w:szCs w:val="20"/>
        </w:rPr>
        <w:t xml:space="preserve"> State will lead the demonstration of backup/restore/recovery procedures in conjunction with</w:t>
      </w:r>
      <w:r w:rsidRPr="000F54BC">
        <w:rPr>
          <w:rFonts w:eastAsia="Arial" w:cs="Arial"/>
          <w:szCs w:val="20"/>
        </w:rPr>
        <w:t xml:space="preserve"> Vendor {Contractor}</w:t>
      </w:r>
      <w:r w:rsidRPr="000F54BC">
        <w:rPr>
          <w:rFonts w:cs="Arial"/>
          <w:spacing w:val="-1"/>
          <w:szCs w:val="20"/>
        </w:rPr>
        <w:t xml:space="preserve">. </w:t>
      </w:r>
      <w:r w:rsidR="007D2D34" w:rsidRPr="000F54BC">
        <w:rPr>
          <w:rFonts w:cs="Arial"/>
          <w:spacing w:val="-1"/>
          <w:szCs w:val="20"/>
        </w:rPr>
        <w:t xml:space="preserve"> </w:t>
      </w:r>
      <w:r w:rsidRPr="000F54BC">
        <w:rPr>
          <w:rFonts w:cs="Arial"/>
          <w:spacing w:val="-1"/>
          <w:szCs w:val="20"/>
        </w:rPr>
        <w:t>See Sections 3.4.6</w:t>
      </w:r>
      <w:r w:rsidRPr="000F54BC">
        <w:rPr>
          <w:rFonts w:cs="Arial"/>
          <w:i/>
          <w:spacing w:val="-1"/>
          <w:szCs w:val="20"/>
        </w:rPr>
        <w:t xml:space="preserve"> System Performance, Availability and Reliability </w:t>
      </w:r>
      <w:r w:rsidRPr="00755EBE">
        <w:rPr>
          <w:rFonts w:cs="Arial"/>
          <w:spacing w:val="-1"/>
          <w:szCs w:val="20"/>
        </w:rPr>
        <w:t>and 3.4.7</w:t>
      </w:r>
      <w:r w:rsidRPr="00755EBE">
        <w:rPr>
          <w:rFonts w:cs="Arial"/>
          <w:i/>
          <w:spacing w:val="-1"/>
          <w:szCs w:val="20"/>
        </w:rPr>
        <w:t xml:space="preserve"> Disaster Recovery, System Restoration, and Business Continuity </w:t>
      </w:r>
      <w:r w:rsidRPr="00860F54">
        <w:rPr>
          <w:rFonts w:cs="Arial"/>
          <w:spacing w:val="-1"/>
          <w:szCs w:val="20"/>
        </w:rPr>
        <w:t>for defined availability and recovery time requirements.</w:t>
      </w:r>
    </w:p>
    <w:p w14:paraId="0536F45D" w14:textId="77777777" w:rsidR="003D0D84" w:rsidRPr="00A809BF" w:rsidRDefault="003D0D84" w:rsidP="003D0D84">
      <w:pPr>
        <w:widowControl w:val="0"/>
        <w:rPr>
          <w:rFonts w:eastAsia="Arial" w:cs="Arial"/>
          <w:spacing w:val="-1"/>
          <w:szCs w:val="20"/>
          <w:u w:val="single"/>
        </w:rPr>
      </w:pPr>
    </w:p>
    <w:p w14:paraId="28494889" w14:textId="77777777" w:rsidR="003D0D84" w:rsidRPr="000F54BC" w:rsidDel="00615286" w:rsidRDefault="003D0D84" w:rsidP="000137A9">
      <w:pPr>
        <w:pStyle w:val="Heading3"/>
      </w:pPr>
      <w:bookmarkStart w:id="1861" w:name="_Toc518973998"/>
      <w:bookmarkStart w:id="1862" w:name="_Toc519157914"/>
      <w:bookmarkStart w:id="1863" w:name="_Toc519158544"/>
      <w:bookmarkStart w:id="1864" w:name="_Toc519160400"/>
      <w:bookmarkStart w:id="1865" w:name="_Toc518974000"/>
      <w:bookmarkStart w:id="1866" w:name="_Toc519157916"/>
      <w:bookmarkStart w:id="1867" w:name="_Toc519158546"/>
      <w:bookmarkStart w:id="1868" w:name="_Toc519160402"/>
      <w:bookmarkStart w:id="1869" w:name="_Toc518974002"/>
      <w:bookmarkStart w:id="1870" w:name="_Toc519157918"/>
      <w:bookmarkStart w:id="1871" w:name="_Toc519158548"/>
      <w:bookmarkStart w:id="1872" w:name="_Toc519160404"/>
      <w:bookmarkStart w:id="1873" w:name="_Toc487105910"/>
      <w:bookmarkStart w:id="1874" w:name="_Toc65574803"/>
      <w:bookmarkEnd w:id="1861"/>
      <w:bookmarkEnd w:id="1862"/>
      <w:bookmarkEnd w:id="1863"/>
      <w:bookmarkEnd w:id="1864"/>
      <w:bookmarkEnd w:id="1865"/>
      <w:bookmarkEnd w:id="1866"/>
      <w:bookmarkEnd w:id="1867"/>
      <w:bookmarkEnd w:id="1868"/>
      <w:bookmarkEnd w:id="1869"/>
      <w:bookmarkEnd w:id="1870"/>
      <w:bookmarkEnd w:id="1871"/>
      <w:bookmarkEnd w:id="1872"/>
      <w:r w:rsidRPr="000F54BC" w:rsidDel="00615286">
        <w:t>EXTRANET PLAN</w:t>
      </w:r>
      <w:bookmarkEnd w:id="1873"/>
      <w:bookmarkEnd w:id="1874"/>
    </w:p>
    <w:p w14:paraId="1E7084D1" w14:textId="77777777" w:rsidR="003D0D84" w:rsidRPr="003D0D84" w:rsidDel="00615286" w:rsidRDefault="003D0D84" w:rsidP="003D0D84"/>
    <w:p w14:paraId="5DA3FF9E" w14:textId="77777777" w:rsidR="003D0D84" w:rsidRPr="00DE7815" w:rsidDel="00615286" w:rsidRDefault="003D0D84" w:rsidP="001C1973">
      <w:pPr>
        <w:pStyle w:val="ListParagraph"/>
        <w:numPr>
          <w:ilvl w:val="0"/>
          <w:numId w:val="176"/>
        </w:numPr>
        <w:rPr>
          <w:rFonts w:eastAsia="Arial" w:cs="Arial"/>
          <w:szCs w:val="20"/>
        </w:rPr>
      </w:pPr>
      <w:r w:rsidRPr="00DE7815" w:rsidDel="00615286">
        <w:rPr>
          <w:rFonts w:eastAsia="Arial" w:cs="Arial"/>
          <w:szCs w:val="20"/>
        </w:rPr>
        <w:t>The State does not expect the Vendor {Contractor} to host the ITS application, however, the requirements below must be adhered to if system files, software, or data should pass to, from or through the Vendor’s {Contractor’s} network.</w:t>
      </w:r>
    </w:p>
    <w:p w14:paraId="77924B5A" w14:textId="77777777" w:rsidR="003D0D84" w:rsidRPr="002E740E" w:rsidDel="00615286" w:rsidRDefault="003D0D84" w:rsidP="003D0D84">
      <w:pPr>
        <w:rPr>
          <w:rFonts w:eastAsia="Arial" w:cs="Arial"/>
          <w:szCs w:val="20"/>
        </w:rPr>
      </w:pPr>
    </w:p>
    <w:p w14:paraId="4261BEAC" w14:textId="77777777" w:rsidR="00B64152" w:rsidRPr="00DE7815" w:rsidDel="00615286" w:rsidRDefault="00DE7815" w:rsidP="001C1973">
      <w:pPr>
        <w:pStyle w:val="ListParagraph"/>
        <w:numPr>
          <w:ilvl w:val="0"/>
          <w:numId w:val="176"/>
        </w:numPr>
        <w:rPr>
          <w:rFonts w:cs="Arial"/>
          <w:szCs w:val="22"/>
        </w:rPr>
      </w:pPr>
      <w:r w:rsidRPr="00DE7815" w:rsidDel="00615286">
        <w:rPr>
          <w:rFonts w:cs="Arial"/>
          <w:szCs w:val="22"/>
        </w:rPr>
        <w:t xml:space="preserve">The Vendor {Contractor} shall </w:t>
      </w:r>
      <w:r w:rsidR="00CF7D41" w:rsidRPr="00DE7815" w:rsidDel="00615286">
        <w:rPr>
          <w:rFonts w:cs="Arial"/>
          <w:szCs w:val="22"/>
        </w:rPr>
        <w:t>adhere</w:t>
      </w:r>
      <w:r w:rsidRPr="00DE7815" w:rsidDel="00615286">
        <w:rPr>
          <w:rFonts w:cs="Arial"/>
          <w:szCs w:val="22"/>
        </w:rPr>
        <w:t xml:space="preserve"> to the following </w:t>
      </w:r>
      <w:r w:rsidR="00B64152" w:rsidRPr="00DE7815" w:rsidDel="00615286">
        <w:rPr>
          <w:rFonts w:cs="Arial"/>
          <w:szCs w:val="22"/>
        </w:rPr>
        <w:t>Extranet Use Cases</w:t>
      </w:r>
      <w:r w:rsidRPr="00DE7815" w:rsidDel="00615286">
        <w:rPr>
          <w:rFonts w:cs="Arial"/>
          <w:szCs w:val="22"/>
        </w:rPr>
        <w:t>:</w:t>
      </w:r>
    </w:p>
    <w:p w14:paraId="3ADC9371" w14:textId="77777777" w:rsidR="00B64152" w:rsidRPr="002E740E" w:rsidDel="00615286" w:rsidRDefault="00B64152" w:rsidP="00B64152">
      <w:pPr>
        <w:rPr>
          <w:rFonts w:cs="Arial"/>
          <w:szCs w:val="22"/>
        </w:rPr>
      </w:pPr>
    </w:p>
    <w:p w14:paraId="3B11306A" w14:textId="77777777" w:rsidR="00B64152" w:rsidRPr="002E740E" w:rsidDel="00615286" w:rsidRDefault="00B64152" w:rsidP="001C1973">
      <w:pPr>
        <w:pStyle w:val="ListParagraph"/>
        <w:numPr>
          <w:ilvl w:val="0"/>
          <w:numId w:val="177"/>
        </w:numPr>
        <w:spacing w:after="240"/>
        <w:rPr>
          <w:rFonts w:cs="Arial"/>
          <w:szCs w:val="22"/>
        </w:rPr>
      </w:pPr>
      <w:r w:rsidRPr="002E740E" w:rsidDel="00615286">
        <w:rPr>
          <w:rFonts w:cs="Arial"/>
          <w:szCs w:val="22"/>
        </w:rPr>
        <w:t xml:space="preserve">The need arises that an external </w:t>
      </w:r>
      <w:r w:rsidR="005A70F2" w:rsidDel="00615286">
        <w:rPr>
          <w:rFonts w:cs="Arial"/>
          <w:szCs w:val="22"/>
        </w:rPr>
        <w:t>third party</w:t>
      </w:r>
      <w:r w:rsidRPr="002E740E" w:rsidDel="00615286">
        <w:rPr>
          <w:rFonts w:cs="Arial"/>
          <w:szCs w:val="22"/>
        </w:rPr>
        <w:t xml:space="preserve"> needs to initiate file transfers to a GSN Department or Agency.</w:t>
      </w:r>
    </w:p>
    <w:p w14:paraId="1D7B2E99" w14:textId="77777777" w:rsidR="00B64152" w:rsidRPr="002E740E" w:rsidDel="00615286" w:rsidRDefault="00B64152" w:rsidP="001C1973">
      <w:pPr>
        <w:pStyle w:val="ListParagraph"/>
        <w:numPr>
          <w:ilvl w:val="0"/>
          <w:numId w:val="177"/>
        </w:numPr>
        <w:spacing w:after="240"/>
        <w:rPr>
          <w:rFonts w:cs="Arial"/>
          <w:szCs w:val="22"/>
        </w:rPr>
      </w:pPr>
      <w:r w:rsidRPr="002E740E" w:rsidDel="00615286">
        <w:rPr>
          <w:rFonts w:cs="Arial"/>
          <w:szCs w:val="22"/>
        </w:rPr>
        <w:t>Information Exchange between external parties needs to be secured or routed over a private connection.</w:t>
      </w:r>
    </w:p>
    <w:p w14:paraId="19B76020" w14:textId="77777777" w:rsidR="00B64152" w:rsidRPr="002E740E" w:rsidDel="00615286" w:rsidRDefault="00B64152" w:rsidP="001C1973">
      <w:pPr>
        <w:pStyle w:val="ListParagraph"/>
        <w:numPr>
          <w:ilvl w:val="0"/>
          <w:numId w:val="177"/>
        </w:numPr>
        <w:rPr>
          <w:rFonts w:cs="Arial"/>
          <w:szCs w:val="22"/>
        </w:rPr>
      </w:pPr>
      <w:r w:rsidRPr="002E740E" w:rsidDel="00615286">
        <w:rPr>
          <w:rFonts w:cs="Arial"/>
          <w:szCs w:val="22"/>
        </w:rPr>
        <w:t xml:space="preserve">Vendors, </w:t>
      </w:r>
      <w:r w:rsidR="00A44628" w:rsidDel="00615286">
        <w:rPr>
          <w:rFonts w:cs="Arial"/>
          <w:szCs w:val="22"/>
        </w:rPr>
        <w:t>third p</w:t>
      </w:r>
      <w:r w:rsidRPr="002E740E" w:rsidDel="00615286">
        <w:rPr>
          <w:rFonts w:cs="Arial"/>
          <w:szCs w:val="22"/>
        </w:rPr>
        <w:t xml:space="preserve">arties or other </w:t>
      </w:r>
      <w:r w:rsidR="00A44628" w:rsidDel="00615286">
        <w:rPr>
          <w:rFonts w:cs="Arial"/>
          <w:szCs w:val="22"/>
        </w:rPr>
        <w:t>e</w:t>
      </w:r>
      <w:r w:rsidRPr="002E740E" w:rsidDel="00615286">
        <w:rPr>
          <w:rFonts w:cs="Arial"/>
          <w:szCs w:val="22"/>
        </w:rPr>
        <w:t>xternal parties want to build a private connection to an entity on the GSN, while avoiding the uncertainty of using the Internet as a medium. Utilizing the GSN Extranet service via private line allows bandwidth to be guaranteed and eliminates the fluctuations of speed and latency that would otherwise be impacted on the Internet.</w:t>
      </w:r>
    </w:p>
    <w:p w14:paraId="2AEF7C79" w14:textId="77777777" w:rsidR="00172BC0" w:rsidRPr="002E740E" w:rsidDel="00615286" w:rsidRDefault="00172BC0" w:rsidP="00B64152">
      <w:pPr>
        <w:rPr>
          <w:rFonts w:cs="Arial"/>
          <w:szCs w:val="22"/>
        </w:rPr>
      </w:pPr>
    </w:p>
    <w:p w14:paraId="4087076C" w14:textId="77777777" w:rsidR="00B64152" w:rsidRPr="00DE7815" w:rsidDel="00615286" w:rsidRDefault="00DE7815" w:rsidP="001C1973">
      <w:pPr>
        <w:pStyle w:val="ListParagraph"/>
        <w:numPr>
          <w:ilvl w:val="0"/>
          <w:numId w:val="176"/>
        </w:numPr>
        <w:rPr>
          <w:rFonts w:cs="Arial"/>
          <w:szCs w:val="22"/>
        </w:rPr>
      </w:pPr>
      <w:r w:rsidRPr="00DE7815" w:rsidDel="00615286">
        <w:rPr>
          <w:rFonts w:cs="Arial"/>
          <w:szCs w:val="22"/>
        </w:rPr>
        <w:t xml:space="preserve">The Vendor {Contractor} shall adhere to the following </w:t>
      </w:r>
      <w:r w:rsidR="00B64152" w:rsidRPr="00DE7815" w:rsidDel="00615286">
        <w:rPr>
          <w:rFonts w:cs="Arial"/>
          <w:szCs w:val="22"/>
        </w:rPr>
        <w:t>Extranet Options</w:t>
      </w:r>
      <w:r w:rsidRPr="00DE7815" w:rsidDel="00615286">
        <w:rPr>
          <w:rFonts w:cs="Arial"/>
          <w:szCs w:val="22"/>
        </w:rPr>
        <w:t>:</w:t>
      </w:r>
    </w:p>
    <w:p w14:paraId="17348F6E" w14:textId="77777777" w:rsidR="00B64152" w:rsidRPr="002E740E" w:rsidDel="00615286" w:rsidRDefault="00B64152" w:rsidP="00B64152">
      <w:pPr>
        <w:rPr>
          <w:rFonts w:cs="Arial"/>
          <w:szCs w:val="22"/>
        </w:rPr>
      </w:pPr>
    </w:p>
    <w:p w14:paraId="566F3697" w14:textId="77777777" w:rsidR="00B64152" w:rsidRPr="00DE7815" w:rsidDel="00615286" w:rsidRDefault="00B64152" w:rsidP="001C1973">
      <w:pPr>
        <w:pStyle w:val="ListParagraph"/>
        <w:numPr>
          <w:ilvl w:val="0"/>
          <w:numId w:val="178"/>
        </w:numPr>
        <w:spacing w:after="240"/>
        <w:rPr>
          <w:rFonts w:cs="Arial"/>
          <w:szCs w:val="22"/>
        </w:rPr>
      </w:pPr>
      <w:r w:rsidRPr="00DE7815" w:rsidDel="00615286">
        <w:rPr>
          <w:rFonts w:cs="Arial"/>
          <w:szCs w:val="22"/>
        </w:rPr>
        <w:t xml:space="preserve">The communication links between the State and the </w:t>
      </w:r>
      <w:r w:rsidR="00E56568" w:rsidRPr="00DE7815" w:rsidDel="00615286">
        <w:rPr>
          <w:rFonts w:cs="Arial"/>
          <w:szCs w:val="22"/>
        </w:rPr>
        <w:t>Vendor {C</w:t>
      </w:r>
      <w:r w:rsidRPr="00DE7815" w:rsidDel="00615286">
        <w:rPr>
          <w:rFonts w:cs="Arial"/>
          <w:szCs w:val="22"/>
        </w:rPr>
        <w:t>ontractor</w:t>
      </w:r>
      <w:r w:rsidR="00E56568" w:rsidRPr="00DE7815" w:rsidDel="00615286">
        <w:rPr>
          <w:rFonts w:cs="Arial"/>
          <w:szCs w:val="22"/>
        </w:rPr>
        <w:t>}</w:t>
      </w:r>
      <w:r w:rsidRPr="00DE7815" w:rsidDel="00615286">
        <w:rPr>
          <w:rFonts w:cs="Arial"/>
          <w:szCs w:val="22"/>
        </w:rPr>
        <w:t xml:space="preserve"> can be through a dedicated circuit or </w:t>
      </w:r>
      <w:r w:rsidR="00FB4CCA" w:rsidDel="00615286">
        <w:rPr>
          <w:rFonts w:cs="Arial"/>
          <w:szCs w:val="22"/>
        </w:rPr>
        <w:t>Internet Protocol Security (</w:t>
      </w:r>
      <w:r w:rsidRPr="00DE7815" w:rsidDel="00615286">
        <w:rPr>
          <w:rFonts w:cs="Arial"/>
          <w:szCs w:val="22"/>
        </w:rPr>
        <w:t>IPSEC</w:t>
      </w:r>
      <w:r w:rsidR="00FB4CCA" w:rsidDel="00615286">
        <w:rPr>
          <w:rFonts w:cs="Arial"/>
          <w:szCs w:val="22"/>
        </w:rPr>
        <w:t>)</w:t>
      </w:r>
      <w:r w:rsidRPr="00DE7815" w:rsidDel="00615286">
        <w:rPr>
          <w:rFonts w:cs="Arial"/>
          <w:szCs w:val="22"/>
        </w:rPr>
        <w:t xml:space="preserve"> tunnel over the Internet based upon the connectivity requirements and cost constraints</w:t>
      </w:r>
      <w:r w:rsidR="00221E07" w:rsidDel="00615286">
        <w:rPr>
          <w:rFonts w:cs="Arial"/>
          <w:szCs w:val="22"/>
        </w:rPr>
        <w:t>;</w:t>
      </w:r>
    </w:p>
    <w:p w14:paraId="038E3193" w14:textId="77777777" w:rsidR="00B64152" w:rsidRPr="00DE7815" w:rsidDel="00615286" w:rsidRDefault="00B64152" w:rsidP="001C1973">
      <w:pPr>
        <w:pStyle w:val="ListParagraph"/>
        <w:numPr>
          <w:ilvl w:val="0"/>
          <w:numId w:val="178"/>
        </w:numPr>
        <w:spacing w:after="240"/>
        <w:rPr>
          <w:rFonts w:cs="Arial"/>
          <w:szCs w:val="22"/>
        </w:rPr>
      </w:pPr>
      <w:r w:rsidRPr="00221E07" w:rsidDel="00615286">
        <w:rPr>
          <w:rFonts w:cs="Arial"/>
          <w:szCs w:val="22"/>
        </w:rPr>
        <w:t xml:space="preserve">The </w:t>
      </w:r>
      <w:r w:rsidR="00E56568" w:rsidRPr="00221E07" w:rsidDel="00615286">
        <w:rPr>
          <w:rFonts w:cs="Arial"/>
          <w:szCs w:val="22"/>
        </w:rPr>
        <w:t>Vendor {C</w:t>
      </w:r>
      <w:r w:rsidRPr="00221E07" w:rsidDel="00615286">
        <w:rPr>
          <w:rFonts w:cs="Arial"/>
          <w:szCs w:val="22"/>
        </w:rPr>
        <w:t>ontractor</w:t>
      </w:r>
      <w:r w:rsidR="00E56568" w:rsidRPr="00221E07" w:rsidDel="00615286">
        <w:rPr>
          <w:rFonts w:cs="Arial"/>
          <w:szCs w:val="22"/>
        </w:rPr>
        <w:t>}</w:t>
      </w:r>
      <w:r w:rsidRPr="00221E07" w:rsidDel="00615286">
        <w:rPr>
          <w:rFonts w:cs="Arial"/>
          <w:szCs w:val="22"/>
        </w:rPr>
        <w:t xml:space="preserve"> must work with the sponsoring agency and OIT to establish an Extranet Partner relationship.  The State and the </w:t>
      </w:r>
      <w:r w:rsidR="00E56568" w:rsidRPr="00221E07" w:rsidDel="00615286">
        <w:rPr>
          <w:rFonts w:cs="Arial"/>
          <w:szCs w:val="22"/>
        </w:rPr>
        <w:t>Vendor {</w:t>
      </w:r>
      <w:r w:rsidRPr="00221E07" w:rsidDel="00615286">
        <w:rPr>
          <w:rFonts w:cs="Arial"/>
          <w:szCs w:val="22"/>
        </w:rPr>
        <w:t>Contractor</w:t>
      </w:r>
      <w:r w:rsidR="00E56568" w:rsidRPr="00221E07" w:rsidDel="00615286">
        <w:rPr>
          <w:rFonts w:cs="Arial"/>
          <w:szCs w:val="22"/>
        </w:rPr>
        <w:t>}</w:t>
      </w:r>
      <w:r w:rsidRPr="00221E07" w:rsidDel="00615286">
        <w:rPr>
          <w:rFonts w:cs="Arial"/>
          <w:szCs w:val="22"/>
        </w:rPr>
        <w:t xml:space="preserve"> will be required to follow the State’s Extranet </w:t>
      </w:r>
      <w:r w:rsidR="00DE7815" w:rsidDel="00615286">
        <w:rPr>
          <w:rFonts w:cs="Arial"/>
          <w:szCs w:val="22"/>
        </w:rPr>
        <w:t>p</w:t>
      </w:r>
      <w:r w:rsidRPr="00DE7815" w:rsidDel="00615286">
        <w:rPr>
          <w:rFonts w:cs="Arial"/>
          <w:szCs w:val="22"/>
        </w:rPr>
        <w:t xml:space="preserve">olicy and </w:t>
      </w:r>
      <w:r w:rsidR="00DE7815" w:rsidDel="00615286">
        <w:rPr>
          <w:rFonts w:cs="Arial"/>
          <w:szCs w:val="22"/>
        </w:rPr>
        <w:t>p</w:t>
      </w:r>
      <w:r w:rsidRPr="00DE7815" w:rsidDel="00615286">
        <w:rPr>
          <w:rFonts w:cs="Arial"/>
          <w:szCs w:val="22"/>
        </w:rPr>
        <w:t xml:space="preserve">rocedure, and complete the application form, </w:t>
      </w:r>
      <w:r w:rsidR="00DE7815" w:rsidDel="00615286">
        <w:rPr>
          <w:rFonts w:cs="Arial"/>
          <w:szCs w:val="22"/>
        </w:rPr>
        <w:t>Memo of Understanding (</w:t>
      </w:r>
      <w:r w:rsidRPr="00DE7815" w:rsidDel="00615286">
        <w:rPr>
          <w:rFonts w:cs="Arial"/>
          <w:szCs w:val="22"/>
        </w:rPr>
        <w:t>MOU</w:t>
      </w:r>
      <w:r w:rsidR="00DE7815" w:rsidDel="00615286">
        <w:rPr>
          <w:rFonts w:cs="Arial"/>
          <w:szCs w:val="22"/>
        </w:rPr>
        <w:t>)</w:t>
      </w:r>
      <w:r w:rsidRPr="00DE7815" w:rsidDel="00615286">
        <w:rPr>
          <w:rFonts w:cs="Arial"/>
          <w:szCs w:val="22"/>
        </w:rPr>
        <w:t>, operational form and security controls assessment checklist</w:t>
      </w:r>
      <w:r w:rsidR="00221E07" w:rsidDel="00615286">
        <w:rPr>
          <w:rFonts w:cs="Arial"/>
          <w:szCs w:val="22"/>
        </w:rPr>
        <w:t>; and</w:t>
      </w:r>
    </w:p>
    <w:p w14:paraId="01108B67" w14:textId="77777777" w:rsidR="00B64152" w:rsidRPr="00221E07" w:rsidDel="00615286" w:rsidRDefault="00B64152" w:rsidP="001C1973">
      <w:pPr>
        <w:pStyle w:val="ListParagraph"/>
        <w:numPr>
          <w:ilvl w:val="0"/>
          <w:numId w:val="178"/>
        </w:numPr>
        <w:spacing w:after="240"/>
        <w:rPr>
          <w:rFonts w:cs="Arial"/>
          <w:szCs w:val="22"/>
        </w:rPr>
      </w:pPr>
      <w:r w:rsidRPr="00221E07" w:rsidDel="00615286">
        <w:rPr>
          <w:rFonts w:cs="Arial"/>
          <w:szCs w:val="22"/>
        </w:rPr>
        <w:t xml:space="preserve">The State agency and external </w:t>
      </w:r>
      <w:r w:rsidR="005A70F2" w:rsidDel="00615286">
        <w:rPr>
          <w:rFonts w:cs="Arial"/>
          <w:szCs w:val="22"/>
        </w:rPr>
        <w:t>third party</w:t>
      </w:r>
      <w:r w:rsidRPr="00221E07" w:rsidDel="00615286">
        <w:rPr>
          <w:rFonts w:cs="Arial"/>
          <w:szCs w:val="22"/>
        </w:rPr>
        <w:t xml:space="preserve"> must agree on the Extranet service level they will be utilizing for the connection, the cost of the connection and who will be paying for the agreed upon services.  </w:t>
      </w:r>
    </w:p>
    <w:p w14:paraId="72C0AE54" w14:textId="77777777" w:rsidR="00B64152" w:rsidRPr="00221E07" w:rsidDel="00615286" w:rsidRDefault="00B64152" w:rsidP="001C1973">
      <w:pPr>
        <w:pStyle w:val="ListParagraph"/>
        <w:numPr>
          <w:ilvl w:val="0"/>
          <w:numId w:val="176"/>
        </w:numPr>
        <w:rPr>
          <w:rFonts w:cs="Arial"/>
          <w:szCs w:val="22"/>
        </w:rPr>
      </w:pPr>
      <w:r w:rsidRPr="00221E07" w:rsidDel="00615286">
        <w:rPr>
          <w:rFonts w:cs="Arial"/>
          <w:szCs w:val="22"/>
        </w:rPr>
        <w:t xml:space="preserve">The State currently supports the following four </w:t>
      </w:r>
      <w:r w:rsidR="00221E07" w:rsidRPr="00221E07" w:rsidDel="00615286">
        <w:rPr>
          <w:rFonts w:cs="Arial"/>
          <w:szCs w:val="22"/>
        </w:rPr>
        <w:t xml:space="preserve">(4) </w:t>
      </w:r>
      <w:r w:rsidRPr="00221E07" w:rsidDel="00615286">
        <w:rPr>
          <w:rFonts w:cs="Arial"/>
          <w:szCs w:val="22"/>
        </w:rPr>
        <w:t>service levels:</w:t>
      </w:r>
    </w:p>
    <w:p w14:paraId="64ECCA65" w14:textId="77777777" w:rsidR="00B64152" w:rsidRPr="00C80982" w:rsidDel="00615286" w:rsidRDefault="00B64152" w:rsidP="00B64152">
      <w:pPr>
        <w:rPr>
          <w:rFonts w:cs="Arial"/>
          <w:szCs w:val="22"/>
        </w:rPr>
      </w:pPr>
    </w:p>
    <w:p w14:paraId="6B1D7010" w14:textId="77777777" w:rsidR="00B64152" w:rsidRPr="00C80982" w:rsidDel="00615286" w:rsidRDefault="00B64152" w:rsidP="001C1973">
      <w:pPr>
        <w:pStyle w:val="ListParagraph"/>
        <w:numPr>
          <w:ilvl w:val="0"/>
          <w:numId w:val="179"/>
        </w:numPr>
        <w:ind w:left="1080"/>
        <w:rPr>
          <w:rFonts w:cs="Arial"/>
          <w:szCs w:val="22"/>
        </w:rPr>
      </w:pPr>
      <w:r w:rsidRPr="00C80982" w:rsidDel="00615286">
        <w:rPr>
          <w:rFonts w:cs="Arial"/>
          <w:szCs w:val="22"/>
        </w:rPr>
        <w:t xml:space="preserve">Extranet </w:t>
      </w:r>
      <w:r w:rsidR="00221E07" w:rsidDel="00615286">
        <w:rPr>
          <w:rFonts w:cs="Arial"/>
          <w:szCs w:val="22"/>
        </w:rPr>
        <w:t>b</w:t>
      </w:r>
      <w:r w:rsidRPr="00C80982" w:rsidDel="00615286">
        <w:rPr>
          <w:rFonts w:cs="Arial"/>
          <w:szCs w:val="22"/>
        </w:rPr>
        <w:t>ronze – Single IPSEC Tunnel over the Internet</w:t>
      </w:r>
      <w:r w:rsidR="00221E07" w:rsidDel="00615286">
        <w:rPr>
          <w:rFonts w:cs="Arial"/>
          <w:szCs w:val="22"/>
        </w:rPr>
        <w:t>;</w:t>
      </w:r>
    </w:p>
    <w:p w14:paraId="6360FAD0" w14:textId="77777777" w:rsidR="00B64152" w:rsidRPr="00C80982" w:rsidDel="00615286" w:rsidRDefault="00B64152" w:rsidP="000137A9">
      <w:pPr>
        <w:ind w:left="360"/>
        <w:rPr>
          <w:rFonts w:cs="Arial"/>
          <w:szCs w:val="22"/>
        </w:rPr>
      </w:pPr>
    </w:p>
    <w:p w14:paraId="1A82F813" w14:textId="77777777" w:rsidR="00B64152" w:rsidRPr="00C80982" w:rsidDel="00615286" w:rsidRDefault="00B64152" w:rsidP="001C1973">
      <w:pPr>
        <w:pStyle w:val="ListParagraph"/>
        <w:numPr>
          <w:ilvl w:val="0"/>
          <w:numId w:val="179"/>
        </w:numPr>
        <w:ind w:left="1080"/>
        <w:rPr>
          <w:rFonts w:cs="Arial"/>
          <w:szCs w:val="22"/>
        </w:rPr>
      </w:pPr>
      <w:r w:rsidRPr="00C80982" w:rsidDel="00615286">
        <w:rPr>
          <w:rFonts w:cs="Arial"/>
          <w:szCs w:val="22"/>
        </w:rPr>
        <w:t xml:space="preserve">Extranet </w:t>
      </w:r>
      <w:r w:rsidR="00221E07" w:rsidDel="00615286">
        <w:rPr>
          <w:rFonts w:cs="Arial"/>
          <w:szCs w:val="22"/>
        </w:rPr>
        <w:t>s</w:t>
      </w:r>
      <w:r w:rsidRPr="00C80982" w:rsidDel="00615286">
        <w:rPr>
          <w:rFonts w:cs="Arial"/>
          <w:szCs w:val="22"/>
        </w:rPr>
        <w:t>ilver – Single dedicated circuit from a telecommunications carrier</w:t>
      </w:r>
      <w:r w:rsidR="00221E07" w:rsidDel="00615286">
        <w:rPr>
          <w:rFonts w:cs="Arial"/>
          <w:szCs w:val="22"/>
        </w:rPr>
        <w:t>;</w:t>
      </w:r>
    </w:p>
    <w:p w14:paraId="2D73A3B5" w14:textId="77777777" w:rsidR="00B64152" w:rsidRPr="00C80982" w:rsidDel="00615286" w:rsidRDefault="00B64152" w:rsidP="000137A9">
      <w:pPr>
        <w:ind w:left="360"/>
        <w:rPr>
          <w:rFonts w:cs="Arial"/>
          <w:szCs w:val="22"/>
        </w:rPr>
      </w:pPr>
    </w:p>
    <w:p w14:paraId="485C1013" w14:textId="77777777" w:rsidR="00B64152" w:rsidRPr="00C80982" w:rsidDel="00615286" w:rsidRDefault="00B64152" w:rsidP="001C1973">
      <w:pPr>
        <w:pStyle w:val="ListParagraph"/>
        <w:numPr>
          <w:ilvl w:val="0"/>
          <w:numId w:val="179"/>
        </w:numPr>
        <w:ind w:left="1080"/>
        <w:rPr>
          <w:rFonts w:cs="Arial"/>
          <w:szCs w:val="22"/>
        </w:rPr>
      </w:pPr>
      <w:r w:rsidRPr="00C80982" w:rsidDel="00615286">
        <w:rPr>
          <w:rFonts w:cs="Arial"/>
          <w:szCs w:val="22"/>
        </w:rPr>
        <w:lastRenderedPageBreak/>
        <w:t xml:space="preserve">Extranet </w:t>
      </w:r>
      <w:r w:rsidR="00221E07" w:rsidDel="00615286">
        <w:rPr>
          <w:rFonts w:cs="Arial"/>
          <w:szCs w:val="22"/>
        </w:rPr>
        <w:t>g</w:t>
      </w:r>
      <w:r w:rsidRPr="00C80982" w:rsidDel="00615286">
        <w:rPr>
          <w:rFonts w:cs="Arial"/>
          <w:szCs w:val="22"/>
        </w:rPr>
        <w:t xml:space="preserve">old – Dual IPSEC Tunnel over the Internet from our HUB and Hamilton </w:t>
      </w:r>
      <w:r w:rsidR="00221E07" w:rsidDel="00615286">
        <w:rPr>
          <w:rFonts w:cs="Arial"/>
          <w:szCs w:val="22"/>
        </w:rPr>
        <w:t>d</w:t>
      </w:r>
      <w:r w:rsidRPr="00C80982" w:rsidDel="00615286">
        <w:rPr>
          <w:rFonts w:cs="Arial"/>
          <w:szCs w:val="22"/>
        </w:rPr>
        <w:t xml:space="preserve">ata </w:t>
      </w:r>
      <w:r w:rsidR="00221E07" w:rsidDel="00615286">
        <w:rPr>
          <w:rFonts w:cs="Arial"/>
          <w:szCs w:val="22"/>
        </w:rPr>
        <w:t>c</w:t>
      </w:r>
      <w:r w:rsidRPr="00C80982" w:rsidDel="00615286">
        <w:rPr>
          <w:rFonts w:cs="Arial"/>
          <w:szCs w:val="22"/>
        </w:rPr>
        <w:t>enters</w:t>
      </w:r>
      <w:r w:rsidR="00221E07" w:rsidDel="00615286">
        <w:rPr>
          <w:rFonts w:cs="Arial"/>
          <w:szCs w:val="22"/>
        </w:rPr>
        <w:t xml:space="preserve">; </w:t>
      </w:r>
      <w:r w:rsidR="005329D2" w:rsidDel="00615286">
        <w:rPr>
          <w:rFonts w:cs="Arial"/>
          <w:szCs w:val="22"/>
        </w:rPr>
        <w:t>a</w:t>
      </w:r>
      <w:r w:rsidR="00221E07" w:rsidDel="00615286">
        <w:rPr>
          <w:rFonts w:cs="Arial"/>
          <w:szCs w:val="22"/>
        </w:rPr>
        <w:t xml:space="preserve">nd </w:t>
      </w:r>
    </w:p>
    <w:p w14:paraId="0EE18105" w14:textId="77777777" w:rsidR="00B64152" w:rsidRPr="00C80982" w:rsidDel="00615286" w:rsidRDefault="00B64152" w:rsidP="000137A9">
      <w:pPr>
        <w:ind w:left="360"/>
        <w:rPr>
          <w:rFonts w:cs="Arial"/>
          <w:szCs w:val="22"/>
        </w:rPr>
      </w:pPr>
    </w:p>
    <w:p w14:paraId="7C1F67AB" w14:textId="77777777" w:rsidR="00B64152" w:rsidRPr="00C80982" w:rsidDel="00615286" w:rsidRDefault="00B64152" w:rsidP="001C1973">
      <w:pPr>
        <w:pStyle w:val="ListParagraph"/>
        <w:numPr>
          <w:ilvl w:val="0"/>
          <w:numId w:val="179"/>
        </w:numPr>
        <w:ind w:left="1080"/>
        <w:rPr>
          <w:rFonts w:cs="Arial"/>
          <w:szCs w:val="22"/>
        </w:rPr>
      </w:pPr>
      <w:r w:rsidRPr="00C80982" w:rsidDel="00615286">
        <w:rPr>
          <w:rFonts w:cs="Arial"/>
          <w:szCs w:val="22"/>
        </w:rPr>
        <w:t xml:space="preserve">Extranet </w:t>
      </w:r>
      <w:r w:rsidR="00221E07" w:rsidDel="00615286">
        <w:rPr>
          <w:rFonts w:cs="Arial"/>
          <w:szCs w:val="22"/>
        </w:rPr>
        <w:t>p</w:t>
      </w:r>
      <w:r w:rsidRPr="00C80982" w:rsidDel="00615286">
        <w:rPr>
          <w:rFonts w:cs="Arial"/>
          <w:szCs w:val="22"/>
        </w:rPr>
        <w:t xml:space="preserve">latinum – Dual dedicated circuits from a telecommunications carrier from our HUB and Hamilton </w:t>
      </w:r>
      <w:r w:rsidR="00221E07" w:rsidDel="00615286">
        <w:rPr>
          <w:rFonts w:cs="Arial"/>
          <w:szCs w:val="22"/>
        </w:rPr>
        <w:t>d</w:t>
      </w:r>
      <w:r w:rsidR="00221E07" w:rsidRPr="00C80982" w:rsidDel="00615286">
        <w:rPr>
          <w:rFonts w:cs="Arial"/>
          <w:szCs w:val="22"/>
        </w:rPr>
        <w:t xml:space="preserve">ata </w:t>
      </w:r>
      <w:r w:rsidR="00221E07" w:rsidDel="00615286">
        <w:rPr>
          <w:rFonts w:cs="Arial"/>
          <w:szCs w:val="22"/>
        </w:rPr>
        <w:t>c</w:t>
      </w:r>
      <w:r w:rsidRPr="00C80982" w:rsidDel="00615286">
        <w:rPr>
          <w:rFonts w:cs="Arial"/>
          <w:szCs w:val="22"/>
        </w:rPr>
        <w:t>enters.</w:t>
      </w:r>
    </w:p>
    <w:p w14:paraId="5BD8F691" w14:textId="77777777" w:rsidR="003D0D84" w:rsidRPr="003D0D84" w:rsidDel="00615286" w:rsidRDefault="003D0D84" w:rsidP="003D0D84">
      <w:pPr>
        <w:rPr>
          <w:rFonts w:cs="Arial"/>
          <w:iCs/>
          <w:sz w:val="20"/>
          <w:szCs w:val="20"/>
        </w:rPr>
      </w:pPr>
    </w:p>
    <w:p w14:paraId="2D7804CC" w14:textId="77777777" w:rsidR="00172BC0" w:rsidRPr="00C80982" w:rsidDel="00615286" w:rsidRDefault="00172BC0" w:rsidP="00172BC0">
      <w:pPr>
        <w:rPr>
          <w:rFonts w:cs="Arial"/>
          <w:iCs/>
          <w:szCs w:val="22"/>
        </w:rPr>
      </w:pPr>
      <w:r w:rsidRPr="00C80982" w:rsidDel="00615286">
        <w:rPr>
          <w:rFonts w:cs="Arial"/>
          <w:iCs/>
          <w:szCs w:val="22"/>
        </w:rPr>
        <w:t xml:space="preserve">Definitions and diagrams of the supported Extranet Topology and Technologies can be found in </w:t>
      </w:r>
      <w:r w:rsidRPr="00E56568" w:rsidDel="00615286">
        <w:rPr>
          <w:rFonts w:cs="Arial"/>
          <w:i/>
          <w:iCs/>
          <w:szCs w:val="22"/>
        </w:rPr>
        <w:t>Technical Specs</w:t>
      </w:r>
      <w:r w:rsidRPr="00C80982" w:rsidDel="00615286">
        <w:rPr>
          <w:rFonts w:cs="Arial"/>
          <w:iCs/>
          <w:szCs w:val="22"/>
        </w:rPr>
        <w:t xml:space="preserve"> section of the Bidder’s Reference Library.</w:t>
      </w:r>
    </w:p>
    <w:p w14:paraId="705CE411" w14:textId="77777777" w:rsidR="00172BC0" w:rsidRPr="00C80982" w:rsidDel="00615286" w:rsidRDefault="00172BC0" w:rsidP="003D0D84">
      <w:pPr>
        <w:rPr>
          <w:rFonts w:cs="Arial"/>
          <w:szCs w:val="20"/>
        </w:rPr>
      </w:pPr>
    </w:p>
    <w:p w14:paraId="36A657D6" w14:textId="77777777" w:rsidR="003D0D84" w:rsidRPr="003D0D84" w:rsidRDefault="003D0D84" w:rsidP="000137A9">
      <w:pPr>
        <w:pStyle w:val="Heading3"/>
      </w:pPr>
      <w:bookmarkStart w:id="1875" w:name="_Toc487105911"/>
      <w:bookmarkStart w:id="1876" w:name="_Toc65574804"/>
      <w:r w:rsidRPr="003D0D84">
        <w:t>TRANSMISSION OF FILES</w:t>
      </w:r>
      <w:bookmarkEnd w:id="1875"/>
      <w:bookmarkEnd w:id="1876"/>
    </w:p>
    <w:p w14:paraId="268489BB" w14:textId="77777777" w:rsidR="003D0D84" w:rsidRPr="003D0D84" w:rsidRDefault="003D0D84" w:rsidP="003D0D84"/>
    <w:p w14:paraId="45A48E5E" w14:textId="77777777" w:rsidR="003D0D84" w:rsidRPr="00F33A1B" w:rsidRDefault="003D0D84" w:rsidP="001C1973">
      <w:pPr>
        <w:pStyle w:val="ListParagraph"/>
        <w:numPr>
          <w:ilvl w:val="0"/>
          <w:numId w:val="180"/>
        </w:numPr>
        <w:rPr>
          <w:rFonts w:eastAsia="Arial" w:cs="Arial"/>
          <w:szCs w:val="20"/>
        </w:rPr>
      </w:pPr>
      <w:r w:rsidRPr="00F33A1B">
        <w:rPr>
          <w:rFonts w:eastAsia="Arial" w:cs="Arial"/>
          <w:szCs w:val="20"/>
        </w:rPr>
        <w:t>The State does not expect the Vendor {Contractor} to host the ITS application, however, the requirements below must be adhered to if system files</w:t>
      </w:r>
      <w:r w:rsidR="00FD1F42" w:rsidRPr="00F33A1B">
        <w:rPr>
          <w:rFonts w:eastAsia="Arial" w:cs="Arial"/>
          <w:szCs w:val="20"/>
        </w:rPr>
        <w:t xml:space="preserve"> </w:t>
      </w:r>
      <w:r w:rsidR="00CF7D41" w:rsidRPr="00F33A1B">
        <w:rPr>
          <w:rFonts w:eastAsia="Arial" w:cs="Arial"/>
          <w:szCs w:val="20"/>
        </w:rPr>
        <w:t>or software</w:t>
      </w:r>
      <w:r w:rsidRPr="00F33A1B">
        <w:rPr>
          <w:rFonts w:eastAsia="Arial" w:cs="Arial"/>
          <w:szCs w:val="20"/>
        </w:rPr>
        <w:t xml:space="preserve"> should pass to, from or through the Vendor’s {Contractor’s} network.</w:t>
      </w:r>
    </w:p>
    <w:p w14:paraId="54F69845" w14:textId="77777777" w:rsidR="003D0D84" w:rsidRPr="003D0D84" w:rsidRDefault="003D0D84" w:rsidP="003D0D84">
      <w:pPr>
        <w:rPr>
          <w:rFonts w:cs="Arial"/>
          <w:szCs w:val="22"/>
        </w:rPr>
      </w:pPr>
    </w:p>
    <w:p w14:paraId="133C6D08" w14:textId="77777777" w:rsidR="003D0D84" w:rsidRPr="00F33A1B" w:rsidRDefault="003D0D84" w:rsidP="001C1973">
      <w:pPr>
        <w:pStyle w:val="ListParagraph"/>
        <w:numPr>
          <w:ilvl w:val="0"/>
          <w:numId w:val="180"/>
        </w:numPr>
        <w:rPr>
          <w:rFonts w:cs="Arial"/>
          <w:szCs w:val="22"/>
        </w:rPr>
      </w:pPr>
      <w:r w:rsidRPr="00F33A1B">
        <w:rPr>
          <w:rFonts w:cs="Arial"/>
          <w:szCs w:val="22"/>
        </w:rPr>
        <w:t>The State</w:t>
      </w:r>
      <w:r w:rsidR="00D339A3" w:rsidRPr="00F33A1B">
        <w:rPr>
          <w:rFonts w:cs="Arial"/>
          <w:szCs w:val="22"/>
        </w:rPr>
        <w:t xml:space="preserve"> </w:t>
      </w:r>
      <w:r w:rsidRPr="00F33A1B">
        <w:rPr>
          <w:rFonts w:cs="Arial"/>
          <w:szCs w:val="22"/>
        </w:rPr>
        <w:t xml:space="preserve">supports multiple methods for </w:t>
      </w:r>
      <w:r w:rsidR="00FD1F42" w:rsidRPr="00F33A1B">
        <w:rPr>
          <w:rFonts w:cs="Arial"/>
          <w:szCs w:val="22"/>
        </w:rPr>
        <w:t xml:space="preserve">file </w:t>
      </w:r>
      <w:r w:rsidRPr="00F33A1B">
        <w:rPr>
          <w:rFonts w:cs="Arial"/>
          <w:szCs w:val="22"/>
        </w:rPr>
        <w:t xml:space="preserve">transfers internally within the Garden State Network </w:t>
      </w:r>
      <w:r w:rsidR="00D165F4" w:rsidRPr="00F33A1B">
        <w:rPr>
          <w:rFonts w:cs="Arial"/>
          <w:szCs w:val="22"/>
        </w:rPr>
        <w:t xml:space="preserve">(GSN) </w:t>
      </w:r>
      <w:r w:rsidRPr="00F33A1B">
        <w:rPr>
          <w:rFonts w:cs="Arial"/>
          <w:szCs w:val="22"/>
        </w:rPr>
        <w:t>or external to an extranet or business partner.  The transmission of all files between the Vendor {Contractor} and the State system must be transferred securely using the State file transfer methodology.  The State will work with the Vendor {Contractor} in the implementation of the file transfer process.  The secure file transfer must meet the state and federal security guidelines and standards.</w:t>
      </w:r>
    </w:p>
    <w:p w14:paraId="102F76D8" w14:textId="77777777" w:rsidR="003D0D84" w:rsidRPr="003D0D84" w:rsidRDefault="003D0D84" w:rsidP="003D0D84">
      <w:pPr>
        <w:rPr>
          <w:rFonts w:cs="Arial"/>
          <w:szCs w:val="22"/>
        </w:rPr>
      </w:pPr>
    </w:p>
    <w:p w14:paraId="07EEF305" w14:textId="77777777" w:rsidR="003D0D84" w:rsidRPr="00F33A1B" w:rsidRDefault="00C80982" w:rsidP="001C1973">
      <w:pPr>
        <w:pStyle w:val="ListParagraph"/>
        <w:numPr>
          <w:ilvl w:val="0"/>
          <w:numId w:val="180"/>
        </w:numPr>
        <w:rPr>
          <w:rFonts w:cs="Arial"/>
          <w:szCs w:val="22"/>
        </w:rPr>
      </w:pPr>
      <w:r w:rsidRPr="00F33A1B">
        <w:rPr>
          <w:rFonts w:cs="Arial"/>
          <w:szCs w:val="22"/>
        </w:rPr>
        <w:t>T</w:t>
      </w:r>
      <w:r w:rsidR="003D0D84" w:rsidRPr="00F33A1B">
        <w:rPr>
          <w:rFonts w:cs="Arial"/>
          <w:szCs w:val="22"/>
        </w:rPr>
        <w:t xml:space="preserve">he State </w:t>
      </w:r>
      <w:r w:rsidR="00D339A3" w:rsidRPr="00F33A1B">
        <w:rPr>
          <w:rFonts w:cs="Arial"/>
          <w:szCs w:val="22"/>
        </w:rPr>
        <w:t xml:space="preserve">of New Jersey </w:t>
      </w:r>
      <w:r w:rsidR="003D0D84" w:rsidRPr="00F33A1B">
        <w:rPr>
          <w:rFonts w:cs="Arial"/>
          <w:szCs w:val="22"/>
        </w:rPr>
        <w:t>provides both asynchronous and synchronous file transfer methodologies</w:t>
      </w:r>
      <w:r w:rsidR="00F33A1B">
        <w:rPr>
          <w:rFonts w:cs="Arial"/>
          <w:szCs w:val="22"/>
        </w:rPr>
        <w:t xml:space="preserve"> found below:</w:t>
      </w:r>
    </w:p>
    <w:p w14:paraId="74EDC348" w14:textId="77777777" w:rsidR="003D0D84" w:rsidRPr="003D0D84" w:rsidRDefault="003D0D84" w:rsidP="003D0D84">
      <w:pPr>
        <w:rPr>
          <w:rFonts w:cs="Arial"/>
          <w:szCs w:val="22"/>
        </w:rPr>
      </w:pPr>
    </w:p>
    <w:p w14:paraId="60699166" w14:textId="77777777" w:rsidR="003D0D84" w:rsidRPr="00F33A1B" w:rsidRDefault="003D0D84" w:rsidP="001C1973">
      <w:pPr>
        <w:pStyle w:val="ListParagraph"/>
        <w:numPr>
          <w:ilvl w:val="0"/>
          <w:numId w:val="181"/>
        </w:numPr>
        <w:rPr>
          <w:rFonts w:cs="Arial"/>
          <w:szCs w:val="22"/>
        </w:rPr>
      </w:pPr>
      <w:r w:rsidRPr="001B4F6B">
        <w:rPr>
          <w:rFonts w:cs="Arial"/>
          <w:szCs w:val="22"/>
          <w:u w:val="single"/>
        </w:rPr>
        <w:t>Synchronous</w:t>
      </w:r>
      <w:r w:rsidRPr="00F33A1B">
        <w:rPr>
          <w:rFonts w:cs="Arial"/>
          <w:szCs w:val="22"/>
        </w:rPr>
        <w:t>:</w:t>
      </w:r>
    </w:p>
    <w:p w14:paraId="4CFBD3CA" w14:textId="77777777" w:rsidR="003D0D84" w:rsidRPr="003D0D84" w:rsidRDefault="003D0D84" w:rsidP="003D0D84">
      <w:pPr>
        <w:rPr>
          <w:rFonts w:cs="Arial"/>
          <w:iCs/>
          <w:szCs w:val="22"/>
        </w:rPr>
      </w:pPr>
    </w:p>
    <w:p w14:paraId="73F8CF23" w14:textId="77777777" w:rsidR="003D0D84" w:rsidRPr="003D0D84" w:rsidRDefault="003D0D84" w:rsidP="001C1973">
      <w:pPr>
        <w:numPr>
          <w:ilvl w:val="0"/>
          <w:numId w:val="182"/>
        </w:numPr>
        <w:contextualSpacing/>
        <w:rPr>
          <w:rFonts w:cs="Arial"/>
          <w:szCs w:val="22"/>
        </w:rPr>
      </w:pPr>
      <w:r w:rsidRPr="003D0D84">
        <w:rPr>
          <w:rFonts w:cs="Arial"/>
          <w:szCs w:val="22"/>
        </w:rPr>
        <w:t>Connect: Direct Secure ++ is a supported option for file exchange with the State IBM mainframe;</w:t>
      </w:r>
    </w:p>
    <w:p w14:paraId="2B2F5AFE" w14:textId="77777777" w:rsidR="003D0D84" w:rsidRPr="003D0D84" w:rsidRDefault="003D0D84" w:rsidP="001C1973">
      <w:pPr>
        <w:numPr>
          <w:ilvl w:val="0"/>
          <w:numId w:val="182"/>
        </w:numPr>
        <w:rPr>
          <w:rFonts w:cs="Arial"/>
          <w:szCs w:val="22"/>
        </w:rPr>
      </w:pPr>
      <w:r w:rsidRPr="003D0D84">
        <w:rPr>
          <w:rFonts w:cs="Arial"/>
          <w:szCs w:val="22"/>
        </w:rPr>
        <w:t>FTPS over SSL (Explicit – port 21) is a supported option for file exchange for connections originating from the State IBM Mainframe. Must support RFC2228; and</w:t>
      </w:r>
    </w:p>
    <w:p w14:paraId="52C27DB1" w14:textId="77777777" w:rsidR="003D0D84" w:rsidRPr="003D0D84" w:rsidRDefault="003D0D84" w:rsidP="001C1973">
      <w:pPr>
        <w:numPr>
          <w:ilvl w:val="0"/>
          <w:numId w:val="182"/>
        </w:numPr>
        <w:rPr>
          <w:rFonts w:cs="Arial"/>
          <w:szCs w:val="22"/>
        </w:rPr>
      </w:pPr>
      <w:r w:rsidRPr="003D0D84">
        <w:rPr>
          <w:rFonts w:cs="Arial"/>
          <w:szCs w:val="22"/>
        </w:rPr>
        <w:t>SFTP (FTP over SSHv2 or greater) is a supported option for file exchange with State distributed servers (non-IBM Mainframe).</w:t>
      </w:r>
    </w:p>
    <w:p w14:paraId="0A5CCAB8" w14:textId="77777777" w:rsidR="003D0D84" w:rsidRDefault="003D0D84" w:rsidP="003D0D84">
      <w:pPr>
        <w:rPr>
          <w:rFonts w:cs="Arial"/>
          <w:szCs w:val="22"/>
          <w:u w:val="single"/>
        </w:rPr>
      </w:pPr>
    </w:p>
    <w:p w14:paraId="24D99909" w14:textId="77777777" w:rsidR="003D0D84" w:rsidRPr="00F33A1B" w:rsidRDefault="003D0D84" w:rsidP="001C1973">
      <w:pPr>
        <w:pStyle w:val="ListParagraph"/>
        <w:numPr>
          <w:ilvl w:val="0"/>
          <w:numId w:val="181"/>
        </w:numPr>
        <w:rPr>
          <w:rFonts w:cs="Arial"/>
          <w:szCs w:val="22"/>
        </w:rPr>
      </w:pPr>
      <w:r w:rsidRPr="000137A9">
        <w:rPr>
          <w:rFonts w:cs="Arial"/>
          <w:szCs w:val="22"/>
          <w:u w:val="single"/>
        </w:rPr>
        <w:t>Asynchronous</w:t>
      </w:r>
      <w:r w:rsidRPr="00F33A1B">
        <w:rPr>
          <w:rFonts w:cs="Arial"/>
          <w:szCs w:val="22"/>
        </w:rPr>
        <w:t>:</w:t>
      </w:r>
    </w:p>
    <w:p w14:paraId="4AD0BDD8" w14:textId="77777777" w:rsidR="003D0D84" w:rsidRPr="003D0D84" w:rsidRDefault="003D0D84" w:rsidP="003D0D84">
      <w:pPr>
        <w:rPr>
          <w:rFonts w:cs="Arial"/>
          <w:szCs w:val="22"/>
        </w:rPr>
      </w:pPr>
    </w:p>
    <w:p w14:paraId="450FDD90" w14:textId="77777777" w:rsidR="003D0D84" w:rsidRPr="003D0D84" w:rsidRDefault="003D0D84" w:rsidP="001C1973">
      <w:pPr>
        <w:numPr>
          <w:ilvl w:val="0"/>
          <w:numId w:val="183"/>
        </w:numPr>
        <w:rPr>
          <w:rFonts w:cs="Arial"/>
          <w:szCs w:val="22"/>
        </w:rPr>
      </w:pPr>
      <w:r w:rsidRPr="003D0D84">
        <w:rPr>
          <w:rFonts w:cs="Arial"/>
          <w:szCs w:val="22"/>
        </w:rPr>
        <w:t>The State</w:t>
      </w:r>
      <w:r w:rsidR="00F33A1B">
        <w:rPr>
          <w:rFonts w:cs="Arial"/>
          <w:szCs w:val="22"/>
        </w:rPr>
        <w:t xml:space="preserve">’s </w:t>
      </w:r>
      <w:r w:rsidRPr="003D0D84">
        <w:rPr>
          <w:rFonts w:cs="Arial"/>
          <w:szCs w:val="22"/>
        </w:rPr>
        <w:t xml:space="preserve"> DataMotion is a supported option for non-automated or “ad-hoc” file exchange with </w:t>
      </w:r>
      <w:r w:rsidR="00F33A1B">
        <w:rPr>
          <w:rFonts w:cs="Arial"/>
          <w:szCs w:val="22"/>
        </w:rPr>
        <w:t xml:space="preserve">the </w:t>
      </w:r>
      <w:r w:rsidRPr="003D0D84">
        <w:rPr>
          <w:rFonts w:cs="Arial"/>
          <w:szCs w:val="22"/>
        </w:rPr>
        <w:t>State.  A client license is required; and</w:t>
      </w:r>
    </w:p>
    <w:p w14:paraId="0CB3ABD7" w14:textId="77777777" w:rsidR="003D0D84" w:rsidRPr="003D0D84" w:rsidRDefault="003D0D84" w:rsidP="001C1973">
      <w:pPr>
        <w:numPr>
          <w:ilvl w:val="0"/>
          <w:numId w:val="183"/>
        </w:numPr>
        <w:rPr>
          <w:rFonts w:cs="Arial"/>
          <w:szCs w:val="22"/>
        </w:rPr>
      </w:pPr>
      <w:r w:rsidRPr="003D0D84">
        <w:rPr>
          <w:rFonts w:cs="Arial"/>
          <w:szCs w:val="22"/>
        </w:rPr>
        <w:t>The State</w:t>
      </w:r>
      <w:r w:rsidR="00F33A1B">
        <w:rPr>
          <w:rFonts w:cs="Arial"/>
          <w:szCs w:val="22"/>
        </w:rPr>
        <w:t>’s</w:t>
      </w:r>
      <w:r w:rsidRPr="003D0D84">
        <w:rPr>
          <w:rFonts w:cs="Arial"/>
          <w:szCs w:val="22"/>
        </w:rPr>
        <w:t xml:space="preserve"> DataMotion-DataBridge is a supported option for automated file exchange with the State.</w:t>
      </w:r>
    </w:p>
    <w:p w14:paraId="63D4185E" w14:textId="77777777" w:rsidR="003D0D84" w:rsidRPr="003D0D84" w:rsidRDefault="003D0D84" w:rsidP="003D0D84">
      <w:pPr>
        <w:ind w:left="360"/>
        <w:rPr>
          <w:rFonts w:cs="Arial"/>
          <w:szCs w:val="22"/>
        </w:rPr>
      </w:pPr>
    </w:p>
    <w:p w14:paraId="5AB7B001" w14:textId="7D1DB2DA" w:rsidR="003D0D84" w:rsidRPr="0005595E" w:rsidRDefault="003D0D84" w:rsidP="001C1973">
      <w:pPr>
        <w:pStyle w:val="ListParagraph"/>
        <w:numPr>
          <w:ilvl w:val="0"/>
          <w:numId w:val="180"/>
        </w:numPr>
        <w:rPr>
          <w:rFonts w:cs="Arial"/>
          <w:szCs w:val="22"/>
        </w:rPr>
      </w:pPr>
      <w:r w:rsidRPr="00F33A1B">
        <w:rPr>
          <w:rFonts w:cs="Arial"/>
          <w:szCs w:val="22"/>
        </w:rPr>
        <w:t xml:space="preserve">The Vendor {Contractor} shall test the file transfer with the State system on all file transfers prior to full implementation.  During the life of the Blanket P.O., the State may revise or change the file transfer method and/or format for the transmission of files to accommodate real time </w:t>
      </w:r>
      <w:r w:rsidR="00084676" w:rsidRPr="00F33A1B">
        <w:rPr>
          <w:rFonts w:cs="Arial"/>
          <w:szCs w:val="22"/>
        </w:rPr>
        <w:t>processing and</w:t>
      </w:r>
      <w:r w:rsidRPr="00F33A1B">
        <w:rPr>
          <w:rFonts w:cs="Arial"/>
          <w:szCs w:val="22"/>
        </w:rPr>
        <w:t xml:space="preserve"> use case specific information and the Vendor {Contractor} </w:t>
      </w:r>
      <w:r w:rsidR="00BD249A" w:rsidRPr="00F33A1B">
        <w:rPr>
          <w:rFonts w:cs="Arial"/>
          <w:szCs w:val="22"/>
        </w:rPr>
        <w:t>shall be</w:t>
      </w:r>
      <w:r w:rsidR="00BD249A" w:rsidRPr="0005595E">
        <w:rPr>
          <w:rFonts w:cs="Arial"/>
          <w:szCs w:val="22"/>
        </w:rPr>
        <w:t xml:space="preserve"> </w:t>
      </w:r>
      <w:r w:rsidRPr="0005595E">
        <w:rPr>
          <w:rFonts w:cs="Arial"/>
          <w:szCs w:val="22"/>
        </w:rPr>
        <w:t>required to conform to all requirements.</w:t>
      </w:r>
    </w:p>
    <w:p w14:paraId="53E7F8BE" w14:textId="77777777" w:rsidR="003D0D84" w:rsidRPr="003D0D84" w:rsidRDefault="003D0D84" w:rsidP="003D0D84">
      <w:pPr>
        <w:rPr>
          <w:rFonts w:cs="Arial"/>
          <w:szCs w:val="22"/>
        </w:rPr>
      </w:pPr>
    </w:p>
    <w:p w14:paraId="053E7DD3" w14:textId="77777777" w:rsidR="003D0D84" w:rsidRPr="003D0D84" w:rsidRDefault="003D0D84" w:rsidP="003D0D84">
      <w:pPr>
        <w:rPr>
          <w:rFonts w:cs="Arial"/>
          <w:szCs w:val="22"/>
          <w:u w:val="single"/>
        </w:rPr>
      </w:pPr>
      <w:r w:rsidRPr="003D0D84">
        <w:rPr>
          <w:rFonts w:cs="Arial"/>
          <w:szCs w:val="22"/>
          <w:u w:val="single"/>
        </w:rPr>
        <w:t>References:</w:t>
      </w:r>
    </w:p>
    <w:p w14:paraId="496DB13D" w14:textId="77777777" w:rsidR="003D0D84" w:rsidRPr="003D0D84" w:rsidRDefault="003D0D84" w:rsidP="003D0D84">
      <w:pPr>
        <w:widowControl w:val="0"/>
        <w:ind w:right="720"/>
        <w:rPr>
          <w:rFonts w:cs="Arial"/>
          <w:bCs/>
          <w:i/>
          <w:szCs w:val="22"/>
        </w:rPr>
      </w:pPr>
      <w:r w:rsidRPr="003D0D84">
        <w:rPr>
          <w:rFonts w:cs="Arial"/>
          <w:bCs/>
          <w:i/>
          <w:szCs w:val="22"/>
        </w:rPr>
        <w:t xml:space="preserve">NIST Special Publication 800-47 - Security Guide for Interconnecting Information </w:t>
      </w:r>
    </w:p>
    <w:p w14:paraId="103543BC" w14:textId="77777777" w:rsidR="003D0D84" w:rsidRPr="003D0D84" w:rsidRDefault="003D0D84" w:rsidP="003D0D84">
      <w:pPr>
        <w:widowControl w:val="0"/>
        <w:ind w:right="720"/>
        <w:rPr>
          <w:rFonts w:cs="Arial"/>
          <w:bCs/>
          <w:i/>
          <w:szCs w:val="22"/>
        </w:rPr>
      </w:pPr>
      <w:r w:rsidRPr="003D0D84">
        <w:rPr>
          <w:rFonts w:cs="Arial"/>
          <w:bCs/>
          <w:i/>
          <w:szCs w:val="22"/>
        </w:rPr>
        <w:t xml:space="preserve">Technology Systems </w:t>
      </w:r>
      <w:hyperlink r:id="rId45" w:history="1">
        <w:r w:rsidRPr="003D0D84">
          <w:rPr>
            <w:rFonts w:cs="Arial"/>
            <w:bCs/>
            <w:i/>
            <w:color w:val="0000FF"/>
            <w:szCs w:val="22"/>
            <w:u w:val="single"/>
          </w:rPr>
          <w:t>http://csrc.nist.gov/publications/nistpubs/800-47/sp800-47.pdf</w:t>
        </w:r>
      </w:hyperlink>
      <w:r w:rsidRPr="003D0D84">
        <w:rPr>
          <w:rFonts w:cs="Arial"/>
          <w:bCs/>
          <w:i/>
          <w:szCs w:val="22"/>
        </w:rPr>
        <w:t xml:space="preserve">. </w:t>
      </w:r>
    </w:p>
    <w:p w14:paraId="69899427" w14:textId="77777777" w:rsidR="00880134" w:rsidRDefault="00880134" w:rsidP="003D0D84">
      <w:pPr>
        <w:sectPr w:rsidR="00880134" w:rsidSect="00FC6821">
          <w:pgSz w:w="12240" w:h="15840" w:code="1"/>
          <w:pgMar w:top="1080" w:right="1440" w:bottom="245" w:left="1260" w:header="720" w:footer="720" w:gutter="0"/>
          <w:cols w:space="720"/>
          <w:docGrid w:linePitch="360"/>
        </w:sectPr>
      </w:pPr>
    </w:p>
    <w:p w14:paraId="66743D37" w14:textId="37E50F52" w:rsidR="003D0D84" w:rsidRPr="003D0D84" w:rsidRDefault="003D0D84" w:rsidP="003D0D84"/>
    <w:p w14:paraId="145D507C" w14:textId="77777777" w:rsidR="003D0D84" w:rsidRPr="003D0D84" w:rsidRDefault="003D0D84" w:rsidP="000137A9">
      <w:pPr>
        <w:pStyle w:val="Heading3"/>
      </w:pPr>
      <w:bookmarkStart w:id="1877" w:name="_Toc487105912"/>
      <w:bookmarkStart w:id="1878" w:name="_Toc65574805"/>
      <w:r w:rsidRPr="003D0D84">
        <w:t>SYSTEM PERFORMANCE, AVAILABILITY AND RELIABILITY</w:t>
      </w:r>
      <w:bookmarkEnd w:id="1877"/>
      <w:bookmarkEnd w:id="1878"/>
    </w:p>
    <w:p w14:paraId="5AE54EEE" w14:textId="77777777" w:rsidR="003D0D84" w:rsidRPr="003D0D84" w:rsidRDefault="003D0D84" w:rsidP="003D0D84"/>
    <w:p w14:paraId="2A11EEE8" w14:textId="77777777" w:rsidR="003D0D84" w:rsidRPr="003D0D84" w:rsidRDefault="003D0D84" w:rsidP="003D0D84">
      <w:pPr>
        <w:snapToGrid w:val="0"/>
        <w:ind w:right="115"/>
        <w:rPr>
          <w:rFonts w:cs="Arial"/>
          <w:color w:val="000000"/>
          <w:szCs w:val="22"/>
        </w:rPr>
      </w:pPr>
      <w:r w:rsidRPr="003D0D84">
        <w:rPr>
          <w:rFonts w:cs="Arial"/>
          <w:color w:val="000000"/>
          <w:szCs w:val="22"/>
        </w:rPr>
        <w:t xml:space="preserve">The Vendor {Contractor} </w:t>
      </w:r>
      <w:r w:rsidR="00B70988" w:rsidRPr="003D0D84">
        <w:rPr>
          <w:rFonts w:cs="Arial"/>
          <w:color w:val="000000"/>
          <w:szCs w:val="22"/>
        </w:rPr>
        <w:t>shall be responsible to achieve the SLA requirements</w:t>
      </w:r>
      <w:r w:rsidR="00B70988">
        <w:rPr>
          <w:rFonts w:cs="Arial"/>
          <w:color w:val="000000"/>
          <w:szCs w:val="22"/>
        </w:rPr>
        <w:t xml:space="preserve"> defined in Section 3.4.6 below and </w:t>
      </w:r>
      <w:r w:rsidRPr="003D0D84">
        <w:rPr>
          <w:rFonts w:cs="Arial"/>
          <w:color w:val="000000"/>
          <w:szCs w:val="22"/>
        </w:rPr>
        <w:t xml:space="preserve">shall follow </w:t>
      </w:r>
      <w:r w:rsidR="00B70988">
        <w:rPr>
          <w:rFonts w:cs="Arial"/>
          <w:color w:val="000000"/>
          <w:szCs w:val="22"/>
        </w:rPr>
        <w:t xml:space="preserve">current </w:t>
      </w:r>
      <w:r w:rsidRPr="003D0D84">
        <w:rPr>
          <w:rFonts w:cs="Arial"/>
          <w:color w:val="000000"/>
          <w:szCs w:val="22"/>
        </w:rPr>
        <w:t xml:space="preserve">industry standard best practices to optimize </w:t>
      </w:r>
      <w:r w:rsidR="006E4411">
        <w:rPr>
          <w:rFonts w:cs="Arial"/>
          <w:color w:val="000000"/>
          <w:szCs w:val="22"/>
        </w:rPr>
        <w:t xml:space="preserve">software </w:t>
      </w:r>
      <w:r w:rsidRPr="003D0D84">
        <w:rPr>
          <w:rFonts w:cs="Arial"/>
          <w:color w:val="000000"/>
          <w:szCs w:val="22"/>
        </w:rPr>
        <w:t>performance, availability and overall system reliability</w:t>
      </w:r>
      <w:r w:rsidR="00B70988">
        <w:rPr>
          <w:rFonts w:cs="Arial"/>
          <w:color w:val="000000"/>
          <w:szCs w:val="22"/>
        </w:rPr>
        <w:t>.</w:t>
      </w:r>
      <w:r w:rsidRPr="003D0D84">
        <w:rPr>
          <w:rFonts w:cs="Arial"/>
          <w:color w:val="000000"/>
          <w:szCs w:val="22"/>
        </w:rPr>
        <w:t xml:space="preserve"> </w:t>
      </w:r>
    </w:p>
    <w:p w14:paraId="0D070A15" w14:textId="77777777" w:rsidR="003D0D84" w:rsidRPr="003D0D84" w:rsidRDefault="003D0D84" w:rsidP="003D0D84"/>
    <w:p w14:paraId="621A8C43" w14:textId="77777777" w:rsidR="003D0D84" w:rsidRPr="003D0D84" w:rsidRDefault="00B1343F" w:rsidP="000137A9">
      <w:pPr>
        <w:pStyle w:val="Heading4"/>
      </w:pPr>
      <w:r w:rsidRPr="003D0D84">
        <w:t>SYSTEM PERFORMANCE</w:t>
      </w:r>
    </w:p>
    <w:p w14:paraId="2F83CEDE" w14:textId="77777777" w:rsidR="003D0D84" w:rsidRPr="003D0D84" w:rsidRDefault="003D0D84" w:rsidP="003D0D84"/>
    <w:p w14:paraId="6EA3DD08" w14:textId="230561F3" w:rsidR="003D0D84" w:rsidRPr="000137A9" w:rsidRDefault="0005595E" w:rsidP="001C1973">
      <w:pPr>
        <w:pStyle w:val="ListParagraph"/>
        <w:numPr>
          <w:ilvl w:val="0"/>
          <w:numId w:val="184"/>
        </w:numPr>
        <w:rPr>
          <w:rFonts w:cs="Arial"/>
          <w:spacing w:val="1"/>
          <w:szCs w:val="22"/>
          <w:lang w:val="x-none" w:eastAsia="x-none"/>
        </w:rPr>
      </w:pPr>
      <w:r>
        <w:rPr>
          <w:rFonts w:cs="Arial"/>
          <w:spacing w:val="-1"/>
          <w:szCs w:val="22"/>
          <w:lang w:eastAsia="x-none"/>
        </w:rPr>
        <w:t xml:space="preserve">The Vendor {Contractor} </w:t>
      </w:r>
      <w:r w:rsidR="006E4411">
        <w:rPr>
          <w:rFonts w:cs="Arial"/>
          <w:spacing w:val="-1"/>
          <w:szCs w:val="22"/>
          <w:lang w:eastAsia="x-none"/>
        </w:rPr>
        <w:t xml:space="preserve">supplied </w:t>
      </w:r>
      <w:r w:rsidR="003D0D84" w:rsidRPr="000137A9">
        <w:rPr>
          <w:rFonts w:cs="Arial"/>
          <w:spacing w:val="-1"/>
          <w:szCs w:val="22"/>
          <w:lang w:val="x-none" w:eastAsia="x-none"/>
        </w:rPr>
        <w:t>system platform(s) must be</w:t>
      </w:r>
      <w:r w:rsidR="003D0D84" w:rsidRPr="000137A9">
        <w:rPr>
          <w:rFonts w:cs="Arial"/>
          <w:spacing w:val="15"/>
          <w:szCs w:val="22"/>
          <w:lang w:val="x-none" w:eastAsia="x-none"/>
        </w:rPr>
        <w:t xml:space="preserve"> </w:t>
      </w:r>
      <w:r w:rsidR="003D0D84" w:rsidRPr="000137A9">
        <w:rPr>
          <w:rFonts w:cs="Arial"/>
          <w:spacing w:val="-1"/>
          <w:szCs w:val="22"/>
          <w:lang w:val="x-none" w:eastAsia="x-none"/>
        </w:rPr>
        <w:t>sufficiently</w:t>
      </w:r>
      <w:r w:rsidR="003D0D84" w:rsidRPr="000137A9">
        <w:rPr>
          <w:rFonts w:cs="Arial"/>
          <w:spacing w:val="15"/>
          <w:szCs w:val="22"/>
          <w:lang w:val="x-none" w:eastAsia="x-none"/>
        </w:rPr>
        <w:t xml:space="preserve"> </w:t>
      </w:r>
      <w:r w:rsidR="003D0D84" w:rsidRPr="000137A9">
        <w:rPr>
          <w:rFonts w:cs="Arial"/>
          <w:spacing w:val="-2"/>
          <w:szCs w:val="22"/>
          <w:lang w:val="x-none" w:eastAsia="x-none"/>
        </w:rPr>
        <w:t>sized</w:t>
      </w:r>
      <w:r w:rsidR="003D0D84" w:rsidRPr="000137A9">
        <w:rPr>
          <w:rFonts w:cs="Arial"/>
          <w:spacing w:val="17"/>
          <w:szCs w:val="22"/>
          <w:lang w:val="x-none" w:eastAsia="x-none"/>
        </w:rPr>
        <w:t xml:space="preserve"> </w:t>
      </w:r>
      <w:r w:rsidR="003D0D84" w:rsidRPr="000137A9">
        <w:rPr>
          <w:rFonts w:cs="Arial"/>
          <w:spacing w:val="-1"/>
          <w:szCs w:val="22"/>
          <w:lang w:val="x-none" w:eastAsia="x-none"/>
        </w:rPr>
        <w:t>and</w:t>
      </w:r>
      <w:r w:rsidR="003D0D84" w:rsidRPr="000137A9">
        <w:rPr>
          <w:rFonts w:cs="Arial"/>
          <w:spacing w:val="17"/>
          <w:szCs w:val="22"/>
          <w:lang w:val="x-none" w:eastAsia="x-none"/>
        </w:rPr>
        <w:t xml:space="preserve"> </w:t>
      </w:r>
      <w:r w:rsidR="003D0D84" w:rsidRPr="000137A9">
        <w:rPr>
          <w:rFonts w:cs="Arial"/>
          <w:spacing w:val="-1"/>
          <w:szCs w:val="22"/>
          <w:lang w:val="x-none" w:eastAsia="x-none"/>
        </w:rPr>
        <w:t>appropriately</w:t>
      </w:r>
      <w:r w:rsidR="003D0D84" w:rsidRPr="000137A9">
        <w:rPr>
          <w:rFonts w:cs="Arial"/>
          <w:spacing w:val="15"/>
          <w:szCs w:val="22"/>
          <w:lang w:val="x-none" w:eastAsia="x-none"/>
        </w:rPr>
        <w:t xml:space="preserve"> </w:t>
      </w:r>
      <w:r w:rsidR="003D0D84" w:rsidRPr="000137A9">
        <w:rPr>
          <w:rFonts w:cs="Arial"/>
          <w:spacing w:val="-1"/>
          <w:szCs w:val="22"/>
          <w:lang w:val="x-none" w:eastAsia="x-none"/>
        </w:rPr>
        <w:t>configured</w:t>
      </w:r>
      <w:r w:rsidR="003D0D84" w:rsidRPr="000137A9">
        <w:rPr>
          <w:rFonts w:cs="Arial"/>
          <w:spacing w:val="17"/>
          <w:szCs w:val="22"/>
          <w:lang w:val="x-none" w:eastAsia="x-none"/>
        </w:rPr>
        <w:t xml:space="preserve"> </w:t>
      </w:r>
      <w:r w:rsidR="003D0D84" w:rsidRPr="000137A9">
        <w:rPr>
          <w:rFonts w:cs="Arial"/>
          <w:spacing w:val="-2"/>
          <w:szCs w:val="22"/>
          <w:lang w:val="x-none" w:eastAsia="x-none"/>
        </w:rPr>
        <w:t>in</w:t>
      </w:r>
      <w:r w:rsidR="003D0D84" w:rsidRPr="000137A9">
        <w:rPr>
          <w:rFonts w:cs="Arial"/>
          <w:spacing w:val="17"/>
          <w:szCs w:val="22"/>
          <w:lang w:val="x-none" w:eastAsia="x-none"/>
        </w:rPr>
        <w:t xml:space="preserve"> </w:t>
      </w:r>
      <w:r w:rsidR="003D0D84" w:rsidRPr="000137A9">
        <w:rPr>
          <w:rFonts w:cs="Arial"/>
          <w:spacing w:val="-1"/>
          <w:szCs w:val="22"/>
          <w:lang w:val="x-none" w:eastAsia="x-none"/>
        </w:rPr>
        <w:t>terms</w:t>
      </w:r>
      <w:r w:rsidR="003D0D84" w:rsidRPr="000137A9">
        <w:rPr>
          <w:rFonts w:cs="Arial"/>
          <w:spacing w:val="18"/>
          <w:szCs w:val="22"/>
          <w:lang w:val="x-none" w:eastAsia="x-none"/>
        </w:rPr>
        <w:t xml:space="preserve"> </w:t>
      </w:r>
      <w:r w:rsidR="003D0D84" w:rsidRPr="000137A9">
        <w:rPr>
          <w:rFonts w:cs="Arial"/>
          <w:spacing w:val="-2"/>
          <w:szCs w:val="22"/>
          <w:lang w:val="x-none" w:eastAsia="x-none"/>
        </w:rPr>
        <w:t>of</w:t>
      </w:r>
      <w:r w:rsidR="003D0D84" w:rsidRPr="000137A9">
        <w:rPr>
          <w:rFonts w:cs="Arial"/>
          <w:spacing w:val="19"/>
          <w:szCs w:val="22"/>
          <w:lang w:val="x-none" w:eastAsia="x-none"/>
        </w:rPr>
        <w:t xml:space="preserve"> </w:t>
      </w:r>
      <w:r w:rsidR="003D0D84" w:rsidRPr="000137A9">
        <w:rPr>
          <w:rFonts w:cs="Arial"/>
          <w:spacing w:val="-1"/>
          <w:szCs w:val="22"/>
          <w:lang w:val="x-none" w:eastAsia="x-none"/>
        </w:rPr>
        <w:t>memory,</w:t>
      </w:r>
      <w:r w:rsidR="003D0D84" w:rsidRPr="000137A9">
        <w:rPr>
          <w:rFonts w:cs="Arial"/>
          <w:spacing w:val="19"/>
          <w:szCs w:val="22"/>
          <w:lang w:val="x-none" w:eastAsia="x-none"/>
        </w:rPr>
        <w:t xml:space="preserve"> </w:t>
      </w:r>
      <w:r w:rsidR="003D0D84" w:rsidRPr="000137A9">
        <w:rPr>
          <w:rFonts w:cs="Arial"/>
          <w:spacing w:val="-2"/>
          <w:szCs w:val="22"/>
          <w:lang w:val="x-none" w:eastAsia="x-none"/>
        </w:rPr>
        <w:t>disk</w:t>
      </w:r>
      <w:r w:rsidR="003D0D84" w:rsidRPr="000137A9">
        <w:rPr>
          <w:rFonts w:cs="Arial"/>
          <w:spacing w:val="69"/>
          <w:szCs w:val="22"/>
          <w:lang w:val="x-none" w:eastAsia="x-none"/>
        </w:rPr>
        <w:t xml:space="preserve"> </w:t>
      </w:r>
      <w:r w:rsidR="003D0D84" w:rsidRPr="000137A9">
        <w:rPr>
          <w:rFonts w:cs="Arial"/>
          <w:spacing w:val="-1"/>
          <w:szCs w:val="22"/>
          <w:lang w:val="x-none" w:eastAsia="x-none"/>
        </w:rPr>
        <w:t>capacity,</w:t>
      </w:r>
      <w:r w:rsidR="003D0D84" w:rsidRPr="000137A9">
        <w:rPr>
          <w:rFonts w:cs="Arial"/>
          <w:spacing w:val="19"/>
          <w:szCs w:val="22"/>
          <w:lang w:val="x-none" w:eastAsia="x-none"/>
        </w:rPr>
        <w:t xml:space="preserve"> </w:t>
      </w:r>
      <w:r w:rsidR="003D0D84" w:rsidRPr="000137A9">
        <w:rPr>
          <w:rFonts w:cs="Arial"/>
          <w:spacing w:val="-1"/>
          <w:szCs w:val="22"/>
          <w:lang w:val="x-none" w:eastAsia="x-none"/>
        </w:rPr>
        <w:t>processor</w:t>
      </w:r>
      <w:r w:rsidR="003D0D84" w:rsidRPr="000137A9">
        <w:rPr>
          <w:rFonts w:cs="Arial"/>
          <w:spacing w:val="19"/>
          <w:szCs w:val="22"/>
          <w:lang w:val="x-none" w:eastAsia="x-none"/>
        </w:rPr>
        <w:t xml:space="preserve"> </w:t>
      </w:r>
      <w:r w:rsidR="003D0D84" w:rsidRPr="000137A9">
        <w:rPr>
          <w:rFonts w:cs="Arial"/>
          <w:spacing w:val="-1"/>
          <w:szCs w:val="22"/>
          <w:lang w:val="x-none" w:eastAsia="x-none"/>
        </w:rPr>
        <w:t>speed,</w:t>
      </w:r>
      <w:r w:rsidR="003D0D84" w:rsidRPr="000137A9">
        <w:rPr>
          <w:rFonts w:cs="Arial"/>
          <w:spacing w:val="19"/>
          <w:szCs w:val="22"/>
          <w:lang w:val="x-none" w:eastAsia="x-none"/>
        </w:rPr>
        <w:t xml:space="preserve"> </w:t>
      </w:r>
      <w:r w:rsidR="003D0D84" w:rsidRPr="000137A9">
        <w:rPr>
          <w:rFonts w:cs="Arial"/>
          <w:spacing w:val="-1"/>
          <w:szCs w:val="22"/>
          <w:lang w:val="x-none" w:eastAsia="x-none"/>
        </w:rPr>
        <w:t>and</w:t>
      </w:r>
      <w:r w:rsidR="003D0D84" w:rsidRPr="000137A9">
        <w:rPr>
          <w:rFonts w:cs="Arial"/>
          <w:spacing w:val="17"/>
          <w:szCs w:val="22"/>
          <w:lang w:val="x-none" w:eastAsia="x-none"/>
        </w:rPr>
        <w:t xml:space="preserve"> </w:t>
      </w:r>
      <w:r w:rsidR="003D0D84" w:rsidRPr="000137A9">
        <w:rPr>
          <w:rFonts w:cs="Arial"/>
          <w:spacing w:val="-1"/>
          <w:szCs w:val="22"/>
          <w:lang w:val="x-none" w:eastAsia="x-none"/>
        </w:rPr>
        <w:t>similar</w:t>
      </w:r>
      <w:r w:rsidR="003D0D84" w:rsidRPr="000137A9">
        <w:rPr>
          <w:rFonts w:cs="Arial"/>
          <w:spacing w:val="19"/>
          <w:szCs w:val="22"/>
          <w:lang w:val="x-none" w:eastAsia="x-none"/>
        </w:rPr>
        <w:t xml:space="preserve"> </w:t>
      </w:r>
      <w:r w:rsidR="003D0D84" w:rsidRPr="000137A9">
        <w:rPr>
          <w:rFonts w:cs="Arial"/>
          <w:spacing w:val="-1"/>
          <w:szCs w:val="22"/>
          <w:lang w:val="x-none" w:eastAsia="x-none"/>
        </w:rPr>
        <w:t>or</w:t>
      </w:r>
      <w:r w:rsidR="003D0D84" w:rsidRPr="000137A9">
        <w:rPr>
          <w:rFonts w:cs="Arial"/>
          <w:spacing w:val="19"/>
          <w:szCs w:val="22"/>
          <w:lang w:val="x-none" w:eastAsia="x-none"/>
        </w:rPr>
        <w:t xml:space="preserve"> </w:t>
      </w:r>
      <w:r w:rsidR="003D0D84" w:rsidRPr="000137A9">
        <w:rPr>
          <w:rFonts w:cs="Arial"/>
          <w:spacing w:val="-1"/>
          <w:szCs w:val="22"/>
          <w:lang w:val="x-none" w:eastAsia="x-none"/>
        </w:rPr>
        <w:t>related</w:t>
      </w:r>
      <w:r w:rsidR="003D0D84" w:rsidRPr="000137A9">
        <w:rPr>
          <w:rFonts w:cs="Arial"/>
          <w:spacing w:val="17"/>
          <w:szCs w:val="22"/>
          <w:lang w:val="x-none" w:eastAsia="x-none"/>
        </w:rPr>
        <w:t xml:space="preserve"> </w:t>
      </w:r>
      <w:r w:rsidR="003D0D84" w:rsidRPr="000137A9">
        <w:rPr>
          <w:rFonts w:cs="Arial"/>
          <w:spacing w:val="-1"/>
          <w:szCs w:val="22"/>
          <w:lang w:val="x-none" w:eastAsia="x-none"/>
        </w:rPr>
        <w:t>criteria,</w:t>
      </w:r>
      <w:r w:rsidR="003D0D84" w:rsidRPr="000137A9">
        <w:rPr>
          <w:rFonts w:cs="Arial"/>
          <w:spacing w:val="16"/>
          <w:szCs w:val="22"/>
          <w:lang w:val="x-none" w:eastAsia="x-none"/>
        </w:rPr>
        <w:t xml:space="preserve"> </w:t>
      </w:r>
      <w:r w:rsidR="003D0D84" w:rsidRPr="000137A9">
        <w:rPr>
          <w:rFonts w:cs="Arial"/>
          <w:szCs w:val="22"/>
          <w:lang w:val="x-none" w:eastAsia="x-none"/>
        </w:rPr>
        <w:t>to</w:t>
      </w:r>
      <w:r w:rsidR="003D0D84" w:rsidRPr="000137A9">
        <w:rPr>
          <w:rFonts w:cs="Arial"/>
          <w:spacing w:val="17"/>
          <w:szCs w:val="22"/>
          <w:lang w:val="x-none" w:eastAsia="x-none"/>
        </w:rPr>
        <w:t xml:space="preserve"> </w:t>
      </w:r>
      <w:r w:rsidR="003D0D84" w:rsidRPr="000137A9">
        <w:rPr>
          <w:rFonts w:cs="Arial"/>
          <w:spacing w:val="-1"/>
          <w:szCs w:val="22"/>
          <w:lang w:val="x-none" w:eastAsia="x-none"/>
        </w:rPr>
        <w:t>meet</w:t>
      </w:r>
      <w:r w:rsidR="003D0D84" w:rsidRPr="000137A9">
        <w:rPr>
          <w:rFonts w:cs="Arial"/>
          <w:spacing w:val="19"/>
          <w:szCs w:val="22"/>
          <w:lang w:val="x-none" w:eastAsia="x-none"/>
        </w:rPr>
        <w:t xml:space="preserve"> </w:t>
      </w:r>
      <w:r w:rsidR="003D0D84" w:rsidRPr="000137A9">
        <w:rPr>
          <w:rFonts w:cs="Arial"/>
          <w:szCs w:val="22"/>
          <w:lang w:val="x-none" w:eastAsia="x-none"/>
        </w:rPr>
        <w:t>the</w:t>
      </w:r>
      <w:r w:rsidR="003D0D84" w:rsidRPr="000137A9">
        <w:rPr>
          <w:rFonts w:cs="Arial"/>
          <w:spacing w:val="17"/>
          <w:szCs w:val="22"/>
          <w:lang w:val="x-none" w:eastAsia="x-none"/>
        </w:rPr>
        <w:t xml:space="preserve"> </w:t>
      </w:r>
      <w:r w:rsidR="003D0D84" w:rsidRPr="000137A9">
        <w:rPr>
          <w:rFonts w:cs="Arial"/>
          <w:spacing w:val="-1"/>
          <w:szCs w:val="22"/>
          <w:lang w:val="x-none" w:eastAsia="x-none"/>
        </w:rPr>
        <w:t>performance</w:t>
      </w:r>
      <w:r w:rsidR="003D0D84" w:rsidRPr="000137A9">
        <w:rPr>
          <w:rFonts w:cs="Arial"/>
          <w:spacing w:val="15"/>
          <w:szCs w:val="22"/>
          <w:lang w:val="x-none" w:eastAsia="x-none"/>
        </w:rPr>
        <w:t xml:space="preserve"> </w:t>
      </w:r>
      <w:r w:rsidR="003D0D84" w:rsidRPr="000137A9">
        <w:rPr>
          <w:rFonts w:cs="Arial"/>
          <w:spacing w:val="-1"/>
          <w:szCs w:val="22"/>
          <w:lang w:val="x-none" w:eastAsia="x-none"/>
        </w:rPr>
        <w:t>requirements</w:t>
      </w:r>
      <w:r w:rsidR="003D0D84" w:rsidRPr="000137A9">
        <w:rPr>
          <w:rFonts w:cs="Arial"/>
          <w:spacing w:val="39"/>
          <w:szCs w:val="22"/>
          <w:lang w:val="x-none" w:eastAsia="x-none"/>
        </w:rPr>
        <w:t xml:space="preserve"> </w:t>
      </w:r>
      <w:r w:rsidR="003D0D84" w:rsidRPr="000137A9">
        <w:rPr>
          <w:rFonts w:cs="Arial"/>
          <w:spacing w:val="-1"/>
          <w:szCs w:val="22"/>
          <w:lang w:val="x-none" w:eastAsia="x-none"/>
        </w:rPr>
        <w:t>specified</w:t>
      </w:r>
      <w:r w:rsidR="003D0D84" w:rsidRPr="000137A9">
        <w:rPr>
          <w:rFonts w:cs="Arial"/>
          <w:spacing w:val="4"/>
          <w:szCs w:val="22"/>
          <w:lang w:val="x-none" w:eastAsia="x-none"/>
        </w:rPr>
        <w:t xml:space="preserve"> </w:t>
      </w:r>
      <w:r w:rsidR="003D0D84" w:rsidRPr="000137A9">
        <w:rPr>
          <w:rFonts w:cs="Arial"/>
          <w:spacing w:val="-1"/>
          <w:szCs w:val="22"/>
          <w:lang w:val="x-none" w:eastAsia="x-none"/>
        </w:rPr>
        <w:t>below</w:t>
      </w:r>
      <w:r w:rsidR="003D0D84" w:rsidRPr="000137A9">
        <w:rPr>
          <w:rFonts w:cs="Arial"/>
          <w:spacing w:val="1"/>
          <w:szCs w:val="22"/>
          <w:lang w:val="x-none" w:eastAsia="x-none"/>
        </w:rPr>
        <w:t xml:space="preserve"> </w:t>
      </w:r>
      <w:r w:rsidR="003D0D84" w:rsidRPr="000137A9">
        <w:rPr>
          <w:rFonts w:cs="Arial"/>
          <w:szCs w:val="22"/>
          <w:lang w:val="x-none" w:eastAsia="x-none"/>
        </w:rPr>
        <w:t>for</w:t>
      </w:r>
      <w:r w:rsidR="003D0D84" w:rsidRPr="000137A9">
        <w:rPr>
          <w:rFonts w:cs="Arial"/>
          <w:spacing w:val="5"/>
          <w:szCs w:val="22"/>
          <w:lang w:val="x-none" w:eastAsia="x-none"/>
        </w:rPr>
        <w:t xml:space="preserve"> </w:t>
      </w:r>
      <w:r w:rsidR="003D0D84" w:rsidRPr="000137A9">
        <w:rPr>
          <w:rFonts w:cs="Arial"/>
          <w:szCs w:val="22"/>
          <w:lang w:val="x-none" w:eastAsia="x-none"/>
        </w:rPr>
        <w:t>a</w:t>
      </w:r>
      <w:r w:rsidR="003D0D84" w:rsidRPr="000137A9">
        <w:rPr>
          <w:rFonts w:cs="Arial"/>
          <w:spacing w:val="4"/>
          <w:szCs w:val="22"/>
          <w:lang w:val="x-none" w:eastAsia="x-none"/>
        </w:rPr>
        <w:t xml:space="preserve"> </w:t>
      </w:r>
      <w:r w:rsidR="003D0D84" w:rsidRPr="000137A9">
        <w:rPr>
          <w:rFonts w:cs="Arial"/>
          <w:spacing w:val="-1"/>
          <w:szCs w:val="22"/>
          <w:lang w:val="x-none" w:eastAsia="x-none"/>
        </w:rPr>
        <w:t>period</w:t>
      </w:r>
      <w:r w:rsidR="003D0D84" w:rsidRPr="000137A9">
        <w:rPr>
          <w:rFonts w:cs="Arial"/>
          <w:spacing w:val="4"/>
          <w:szCs w:val="22"/>
          <w:lang w:val="x-none" w:eastAsia="x-none"/>
        </w:rPr>
        <w:t xml:space="preserve"> </w:t>
      </w:r>
      <w:r w:rsidR="003D0D84" w:rsidRPr="000137A9">
        <w:rPr>
          <w:rFonts w:cs="Arial"/>
          <w:spacing w:val="-1"/>
          <w:szCs w:val="22"/>
          <w:lang w:val="x-none" w:eastAsia="x-none"/>
        </w:rPr>
        <w:t>of</w:t>
      </w:r>
      <w:r w:rsidR="003D0D84" w:rsidRPr="000137A9">
        <w:rPr>
          <w:rFonts w:cs="Arial"/>
          <w:spacing w:val="8"/>
          <w:szCs w:val="22"/>
          <w:lang w:val="x-none" w:eastAsia="x-none"/>
        </w:rPr>
        <w:t xml:space="preserve"> </w:t>
      </w:r>
      <w:r w:rsidR="003D0D84" w:rsidRPr="000137A9">
        <w:rPr>
          <w:rFonts w:cs="Arial"/>
          <w:spacing w:val="-1"/>
          <w:szCs w:val="22"/>
          <w:lang w:val="x-none" w:eastAsia="x-none"/>
        </w:rPr>
        <w:t>five</w:t>
      </w:r>
      <w:r w:rsidR="003D0D84" w:rsidRPr="000137A9">
        <w:rPr>
          <w:rFonts w:cs="Arial"/>
          <w:spacing w:val="4"/>
          <w:szCs w:val="22"/>
          <w:lang w:val="x-none" w:eastAsia="x-none"/>
        </w:rPr>
        <w:t xml:space="preserve"> </w:t>
      </w:r>
      <w:r w:rsidR="003D0D84" w:rsidRPr="000137A9">
        <w:rPr>
          <w:rFonts w:cs="Arial"/>
          <w:spacing w:val="-1"/>
          <w:szCs w:val="22"/>
          <w:lang w:val="x-none" w:eastAsia="x-none"/>
        </w:rPr>
        <w:t>(5)</w:t>
      </w:r>
      <w:r w:rsidR="003D0D84" w:rsidRPr="000137A9">
        <w:rPr>
          <w:rFonts w:cs="Arial"/>
          <w:spacing w:val="5"/>
          <w:szCs w:val="22"/>
          <w:lang w:val="x-none" w:eastAsia="x-none"/>
        </w:rPr>
        <w:t xml:space="preserve"> </w:t>
      </w:r>
      <w:r w:rsidR="003D0D84" w:rsidRPr="000137A9">
        <w:rPr>
          <w:rFonts w:cs="Arial"/>
          <w:spacing w:val="-1"/>
          <w:szCs w:val="22"/>
          <w:lang w:val="x-none" w:eastAsia="x-none"/>
        </w:rPr>
        <w:t>years</w:t>
      </w:r>
      <w:r w:rsidR="003D0D84" w:rsidRPr="000137A9">
        <w:rPr>
          <w:rFonts w:cs="Arial"/>
          <w:spacing w:val="4"/>
          <w:szCs w:val="22"/>
          <w:lang w:val="x-none" w:eastAsia="x-none"/>
        </w:rPr>
        <w:t xml:space="preserve"> </w:t>
      </w:r>
      <w:r w:rsidR="003D0D84" w:rsidRPr="000137A9">
        <w:rPr>
          <w:rFonts w:cs="Arial"/>
          <w:spacing w:val="-1"/>
          <w:szCs w:val="22"/>
          <w:lang w:val="x-none" w:eastAsia="x-none"/>
        </w:rPr>
        <w:t>from time of installation.</w:t>
      </w:r>
      <w:r w:rsidR="003D0D84" w:rsidRPr="000137A9">
        <w:rPr>
          <w:rFonts w:cs="Arial"/>
          <w:szCs w:val="22"/>
          <w:lang w:val="x-none" w:eastAsia="x-none"/>
        </w:rPr>
        <w:t xml:space="preserve"> </w:t>
      </w:r>
      <w:r w:rsidR="003D0D84" w:rsidRPr="000137A9">
        <w:rPr>
          <w:rFonts w:cs="Arial"/>
          <w:spacing w:val="10"/>
          <w:szCs w:val="22"/>
          <w:lang w:val="x-none" w:eastAsia="x-none"/>
        </w:rPr>
        <w:t xml:space="preserve"> </w:t>
      </w:r>
      <w:r w:rsidR="003D0D84" w:rsidRPr="000137A9">
        <w:rPr>
          <w:rFonts w:cs="Arial"/>
          <w:spacing w:val="-1"/>
          <w:szCs w:val="22"/>
          <w:lang w:val="x-none" w:eastAsia="x-none"/>
        </w:rPr>
        <w:t>T</w:t>
      </w:r>
      <w:r w:rsidR="002205FF" w:rsidRPr="000137A9">
        <w:rPr>
          <w:rFonts w:cs="Arial"/>
          <w:spacing w:val="-1"/>
          <w:szCs w:val="22"/>
          <w:lang w:eastAsia="x-none"/>
        </w:rPr>
        <w:t xml:space="preserve">he Vendor {Contractor} must ensure </w:t>
      </w:r>
      <w:r w:rsidR="00084676">
        <w:rPr>
          <w:rFonts w:cs="Arial"/>
          <w:spacing w:val="-1"/>
          <w:szCs w:val="22"/>
          <w:lang w:eastAsia="x-none"/>
        </w:rPr>
        <w:t>the</w:t>
      </w:r>
      <w:r w:rsidR="003D0D84" w:rsidRPr="000137A9">
        <w:rPr>
          <w:rFonts w:cs="Arial"/>
          <w:spacing w:val="-1"/>
          <w:szCs w:val="22"/>
          <w:lang w:val="x-none" w:eastAsia="x-none"/>
        </w:rPr>
        <w:t xml:space="preserve"> online “user response time”</w:t>
      </w:r>
      <w:r w:rsidR="00347DE1" w:rsidRPr="000137A9">
        <w:rPr>
          <w:rFonts w:cs="Arial"/>
          <w:spacing w:val="-1"/>
          <w:szCs w:val="22"/>
          <w:lang w:eastAsia="x-none"/>
        </w:rPr>
        <w:t>,</w:t>
      </w:r>
      <w:r w:rsidR="003D0D84" w:rsidRPr="000137A9">
        <w:rPr>
          <w:rFonts w:cs="Arial"/>
          <w:spacing w:val="-1"/>
          <w:szCs w:val="22"/>
          <w:lang w:val="x-none" w:eastAsia="x-none"/>
        </w:rPr>
        <w:t xml:space="preserve"> which is the time from when the internal user (those operating the ITS with a direct connection to the Garden State Network) enters or transmits data to the time they receive the appropriate response (e.g., a screen refresh), shall be</w:t>
      </w:r>
      <w:r w:rsidR="006511FA">
        <w:rPr>
          <w:rFonts w:cs="Arial"/>
          <w:spacing w:val="-1"/>
          <w:szCs w:val="22"/>
          <w:lang w:eastAsia="x-none"/>
        </w:rPr>
        <w:t xml:space="preserve"> five</w:t>
      </w:r>
      <w:r w:rsidR="003D0D84" w:rsidRPr="000137A9">
        <w:rPr>
          <w:rFonts w:cs="Arial"/>
          <w:spacing w:val="-1"/>
          <w:szCs w:val="22"/>
          <w:lang w:val="x-none" w:eastAsia="x-none"/>
        </w:rPr>
        <w:t xml:space="preserve"> </w:t>
      </w:r>
      <w:r w:rsidR="006511FA">
        <w:rPr>
          <w:rFonts w:cs="Arial"/>
          <w:spacing w:val="-1"/>
          <w:szCs w:val="22"/>
          <w:lang w:eastAsia="x-none"/>
        </w:rPr>
        <w:t>(</w:t>
      </w:r>
      <w:r w:rsidR="003D0D84" w:rsidRPr="000137A9">
        <w:rPr>
          <w:rFonts w:cs="Arial"/>
          <w:spacing w:val="-1"/>
          <w:szCs w:val="22"/>
          <w:lang w:val="x-none" w:eastAsia="x-none"/>
        </w:rPr>
        <w:t>5</w:t>
      </w:r>
      <w:r w:rsidR="006511FA">
        <w:rPr>
          <w:rFonts w:cs="Arial"/>
          <w:spacing w:val="-1"/>
          <w:szCs w:val="22"/>
          <w:lang w:eastAsia="x-none"/>
        </w:rPr>
        <w:t>)</w:t>
      </w:r>
      <w:r w:rsidR="003D0D84" w:rsidRPr="000137A9">
        <w:rPr>
          <w:rFonts w:cs="Arial"/>
          <w:spacing w:val="-1"/>
          <w:szCs w:val="22"/>
          <w:lang w:val="x-none" w:eastAsia="x-none"/>
        </w:rPr>
        <w:t xml:space="preserve"> seconds or less, excluding network time.  Internal</w:t>
      </w:r>
      <w:r w:rsidR="003D0D84" w:rsidRPr="000137A9">
        <w:rPr>
          <w:rFonts w:cs="Arial"/>
          <w:spacing w:val="26"/>
          <w:szCs w:val="22"/>
          <w:lang w:val="x-none" w:eastAsia="x-none"/>
        </w:rPr>
        <w:t xml:space="preserve"> </w:t>
      </w:r>
      <w:r w:rsidR="003D0D84" w:rsidRPr="000137A9">
        <w:rPr>
          <w:rFonts w:cs="Arial"/>
          <w:spacing w:val="-1"/>
          <w:szCs w:val="22"/>
          <w:lang w:val="x-none" w:eastAsia="x-none"/>
        </w:rPr>
        <w:t>response</w:t>
      </w:r>
      <w:r w:rsidR="003D0D84" w:rsidRPr="000137A9">
        <w:rPr>
          <w:rFonts w:cs="Arial"/>
          <w:spacing w:val="24"/>
          <w:szCs w:val="22"/>
          <w:lang w:val="x-none" w:eastAsia="x-none"/>
        </w:rPr>
        <w:t xml:space="preserve"> </w:t>
      </w:r>
      <w:r w:rsidR="003D0D84" w:rsidRPr="000137A9">
        <w:rPr>
          <w:rFonts w:cs="Arial"/>
          <w:spacing w:val="-1"/>
          <w:szCs w:val="22"/>
          <w:lang w:val="x-none" w:eastAsia="x-none"/>
        </w:rPr>
        <w:t>time</w:t>
      </w:r>
      <w:r w:rsidR="003D0D84" w:rsidRPr="000137A9">
        <w:rPr>
          <w:rFonts w:cs="Arial"/>
          <w:spacing w:val="27"/>
          <w:szCs w:val="22"/>
          <w:lang w:val="x-none" w:eastAsia="x-none"/>
        </w:rPr>
        <w:t xml:space="preserve"> </w:t>
      </w:r>
      <w:r w:rsidR="003D0D84" w:rsidRPr="000137A9">
        <w:rPr>
          <w:rFonts w:cs="Arial"/>
          <w:spacing w:val="-2"/>
          <w:szCs w:val="22"/>
          <w:lang w:val="x-none" w:eastAsia="x-none"/>
        </w:rPr>
        <w:t>is</w:t>
      </w:r>
      <w:r w:rsidR="003D0D84" w:rsidRPr="000137A9">
        <w:rPr>
          <w:rFonts w:cs="Arial"/>
          <w:spacing w:val="27"/>
          <w:szCs w:val="22"/>
          <w:lang w:val="x-none" w:eastAsia="x-none"/>
        </w:rPr>
        <w:t xml:space="preserve"> </w:t>
      </w:r>
      <w:r w:rsidR="003D0D84" w:rsidRPr="000137A9">
        <w:rPr>
          <w:rFonts w:cs="Arial"/>
          <w:spacing w:val="-2"/>
          <w:szCs w:val="22"/>
          <w:lang w:val="x-none" w:eastAsia="x-none"/>
        </w:rPr>
        <w:t>inclusive</w:t>
      </w:r>
      <w:r w:rsidR="003D0D84" w:rsidRPr="000137A9">
        <w:rPr>
          <w:rFonts w:cs="Arial"/>
          <w:spacing w:val="27"/>
          <w:szCs w:val="22"/>
          <w:lang w:val="x-none" w:eastAsia="x-none"/>
        </w:rPr>
        <w:t xml:space="preserve"> </w:t>
      </w:r>
      <w:r w:rsidR="003D0D84" w:rsidRPr="000137A9">
        <w:rPr>
          <w:rFonts w:cs="Arial"/>
          <w:spacing w:val="-1"/>
          <w:szCs w:val="22"/>
          <w:lang w:val="x-none" w:eastAsia="x-none"/>
        </w:rPr>
        <w:t>of</w:t>
      </w:r>
      <w:r w:rsidR="003D0D84" w:rsidRPr="000137A9">
        <w:rPr>
          <w:rFonts w:cs="Arial"/>
          <w:spacing w:val="30"/>
          <w:szCs w:val="22"/>
          <w:lang w:val="x-none" w:eastAsia="x-none"/>
        </w:rPr>
        <w:t xml:space="preserve"> </w:t>
      </w:r>
      <w:r w:rsidR="003D0D84" w:rsidRPr="000137A9">
        <w:rPr>
          <w:rFonts w:cs="Arial"/>
          <w:spacing w:val="-1"/>
          <w:szCs w:val="22"/>
          <w:lang w:val="x-none" w:eastAsia="x-none"/>
        </w:rPr>
        <w:t>any</w:t>
      </w:r>
      <w:r w:rsidR="003D0D84" w:rsidRPr="000137A9">
        <w:rPr>
          <w:rFonts w:cs="Arial"/>
          <w:spacing w:val="26"/>
          <w:szCs w:val="22"/>
          <w:lang w:val="x-none" w:eastAsia="x-none"/>
        </w:rPr>
        <w:t xml:space="preserve"> </w:t>
      </w:r>
      <w:r w:rsidR="003D0D84" w:rsidRPr="000137A9">
        <w:rPr>
          <w:rFonts w:cs="Arial"/>
          <w:spacing w:val="-1"/>
          <w:szCs w:val="22"/>
          <w:lang w:val="x-none" w:eastAsia="x-none"/>
        </w:rPr>
        <w:t>service</w:t>
      </w:r>
      <w:r w:rsidR="003D0D84" w:rsidRPr="000137A9">
        <w:rPr>
          <w:rFonts w:cs="Arial"/>
          <w:spacing w:val="29"/>
          <w:szCs w:val="22"/>
          <w:lang w:val="x-none" w:eastAsia="x-none"/>
        </w:rPr>
        <w:t xml:space="preserve"> </w:t>
      </w:r>
      <w:r w:rsidR="003D0D84" w:rsidRPr="000137A9">
        <w:rPr>
          <w:rFonts w:cs="Arial"/>
          <w:spacing w:val="-1"/>
          <w:szCs w:val="22"/>
          <w:lang w:val="x-none" w:eastAsia="x-none"/>
        </w:rPr>
        <w:t>oriented</w:t>
      </w:r>
      <w:r w:rsidR="003D0D84" w:rsidRPr="000137A9">
        <w:rPr>
          <w:rFonts w:cs="Arial"/>
          <w:spacing w:val="27"/>
          <w:szCs w:val="22"/>
          <w:lang w:val="x-none" w:eastAsia="x-none"/>
        </w:rPr>
        <w:t xml:space="preserve"> </w:t>
      </w:r>
      <w:r w:rsidR="003D0D84" w:rsidRPr="000137A9">
        <w:rPr>
          <w:rFonts w:cs="Arial"/>
          <w:spacing w:val="-1"/>
          <w:szCs w:val="22"/>
          <w:lang w:val="x-none" w:eastAsia="x-none"/>
        </w:rPr>
        <w:t>architecture</w:t>
      </w:r>
      <w:r w:rsidR="003D0D84" w:rsidRPr="000137A9">
        <w:rPr>
          <w:rFonts w:cs="Arial"/>
          <w:spacing w:val="27"/>
          <w:szCs w:val="22"/>
          <w:lang w:val="x-none" w:eastAsia="x-none"/>
        </w:rPr>
        <w:t xml:space="preserve"> </w:t>
      </w:r>
      <w:r w:rsidR="003D0D84" w:rsidRPr="000137A9">
        <w:rPr>
          <w:rFonts w:cs="Arial"/>
          <w:spacing w:val="-2"/>
          <w:szCs w:val="22"/>
          <w:lang w:val="x-none" w:eastAsia="x-none"/>
        </w:rPr>
        <w:t>calls</w:t>
      </w:r>
      <w:r w:rsidR="003D0D84" w:rsidRPr="000137A9">
        <w:rPr>
          <w:rFonts w:cs="Arial"/>
          <w:spacing w:val="27"/>
          <w:szCs w:val="22"/>
          <w:lang w:val="x-none" w:eastAsia="x-none"/>
        </w:rPr>
        <w:t xml:space="preserve"> </w:t>
      </w:r>
      <w:r w:rsidR="003D0D84" w:rsidRPr="000137A9">
        <w:rPr>
          <w:rFonts w:cs="Arial"/>
          <w:spacing w:val="-1"/>
          <w:szCs w:val="22"/>
          <w:lang w:val="x-none" w:eastAsia="x-none"/>
        </w:rPr>
        <w:t>and</w:t>
      </w:r>
      <w:r w:rsidR="003D0D84" w:rsidRPr="000137A9">
        <w:rPr>
          <w:rFonts w:cs="Arial"/>
          <w:spacing w:val="27"/>
          <w:szCs w:val="22"/>
          <w:lang w:val="x-none" w:eastAsia="x-none"/>
        </w:rPr>
        <w:t xml:space="preserve"> </w:t>
      </w:r>
      <w:r w:rsidR="003D0D84" w:rsidRPr="000137A9">
        <w:rPr>
          <w:rFonts w:cs="Arial"/>
          <w:spacing w:val="-1"/>
          <w:szCs w:val="22"/>
          <w:lang w:val="x-none" w:eastAsia="x-none"/>
        </w:rPr>
        <w:t>network</w:t>
      </w:r>
      <w:r w:rsidR="003D0D84" w:rsidRPr="000137A9">
        <w:rPr>
          <w:rFonts w:cs="Arial"/>
          <w:spacing w:val="30"/>
          <w:szCs w:val="22"/>
          <w:lang w:val="x-none" w:eastAsia="x-none"/>
        </w:rPr>
        <w:t xml:space="preserve"> </w:t>
      </w:r>
      <w:r w:rsidR="003D0D84" w:rsidRPr="000137A9">
        <w:rPr>
          <w:rFonts w:cs="Arial"/>
          <w:spacing w:val="-1"/>
          <w:szCs w:val="22"/>
          <w:lang w:val="x-none" w:eastAsia="x-none"/>
        </w:rPr>
        <w:t>transits</w:t>
      </w:r>
      <w:r w:rsidR="003D0D84" w:rsidRPr="000137A9">
        <w:rPr>
          <w:rFonts w:cs="Arial"/>
          <w:spacing w:val="71"/>
          <w:szCs w:val="22"/>
          <w:lang w:val="x-none" w:eastAsia="x-none"/>
        </w:rPr>
        <w:t xml:space="preserve"> </w:t>
      </w:r>
      <w:r w:rsidR="003D0D84" w:rsidRPr="000137A9">
        <w:rPr>
          <w:rFonts w:cs="Arial"/>
          <w:spacing w:val="-1"/>
          <w:szCs w:val="22"/>
          <w:lang w:val="x-none" w:eastAsia="x-none"/>
        </w:rPr>
        <w:t>but</w:t>
      </w:r>
      <w:r w:rsidR="003D0D84" w:rsidRPr="000137A9">
        <w:rPr>
          <w:rFonts w:cs="Arial"/>
          <w:spacing w:val="2"/>
          <w:szCs w:val="22"/>
          <w:lang w:val="x-none" w:eastAsia="x-none"/>
        </w:rPr>
        <w:t xml:space="preserve"> </w:t>
      </w:r>
      <w:r w:rsidR="003D0D84" w:rsidRPr="000137A9">
        <w:rPr>
          <w:rFonts w:cs="Arial"/>
          <w:spacing w:val="-2"/>
          <w:szCs w:val="22"/>
          <w:lang w:val="x-none" w:eastAsia="x-none"/>
        </w:rPr>
        <w:t>excludes</w:t>
      </w:r>
      <w:r w:rsidR="003D0D84" w:rsidRPr="000137A9">
        <w:rPr>
          <w:rFonts w:cs="Arial"/>
          <w:spacing w:val="1"/>
          <w:szCs w:val="22"/>
          <w:lang w:val="x-none" w:eastAsia="x-none"/>
        </w:rPr>
        <w:t xml:space="preserve"> </w:t>
      </w:r>
      <w:r w:rsidR="003D0D84" w:rsidRPr="000137A9">
        <w:rPr>
          <w:rFonts w:cs="Arial"/>
          <w:spacing w:val="-2"/>
          <w:szCs w:val="22"/>
          <w:lang w:val="x-none" w:eastAsia="x-none"/>
        </w:rPr>
        <w:t>network</w:t>
      </w:r>
      <w:r w:rsidR="003D0D84" w:rsidRPr="000137A9">
        <w:rPr>
          <w:rFonts w:cs="Arial"/>
          <w:spacing w:val="1"/>
          <w:szCs w:val="22"/>
          <w:lang w:val="x-none" w:eastAsia="x-none"/>
        </w:rPr>
        <w:t xml:space="preserve"> </w:t>
      </w:r>
      <w:r w:rsidR="003D0D84" w:rsidRPr="000137A9">
        <w:rPr>
          <w:rFonts w:cs="Arial"/>
          <w:spacing w:val="-1"/>
          <w:szCs w:val="22"/>
          <w:lang w:val="x-none" w:eastAsia="x-none"/>
        </w:rPr>
        <w:t>transit</w:t>
      </w:r>
      <w:r w:rsidR="003D0D84" w:rsidRPr="000137A9">
        <w:rPr>
          <w:rFonts w:cs="Arial"/>
          <w:spacing w:val="2"/>
          <w:szCs w:val="22"/>
          <w:lang w:val="x-none" w:eastAsia="x-none"/>
        </w:rPr>
        <w:t xml:space="preserve"> </w:t>
      </w:r>
      <w:r w:rsidR="003D0D84" w:rsidRPr="000137A9">
        <w:rPr>
          <w:rFonts w:cs="Arial"/>
          <w:szCs w:val="22"/>
          <w:lang w:val="x-none" w:eastAsia="x-none"/>
        </w:rPr>
        <w:t>to</w:t>
      </w:r>
      <w:r w:rsidR="003D0D84" w:rsidRPr="000137A9">
        <w:rPr>
          <w:rFonts w:cs="Arial"/>
          <w:spacing w:val="-2"/>
          <w:szCs w:val="22"/>
          <w:lang w:val="x-none" w:eastAsia="x-none"/>
        </w:rPr>
        <w:t xml:space="preserve"> </w:t>
      </w:r>
      <w:r w:rsidR="003D0D84" w:rsidRPr="000137A9">
        <w:rPr>
          <w:rFonts w:cs="Arial"/>
          <w:szCs w:val="22"/>
          <w:lang w:val="x-none" w:eastAsia="x-none"/>
        </w:rPr>
        <w:t>the</w:t>
      </w:r>
      <w:r w:rsidR="003D0D84" w:rsidRPr="000137A9">
        <w:rPr>
          <w:rFonts w:cs="Arial"/>
          <w:spacing w:val="-2"/>
          <w:szCs w:val="22"/>
          <w:lang w:val="x-none" w:eastAsia="x-none"/>
        </w:rPr>
        <w:t xml:space="preserve"> </w:t>
      </w:r>
      <w:r w:rsidR="003D0D84" w:rsidRPr="000137A9">
        <w:rPr>
          <w:rFonts w:cs="Arial"/>
          <w:spacing w:val="-1"/>
          <w:szCs w:val="22"/>
          <w:lang w:val="x-none" w:eastAsia="x-none"/>
        </w:rPr>
        <w:t>end</w:t>
      </w:r>
      <w:r w:rsidR="003D0D84" w:rsidRPr="000137A9">
        <w:rPr>
          <w:rFonts w:cs="Arial"/>
          <w:spacing w:val="-2"/>
          <w:szCs w:val="22"/>
          <w:lang w:val="x-none" w:eastAsia="x-none"/>
        </w:rPr>
        <w:t xml:space="preserve"> </w:t>
      </w:r>
      <w:r w:rsidR="003D0D84" w:rsidRPr="000137A9">
        <w:rPr>
          <w:rFonts w:cs="Arial"/>
          <w:spacing w:val="-1"/>
          <w:szCs w:val="22"/>
          <w:lang w:val="x-none" w:eastAsia="x-none"/>
        </w:rPr>
        <w:t>client</w:t>
      </w:r>
      <w:r w:rsidR="003D0D84" w:rsidRPr="000137A9">
        <w:rPr>
          <w:rFonts w:cs="Arial"/>
          <w:spacing w:val="3"/>
          <w:szCs w:val="22"/>
          <w:lang w:val="x-none" w:eastAsia="x-none"/>
        </w:rPr>
        <w:t xml:space="preserve"> </w:t>
      </w:r>
      <w:r w:rsidR="003D0D84" w:rsidRPr="000137A9">
        <w:rPr>
          <w:rFonts w:cs="Arial"/>
          <w:spacing w:val="-1"/>
          <w:szCs w:val="22"/>
          <w:lang w:val="x-none" w:eastAsia="x-none"/>
        </w:rPr>
        <w:t>(those</w:t>
      </w:r>
      <w:r w:rsidR="003D0D84" w:rsidRPr="000137A9">
        <w:rPr>
          <w:rFonts w:cs="Arial"/>
          <w:szCs w:val="22"/>
          <w:lang w:val="x-none" w:eastAsia="x-none"/>
        </w:rPr>
        <w:t xml:space="preserve"> </w:t>
      </w:r>
      <w:r w:rsidR="003D0D84" w:rsidRPr="000137A9">
        <w:rPr>
          <w:rFonts w:cs="Arial"/>
          <w:spacing w:val="-1"/>
          <w:szCs w:val="22"/>
          <w:lang w:val="x-none" w:eastAsia="x-none"/>
        </w:rPr>
        <w:t>connected</w:t>
      </w:r>
      <w:r w:rsidR="003D0D84" w:rsidRPr="000137A9">
        <w:rPr>
          <w:rFonts w:cs="Arial"/>
          <w:szCs w:val="22"/>
          <w:lang w:val="x-none" w:eastAsia="x-none"/>
        </w:rPr>
        <w:t xml:space="preserve"> </w:t>
      </w:r>
      <w:r w:rsidR="003D0D84" w:rsidRPr="000137A9">
        <w:rPr>
          <w:rFonts w:cs="Arial"/>
          <w:spacing w:val="-2"/>
          <w:szCs w:val="22"/>
          <w:lang w:val="x-none" w:eastAsia="x-none"/>
        </w:rPr>
        <w:t>via</w:t>
      </w:r>
      <w:r w:rsidR="003D0D84" w:rsidRPr="000137A9">
        <w:rPr>
          <w:rFonts w:cs="Arial"/>
          <w:szCs w:val="22"/>
          <w:lang w:val="x-none" w:eastAsia="x-none"/>
        </w:rPr>
        <w:t xml:space="preserve"> the public </w:t>
      </w:r>
      <w:r w:rsidR="003D0D84" w:rsidRPr="000137A9">
        <w:rPr>
          <w:rFonts w:cs="Arial"/>
          <w:spacing w:val="-1"/>
          <w:szCs w:val="22"/>
          <w:lang w:val="x-none" w:eastAsia="x-none"/>
        </w:rPr>
        <w:t xml:space="preserve">internet, e.g., taxpayer).  </w:t>
      </w:r>
      <w:r w:rsidR="003D0D84" w:rsidRPr="000137A9">
        <w:rPr>
          <w:rFonts w:cs="Arial"/>
          <w:spacing w:val="1"/>
          <w:szCs w:val="22"/>
          <w:lang w:val="x-none" w:eastAsia="x-none"/>
        </w:rPr>
        <w:t>Response time must be measured using a testing tool and best practices.</w:t>
      </w:r>
    </w:p>
    <w:p w14:paraId="1F637990" w14:textId="77777777" w:rsidR="003D0D84" w:rsidRPr="003D0D84" w:rsidRDefault="003D0D84" w:rsidP="003D0D84">
      <w:pPr>
        <w:rPr>
          <w:rFonts w:cs="Arial"/>
          <w:spacing w:val="1"/>
          <w:szCs w:val="22"/>
          <w:lang w:val="x-none" w:eastAsia="x-none"/>
        </w:rPr>
      </w:pPr>
    </w:p>
    <w:p w14:paraId="463B5451" w14:textId="77777777" w:rsidR="003D0D84" w:rsidRPr="000137A9" w:rsidRDefault="003D0D84" w:rsidP="001C1973">
      <w:pPr>
        <w:pStyle w:val="ListParagraph"/>
        <w:numPr>
          <w:ilvl w:val="0"/>
          <w:numId w:val="184"/>
        </w:numPr>
        <w:rPr>
          <w:rFonts w:cs="Arial"/>
          <w:spacing w:val="1"/>
          <w:szCs w:val="22"/>
          <w:lang w:val="x-none" w:eastAsia="x-none"/>
        </w:rPr>
      </w:pPr>
      <w:r w:rsidRPr="000137A9">
        <w:rPr>
          <w:rFonts w:cs="Arial"/>
          <w:spacing w:val="1"/>
          <w:szCs w:val="22"/>
          <w:lang w:val="x-none" w:eastAsia="x-none"/>
        </w:rPr>
        <w:t xml:space="preserve">The Vendor {Contractor} shall meet or exceed the system performance </w:t>
      </w:r>
      <w:r w:rsidR="00567233">
        <w:rPr>
          <w:rFonts w:cs="Arial"/>
          <w:spacing w:val="1"/>
          <w:szCs w:val="22"/>
          <w:lang w:eastAsia="x-none"/>
        </w:rPr>
        <w:t>metrics</w:t>
      </w:r>
      <w:r w:rsidR="00567233" w:rsidRPr="000137A9">
        <w:rPr>
          <w:rFonts w:cs="Arial"/>
          <w:spacing w:val="1"/>
          <w:szCs w:val="22"/>
          <w:lang w:val="x-none" w:eastAsia="x-none"/>
        </w:rPr>
        <w:t xml:space="preserve"> </w:t>
      </w:r>
      <w:r w:rsidRPr="000137A9">
        <w:rPr>
          <w:rFonts w:cs="Arial"/>
          <w:spacing w:val="1"/>
          <w:szCs w:val="22"/>
          <w:lang w:val="x-none" w:eastAsia="x-none"/>
        </w:rPr>
        <w:t xml:space="preserve">for major system functionality submitted as part of the Quote (e.g., local transaction processing, batch and offline processing).  The Vendor {Contractor} shall configure the system to support peak processing of returns and bills.  The Vendor {Contractor} shall </w:t>
      </w:r>
      <w:r w:rsidR="00B70988" w:rsidRPr="000137A9">
        <w:rPr>
          <w:rFonts w:cs="Arial"/>
          <w:spacing w:val="1"/>
          <w:szCs w:val="22"/>
          <w:lang w:eastAsia="x-none"/>
        </w:rPr>
        <w:t xml:space="preserve">monitor and </w:t>
      </w:r>
      <w:r w:rsidRPr="000137A9">
        <w:rPr>
          <w:rFonts w:cs="Arial"/>
          <w:spacing w:val="1"/>
          <w:szCs w:val="22"/>
          <w:lang w:val="x-none" w:eastAsia="x-none"/>
        </w:rPr>
        <w:t>analyze current system volumes and ensure the system accommodates business transaction performance levels based upon the results.  The system, including its programs, databases, hardware and software systems, must be able to meet or exceed established performance levels when adding internal and external users, functions, and data.</w:t>
      </w:r>
    </w:p>
    <w:p w14:paraId="6D1E7A72" w14:textId="77777777" w:rsidR="003D0D84" w:rsidRPr="003D0D84" w:rsidRDefault="003D0D84" w:rsidP="003D0D84">
      <w:pPr>
        <w:ind w:left="360"/>
        <w:rPr>
          <w:rFonts w:cs="Arial"/>
          <w:spacing w:val="1"/>
          <w:szCs w:val="22"/>
          <w:lang w:val="x-none" w:eastAsia="x-none"/>
        </w:rPr>
      </w:pPr>
    </w:p>
    <w:p w14:paraId="454C4B25" w14:textId="77777777" w:rsidR="003D0D84" w:rsidRPr="006511FA" w:rsidRDefault="003D0D84" w:rsidP="001C1973">
      <w:pPr>
        <w:pStyle w:val="ListParagraph"/>
        <w:numPr>
          <w:ilvl w:val="0"/>
          <w:numId w:val="184"/>
        </w:numPr>
        <w:autoSpaceDE w:val="0"/>
        <w:autoSpaceDN w:val="0"/>
        <w:adjustRightInd w:val="0"/>
        <w:rPr>
          <w:rFonts w:cs="Arial"/>
        </w:rPr>
      </w:pPr>
      <w:r w:rsidRPr="000137A9">
        <w:rPr>
          <w:rFonts w:eastAsia="Arial" w:cs="Arial"/>
          <w:spacing w:val="1"/>
        </w:rPr>
        <w:t xml:space="preserve">Data transmissions between different system components (non-localized transaction processing) must take into account the underlying network infrastructure to ensure timely processing. System functions that require large data uploads from a client, or large data transfers between system components, should be written so that lower network bandwidth or larger network latencies minimally impact processing.  </w:t>
      </w:r>
      <w:r w:rsidRPr="0005595E">
        <w:rPr>
          <w:rFonts w:cs="Arial"/>
        </w:rPr>
        <w:t>The system must incorporate industry standard best practices to achieve optimal system performance (e.g., storage optimization, memory management, prioritization of real-time transactions through workload management, system search and query controls).</w:t>
      </w:r>
    </w:p>
    <w:p w14:paraId="1AEB9B4B" w14:textId="77777777" w:rsidR="003D0D84" w:rsidRDefault="003D0D84" w:rsidP="003D0D84"/>
    <w:p w14:paraId="5BB13F59" w14:textId="77777777" w:rsidR="003D0D84" w:rsidRPr="003D0D84" w:rsidRDefault="00B1343F" w:rsidP="000137A9">
      <w:pPr>
        <w:pStyle w:val="Heading4"/>
      </w:pPr>
      <w:r w:rsidRPr="003D0D84">
        <w:t>APPLICATION IMPACT ANALYSIS</w:t>
      </w:r>
    </w:p>
    <w:p w14:paraId="39D80E87" w14:textId="77777777" w:rsidR="003D0D84" w:rsidRPr="003D0D84" w:rsidRDefault="003D0D84" w:rsidP="003D0D84"/>
    <w:p w14:paraId="30B218AD" w14:textId="77777777" w:rsidR="003D0D84" w:rsidRPr="000137A9" w:rsidRDefault="003D0D84" w:rsidP="001C1973">
      <w:pPr>
        <w:pStyle w:val="ListParagraph"/>
        <w:numPr>
          <w:ilvl w:val="0"/>
          <w:numId w:val="185"/>
        </w:numPr>
        <w:snapToGrid w:val="0"/>
        <w:rPr>
          <w:rFonts w:cs="Arial"/>
          <w:color w:val="000000"/>
          <w:szCs w:val="22"/>
        </w:rPr>
      </w:pPr>
      <w:r w:rsidRPr="000137A9">
        <w:rPr>
          <w:rFonts w:cs="Arial"/>
          <w:color w:val="000000"/>
          <w:szCs w:val="22"/>
        </w:rPr>
        <w:t>In addition to stress and load testing (as described in Section 3.3.</w:t>
      </w:r>
      <w:r w:rsidRPr="0005595E">
        <w:rPr>
          <w:rFonts w:cs="Arial"/>
          <w:szCs w:val="22"/>
        </w:rPr>
        <w:t>10</w:t>
      </w:r>
      <w:r w:rsidRPr="0005595E">
        <w:rPr>
          <w:rFonts w:cs="Arial"/>
          <w:i/>
          <w:szCs w:val="22"/>
        </w:rPr>
        <w:t xml:space="preserve"> </w:t>
      </w:r>
      <w:r w:rsidRPr="000137A9">
        <w:rPr>
          <w:rFonts w:cs="Arial"/>
          <w:i/>
          <w:color w:val="000000"/>
          <w:szCs w:val="22"/>
        </w:rPr>
        <w:t>Application Software Testing</w:t>
      </w:r>
      <w:r w:rsidRPr="000137A9">
        <w:rPr>
          <w:rFonts w:cs="Arial"/>
          <w:color w:val="000000"/>
          <w:szCs w:val="22"/>
        </w:rPr>
        <w:t>), the Vendor {Contractor}, in conjunction with OIT, shall conduct an Application Impact Analysis (AIA) periodically throughout the project lifecycle.  The AIA shall be conducted in the test environment (e.g., as part of system integration testing) or may be required to run in the production environment to analyze previously unidentified network degradation.  The purpose of the AIA is to:</w:t>
      </w:r>
    </w:p>
    <w:p w14:paraId="3B697133" w14:textId="77777777" w:rsidR="003D0D84" w:rsidRPr="003D0D84" w:rsidRDefault="003D0D84" w:rsidP="003D0D84">
      <w:pPr>
        <w:snapToGrid w:val="0"/>
        <w:rPr>
          <w:rFonts w:cs="Arial"/>
          <w:color w:val="000000"/>
          <w:szCs w:val="22"/>
        </w:rPr>
      </w:pPr>
    </w:p>
    <w:p w14:paraId="57288EE3" w14:textId="77777777" w:rsidR="003D0D84" w:rsidRDefault="003D0D84" w:rsidP="001C1973">
      <w:pPr>
        <w:numPr>
          <w:ilvl w:val="0"/>
          <w:numId w:val="186"/>
        </w:numPr>
        <w:autoSpaceDE w:val="0"/>
        <w:autoSpaceDN w:val="0"/>
        <w:adjustRightInd w:val="0"/>
        <w:rPr>
          <w:rFonts w:cs="Arial"/>
          <w:szCs w:val="20"/>
        </w:rPr>
      </w:pPr>
      <w:r w:rsidRPr="003D0D84">
        <w:rPr>
          <w:rFonts w:cs="Arial"/>
          <w:szCs w:val="20"/>
        </w:rPr>
        <w:t xml:space="preserve">Determine the effect of the network on the application.  This includes how network environment variables such as bandwidth, latency and congestion affect the end-user experience for this application. The transaction processing time in the test </w:t>
      </w:r>
      <w:r w:rsidR="001577A3">
        <w:rPr>
          <w:rFonts w:cs="Arial"/>
          <w:szCs w:val="20"/>
        </w:rPr>
        <w:t>environment</w:t>
      </w:r>
      <w:r w:rsidR="001577A3" w:rsidRPr="003D0D84">
        <w:rPr>
          <w:rFonts w:cs="Arial"/>
          <w:szCs w:val="20"/>
        </w:rPr>
        <w:t xml:space="preserve"> </w:t>
      </w:r>
      <w:r w:rsidRPr="003D0D84">
        <w:rPr>
          <w:rFonts w:cs="Arial"/>
          <w:szCs w:val="20"/>
        </w:rPr>
        <w:lastRenderedPageBreak/>
        <w:t>will be compared to “real world” processing times.  The AIA must help identify code that is written inefficiently (bandwidth sensitive or chatty) for WAN deployment; and</w:t>
      </w:r>
    </w:p>
    <w:p w14:paraId="49FE80BE" w14:textId="77777777" w:rsidR="003F0336" w:rsidRPr="003D0D84" w:rsidRDefault="003F0336" w:rsidP="003F0336">
      <w:pPr>
        <w:autoSpaceDE w:val="0"/>
        <w:autoSpaceDN w:val="0"/>
        <w:adjustRightInd w:val="0"/>
        <w:ind w:left="1080"/>
        <w:rPr>
          <w:rFonts w:cs="Arial"/>
          <w:szCs w:val="20"/>
        </w:rPr>
      </w:pPr>
    </w:p>
    <w:p w14:paraId="439DD08A" w14:textId="77777777" w:rsidR="003D0D84" w:rsidRPr="003D0D84" w:rsidRDefault="003D0D84" w:rsidP="001C1973">
      <w:pPr>
        <w:numPr>
          <w:ilvl w:val="0"/>
          <w:numId w:val="186"/>
        </w:numPr>
        <w:autoSpaceDE w:val="0"/>
        <w:autoSpaceDN w:val="0"/>
        <w:adjustRightInd w:val="0"/>
        <w:rPr>
          <w:rFonts w:cs="Arial"/>
          <w:szCs w:val="20"/>
        </w:rPr>
      </w:pPr>
      <w:r w:rsidRPr="003D0D84">
        <w:rPr>
          <w:rFonts w:cs="Arial"/>
          <w:szCs w:val="20"/>
        </w:rPr>
        <w:t>Determine the effect of the application on the network.  With multiple concurrent application users deployed to remote locations, and throughout the Internet (if applicable), the analysis identifies how much bandwidth (if any) will need to be added to the State network infrastructure to support the new application.  It must also identify transactions that are inherently bandwidth intensive.</w:t>
      </w:r>
    </w:p>
    <w:p w14:paraId="18561DF8" w14:textId="77777777" w:rsidR="003D0D84" w:rsidRPr="003D0D84" w:rsidRDefault="003D0D84" w:rsidP="003D0D84">
      <w:pPr>
        <w:autoSpaceDE w:val="0"/>
        <w:autoSpaceDN w:val="0"/>
        <w:adjustRightInd w:val="0"/>
        <w:ind w:left="360"/>
        <w:rPr>
          <w:rFonts w:cs="Arial"/>
          <w:szCs w:val="20"/>
        </w:rPr>
      </w:pPr>
    </w:p>
    <w:p w14:paraId="3AC872C9" w14:textId="77777777" w:rsidR="003D0D84" w:rsidRPr="005D5EFB" w:rsidRDefault="003D0D84" w:rsidP="001C1973">
      <w:pPr>
        <w:pStyle w:val="ListParagraph"/>
        <w:numPr>
          <w:ilvl w:val="0"/>
          <w:numId w:val="185"/>
        </w:numPr>
        <w:autoSpaceDE w:val="0"/>
        <w:autoSpaceDN w:val="0"/>
        <w:adjustRightInd w:val="0"/>
        <w:rPr>
          <w:rFonts w:cs="Arial"/>
          <w:szCs w:val="20"/>
        </w:rPr>
      </w:pPr>
      <w:r w:rsidRPr="00B27B03">
        <w:rPr>
          <w:rFonts w:cs="Arial"/>
          <w:szCs w:val="20"/>
        </w:rPr>
        <w:t xml:space="preserve">The Vendor {Contractor} shall remediate any found application issues, including those that use inordinate amounts of network resources or are defective in other ways.  Following remediation, the application shall be retested until performance </w:t>
      </w:r>
      <w:r w:rsidRPr="005D5EFB">
        <w:rPr>
          <w:rFonts w:cs="Arial"/>
          <w:szCs w:val="20"/>
        </w:rPr>
        <w:t>is acceptable to the State.</w:t>
      </w:r>
    </w:p>
    <w:p w14:paraId="36E84BA2" w14:textId="77777777" w:rsidR="003D0D84" w:rsidRPr="005D5EFB" w:rsidRDefault="003D0D84" w:rsidP="003D0D84"/>
    <w:p w14:paraId="08AA4BB0" w14:textId="77777777" w:rsidR="003D0D84" w:rsidRPr="005D5EFB" w:rsidRDefault="00B1343F" w:rsidP="000137A9">
      <w:pPr>
        <w:pStyle w:val="Heading4"/>
      </w:pPr>
      <w:r w:rsidRPr="005D5EFB">
        <w:t>SYSTEM AVAILABILITY</w:t>
      </w:r>
    </w:p>
    <w:p w14:paraId="08265D82" w14:textId="77777777" w:rsidR="003D0D84" w:rsidRPr="005D5EFB" w:rsidRDefault="003D0D84" w:rsidP="003D0D84"/>
    <w:p w14:paraId="42DDEB0A" w14:textId="77777777" w:rsidR="003D0D84" w:rsidRPr="005D5EFB" w:rsidRDefault="003D0D84" w:rsidP="001C1973">
      <w:pPr>
        <w:pStyle w:val="ListParagraph"/>
        <w:numPr>
          <w:ilvl w:val="0"/>
          <w:numId w:val="187"/>
        </w:numPr>
        <w:snapToGrid w:val="0"/>
        <w:rPr>
          <w:rFonts w:cs="Arial"/>
          <w:spacing w:val="-1"/>
          <w:szCs w:val="22"/>
        </w:rPr>
      </w:pPr>
      <w:r w:rsidRPr="005D5EFB">
        <w:rPr>
          <w:rFonts w:cs="Arial"/>
          <w:szCs w:val="22"/>
        </w:rPr>
        <w:t>The</w:t>
      </w:r>
      <w:r w:rsidRPr="005D5EFB">
        <w:rPr>
          <w:rFonts w:cs="Arial"/>
          <w:spacing w:val="34"/>
          <w:szCs w:val="22"/>
        </w:rPr>
        <w:t xml:space="preserve"> </w:t>
      </w:r>
      <w:r w:rsidRPr="005D5EFB">
        <w:rPr>
          <w:rFonts w:cs="Arial"/>
          <w:spacing w:val="-1"/>
          <w:szCs w:val="22"/>
        </w:rPr>
        <w:t>Vendor {Contractor}</w:t>
      </w:r>
      <w:r w:rsidRPr="005D5EFB">
        <w:rPr>
          <w:rFonts w:cs="Arial"/>
          <w:spacing w:val="35"/>
          <w:szCs w:val="22"/>
        </w:rPr>
        <w:t xml:space="preserve"> </w:t>
      </w:r>
      <w:r w:rsidRPr="005D5EFB">
        <w:rPr>
          <w:rFonts w:cs="Arial"/>
          <w:spacing w:val="-1"/>
          <w:szCs w:val="22"/>
        </w:rPr>
        <w:t>must</w:t>
      </w:r>
      <w:r w:rsidRPr="005D5EFB">
        <w:rPr>
          <w:rFonts w:cs="Arial"/>
          <w:spacing w:val="35"/>
          <w:szCs w:val="22"/>
        </w:rPr>
        <w:t xml:space="preserve"> </w:t>
      </w:r>
      <w:r w:rsidRPr="005D5EFB">
        <w:rPr>
          <w:rFonts w:cs="Arial"/>
          <w:spacing w:val="-1"/>
          <w:szCs w:val="22"/>
        </w:rPr>
        <w:t>ensure</w:t>
      </w:r>
      <w:r w:rsidRPr="005D5EFB">
        <w:rPr>
          <w:rFonts w:cs="Arial"/>
          <w:spacing w:val="34"/>
          <w:szCs w:val="22"/>
        </w:rPr>
        <w:t xml:space="preserve"> </w:t>
      </w:r>
      <w:r w:rsidRPr="005D5EFB">
        <w:rPr>
          <w:rFonts w:cs="Arial"/>
          <w:spacing w:val="-1"/>
          <w:szCs w:val="22"/>
        </w:rPr>
        <w:t>application</w:t>
      </w:r>
      <w:r w:rsidRPr="005D5EFB">
        <w:rPr>
          <w:rFonts w:cs="Arial"/>
          <w:spacing w:val="34"/>
          <w:szCs w:val="22"/>
        </w:rPr>
        <w:t xml:space="preserve"> </w:t>
      </w:r>
      <w:r w:rsidRPr="005D5EFB">
        <w:rPr>
          <w:rFonts w:cs="Arial"/>
          <w:spacing w:val="-1"/>
          <w:szCs w:val="22"/>
        </w:rPr>
        <w:t>software</w:t>
      </w:r>
      <w:r w:rsidRPr="005D5EFB">
        <w:rPr>
          <w:rFonts w:cs="Arial"/>
          <w:spacing w:val="34"/>
          <w:szCs w:val="22"/>
        </w:rPr>
        <w:t xml:space="preserve"> </w:t>
      </w:r>
      <w:r w:rsidRPr="005D5EFB">
        <w:rPr>
          <w:rFonts w:cs="Arial"/>
          <w:spacing w:val="-1"/>
          <w:szCs w:val="22"/>
        </w:rPr>
        <w:t>component</w:t>
      </w:r>
      <w:r w:rsidRPr="005D5EFB">
        <w:rPr>
          <w:rFonts w:cs="Arial"/>
          <w:spacing w:val="36"/>
          <w:szCs w:val="22"/>
        </w:rPr>
        <w:t xml:space="preserve"> </w:t>
      </w:r>
      <w:r w:rsidRPr="005D5EFB">
        <w:rPr>
          <w:rFonts w:cs="Arial"/>
          <w:spacing w:val="-1"/>
          <w:szCs w:val="22"/>
        </w:rPr>
        <w:t>uptime</w:t>
      </w:r>
      <w:r w:rsidRPr="005D5EFB">
        <w:rPr>
          <w:rFonts w:cs="Arial"/>
          <w:spacing w:val="34"/>
          <w:szCs w:val="22"/>
        </w:rPr>
        <w:t xml:space="preserve"> </w:t>
      </w:r>
      <w:r w:rsidRPr="005D5EFB">
        <w:rPr>
          <w:rFonts w:cs="Arial"/>
          <w:spacing w:val="-1"/>
          <w:szCs w:val="22"/>
        </w:rPr>
        <w:t>(</w:t>
      </w:r>
      <w:r w:rsidR="00B27B03" w:rsidRPr="005D5EFB">
        <w:rPr>
          <w:rFonts w:cs="Arial"/>
          <w:spacing w:val="-1"/>
          <w:szCs w:val="22"/>
        </w:rPr>
        <w:t>ITS</w:t>
      </w:r>
      <w:r w:rsidRPr="005D5EFB">
        <w:rPr>
          <w:rFonts w:cs="Arial"/>
          <w:spacing w:val="36"/>
          <w:szCs w:val="22"/>
        </w:rPr>
        <w:t xml:space="preserve"> </w:t>
      </w:r>
      <w:r w:rsidRPr="005D5EFB">
        <w:rPr>
          <w:rFonts w:cs="Arial"/>
          <w:spacing w:val="-2"/>
          <w:szCs w:val="22"/>
        </w:rPr>
        <w:t>availability)</w:t>
      </w:r>
      <w:r w:rsidRPr="005D5EFB">
        <w:rPr>
          <w:rFonts w:cs="Arial"/>
          <w:spacing w:val="35"/>
          <w:szCs w:val="22"/>
        </w:rPr>
        <w:t xml:space="preserve"> </w:t>
      </w:r>
      <w:r w:rsidRPr="005D5EFB">
        <w:rPr>
          <w:rFonts w:cs="Arial"/>
          <w:i/>
          <w:spacing w:val="-1"/>
          <w:szCs w:val="22"/>
        </w:rPr>
        <w:t>is</w:t>
      </w:r>
      <w:r w:rsidRPr="005D5EFB">
        <w:rPr>
          <w:rFonts w:cs="Arial"/>
          <w:i/>
          <w:spacing w:val="34"/>
          <w:szCs w:val="22"/>
        </w:rPr>
        <w:t xml:space="preserve"> </w:t>
      </w:r>
      <w:r w:rsidRPr="005D5EFB">
        <w:rPr>
          <w:rFonts w:cs="Arial"/>
          <w:i/>
          <w:spacing w:val="-1"/>
          <w:szCs w:val="22"/>
        </w:rPr>
        <w:t>no</w:t>
      </w:r>
      <w:r w:rsidRPr="005D5EFB">
        <w:rPr>
          <w:rFonts w:cs="Arial"/>
          <w:i/>
          <w:spacing w:val="55"/>
          <w:szCs w:val="22"/>
        </w:rPr>
        <w:t xml:space="preserve"> </w:t>
      </w:r>
      <w:r w:rsidRPr="005D5EFB">
        <w:rPr>
          <w:rFonts w:cs="Arial"/>
          <w:i/>
          <w:spacing w:val="-1"/>
          <w:szCs w:val="22"/>
        </w:rPr>
        <w:t>less</w:t>
      </w:r>
      <w:r w:rsidRPr="005D5EFB">
        <w:rPr>
          <w:rFonts w:cs="Arial"/>
          <w:i/>
          <w:spacing w:val="39"/>
          <w:szCs w:val="22"/>
        </w:rPr>
        <w:t xml:space="preserve"> </w:t>
      </w:r>
      <w:r w:rsidRPr="005D5EFB">
        <w:rPr>
          <w:rFonts w:cs="Arial"/>
          <w:i/>
          <w:spacing w:val="-1"/>
          <w:szCs w:val="22"/>
        </w:rPr>
        <w:t>than</w:t>
      </w:r>
      <w:r w:rsidRPr="005D5EFB">
        <w:rPr>
          <w:rFonts w:cs="Arial"/>
          <w:i/>
          <w:spacing w:val="39"/>
          <w:szCs w:val="22"/>
        </w:rPr>
        <w:t xml:space="preserve"> </w:t>
      </w:r>
      <w:r w:rsidRPr="005D5EFB">
        <w:rPr>
          <w:rFonts w:cs="Arial"/>
          <w:i/>
          <w:spacing w:val="-1"/>
          <w:szCs w:val="22"/>
        </w:rPr>
        <w:t>99.9%</w:t>
      </w:r>
      <w:r w:rsidRPr="005D5EFB">
        <w:rPr>
          <w:rFonts w:cs="Arial"/>
          <w:spacing w:val="40"/>
          <w:szCs w:val="22"/>
        </w:rPr>
        <w:t xml:space="preserve"> </w:t>
      </w:r>
      <w:r w:rsidRPr="005D5EFB">
        <w:rPr>
          <w:rFonts w:cs="Arial"/>
          <w:spacing w:val="-2"/>
          <w:szCs w:val="22"/>
        </w:rPr>
        <w:t>of</w:t>
      </w:r>
      <w:r w:rsidRPr="005D5EFB">
        <w:rPr>
          <w:rFonts w:cs="Arial"/>
          <w:spacing w:val="42"/>
          <w:szCs w:val="22"/>
        </w:rPr>
        <w:t xml:space="preserve"> </w:t>
      </w:r>
      <w:r w:rsidRPr="005D5EFB">
        <w:rPr>
          <w:rFonts w:cs="Arial"/>
          <w:spacing w:val="-1"/>
          <w:szCs w:val="22"/>
        </w:rPr>
        <w:t>the host environment</w:t>
      </w:r>
      <w:r w:rsidRPr="005D5EFB">
        <w:rPr>
          <w:rFonts w:cs="Arial"/>
          <w:spacing w:val="40"/>
          <w:szCs w:val="22"/>
        </w:rPr>
        <w:t xml:space="preserve"> </w:t>
      </w:r>
      <w:r w:rsidRPr="005D5EFB">
        <w:rPr>
          <w:rFonts w:cs="Arial"/>
          <w:spacing w:val="-1"/>
          <w:szCs w:val="22"/>
        </w:rPr>
        <w:t>uptime</w:t>
      </w:r>
      <w:r w:rsidRPr="005D5EFB">
        <w:rPr>
          <w:rFonts w:cs="Arial"/>
          <w:spacing w:val="40"/>
          <w:szCs w:val="22"/>
        </w:rPr>
        <w:t xml:space="preserve"> </w:t>
      </w:r>
      <w:r w:rsidRPr="005D5EFB">
        <w:rPr>
          <w:rFonts w:cs="Arial"/>
          <w:spacing w:val="-1"/>
          <w:szCs w:val="22"/>
        </w:rPr>
        <w:t>(e.g., network infrastructure, servers,</w:t>
      </w:r>
      <w:r w:rsidRPr="005D5EFB">
        <w:rPr>
          <w:rFonts w:cs="Arial"/>
          <w:spacing w:val="40"/>
          <w:szCs w:val="22"/>
        </w:rPr>
        <w:t xml:space="preserve"> </w:t>
      </w:r>
      <w:r w:rsidRPr="005D5EFB">
        <w:rPr>
          <w:rFonts w:cs="Arial"/>
          <w:spacing w:val="-1"/>
          <w:szCs w:val="22"/>
        </w:rPr>
        <w:t>storage)</w:t>
      </w:r>
      <w:r w:rsidRPr="005D5EFB">
        <w:rPr>
          <w:rFonts w:cs="Arial"/>
          <w:spacing w:val="38"/>
          <w:szCs w:val="22"/>
        </w:rPr>
        <w:t xml:space="preserve"> </w:t>
      </w:r>
      <w:r w:rsidRPr="005D5EFB">
        <w:rPr>
          <w:rFonts w:cs="Arial"/>
          <w:szCs w:val="22"/>
        </w:rPr>
        <w:t>for</w:t>
      </w:r>
      <w:r w:rsidRPr="005D5EFB">
        <w:rPr>
          <w:rFonts w:cs="Arial"/>
          <w:spacing w:val="40"/>
          <w:szCs w:val="22"/>
        </w:rPr>
        <w:t xml:space="preserve"> </w:t>
      </w:r>
      <w:r w:rsidRPr="005D5EFB">
        <w:rPr>
          <w:rFonts w:cs="Arial"/>
          <w:spacing w:val="-1"/>
          <w:szCs w:val="22"/>
        </w:rPr>
        <w:t>all</w:t>
      </w:r>
      <w:r w:rsidRPr="005D5EFB">
        <w:rPr>
          <w:rFonts w:cs="Arial"/>
          <w:spacing w:val="39"/>
          <w:szCs w:val="22"/>
        </w:rPr>
        <w:t xml:space="preserve"> </w:t>
      </w:r>
      <w:r w:rsidRPr="005D5EFB">
        <w:rPr>
          <w:rFonts w:cs="Arial"/>
          <w:spacing w:val="-1"/>
          <w:szCs w:val="22"/>
        </w:rPr>
        <w:t>major</w:t>
      </w:r>
      <w:r w:rsidRPr="005D5EFB">
        <w:rPr>
          <w:rFonts w:cs="Arial"/>
          <w:spacing w:val="38"/>
          <w:szCs w:val="22"/>
        </w:rPr>
        <w:t xml:space="preserve"> </w:t>
      </w:r>
      <w:r w:rsidRPr="005D5EFB">
        <w:rPr>
          <w:rFonts w:cs="Arial"/>
          <w:spacing w:val="-1"/>
          <w:szCs w:val="22"/>
        </w:rPr>
        <w:t>functions</w:t>
      </w:r>
      <w:r w:rsidRPr="005D5EFB">
        <w:rPr>
          <w:rFonts w:cs="Arial"/>
          <w:spacing w:val="61"/>
          <w:szCs w:val="22"/>
        </w:rPr>
        <w:t xml:space="preserve"> </w:t>
      </w:r>
      <w:r w:rsidRPr="005D5EFB">
        <w:rPr>
          <w:rFonts w:cs="Arial"/>
          <w:spacing w:val="-2"/>
          <w:szCs w:val="22"/>
        </w:rPr>
        <w:t>excluding</w:t>
      </w:r>
      <w:r w:rsidRPr="005D5EFB">
        <w:rPr>
          <w:rFonts w:cs="Arial"/>
          <w:spacing w:val="3"/>
          <w:szCs w:val="22"/>
        </w:rPr>
        <w:t xml:space="preserve"> </w:t>
      </w:r>
      <w:r w:rsidRPr="005D5EFB">
        <w:rPr>
          <w:rFonts w:cs="Arial"/>
          <w:spacing w:val="-1"/>
          <w:szCs w:val="22"/>
        </w:rPr>
        <w:t>scheduled</w:t>
      </w:r>
      <w:r w:rsidRPr="005D5EFB">
        <w:rPr>
          <w:rFonts w:cs="Arial"/>
          <w:szCs w:val="22"/>
        </w:rPr>
        <w:t xml:space="preserve"> </w:t>
      </w:r>
      <w:r w:rsidRPr="005D5EFB">
        <w:rPr>
          <w:rFonts w:cs="Arial"/>
          <w:spacing w:val="-2"/>
          <w:szCs w:val="22"/>
        </w:rPr>
        <w:t>downtime</w:t>
      </w:r>
      <w:r w:rsidRPr="005D5EFB">
        <w:rPr>
          <w:rFonts w:cs="Arial"/>
          <w:szCs w:val="22"/>
        </w:rPr>
        <w:t xml:space="preserve"> </w:t>
      </w:r>
      <w:r w:rsidRPr="005D5EFB">
        <w:rPr>
          <w:rFonts w:cs="Arial"/>
          <w:spacing w:val="-1"/>
          <w:szCs w:val="22"/>
        </w:rPr>
        <w:t>or</w:t>
      </w:r>
      <w:r w:rsidRPr="005D5EFB">
        <w:rPr>
          <w:rFonts w:cs="Arial"/>
          <w:spacing w:val="2"/>
          <w:szCs w:val="22"/>
        </w:rPr>
        <w:t xml:space="preserve"> </w:t>
      </w:r>
      <w:r w:rsidR="00B27B03" w:rsidRPr="005D5EFB">
        <w:rPr>
          <w:rFonts w:cs="Arial"/>
          <w:spacing w:val="-2"/>
          <w:szCs w:val="22"/>
        </w:rPr>
        <w:t>ITS</w:t>
      </w:r>
      <w:r w:rsidRPr="005D5EFB">
        <w:rPr>
          <w:rFonts w:cs="Arial"/>
          <w:spacing w:val="-2"/>
          <w:szCs w:val="22"/>
        </w:rPr>
        <w:t>-initiated</w:t>
      </w:r>
      <w:r w:rsidRPr="005D5EFB">
        <w:rPr>
          <w:rFonts w:cs="Arial"/>
          <w:szCs w:val="22"/>
        </w:rPr>
        <w:t xml:space="preserve"> </w:t>
      </w:r>
      <w:r w:rsidRPr="005D5EFB">
        <w:rPr>
          <w:rFonts w:cs="Arial"/>
          <w:spacing w:val="-1"/>
          <w:szCs w:val="22"/>
        </w:rPr>
        <w:t xml:space="preserve">downtime.  The Vendor {Contractor} and the State will agree on an acceptable schedule for planned downtime prior to </w:t>
      </w:r>
      <w:r w:rsidR="00E6311E" w:rsidRPr="005D5EFB">
        <w:rPr>
          <w:rFonts w:cs="Arial"/>
          <w:spacing w:val="-1"/>
          <w:szCs w:val="22"/>
        </w:rPr>
        <w:t>P</w:t>
      </w:r>
      <w:r w:rsidRPr="005D5EFB">
        <w:rPr>
          <w:rFonts w:cs="Arial"/>
          <w:spacing w:val="-1"/>
          <w:szCs w:val="22"/>
        </w:rPr>
        <w:t>hase 1 system implementation.</w:t>
      </w:r>
    </w:p>
    <w:p w14:paraId="568EBBEB" w14:textId="77777777" w:rsidR="003D0D84" w:rsidRPr="005D5EFB" w:rsidRDefault="003D0D84" w:rsidP="003D0D84">
      <w:pPr>
        <w:snapToGrid w:val="0"/>
        <w:rPr>
          <w:rFonts w:cs="Arial"/>
          <w:spacing w:val="-1"/>
          <w:szCs w:val="22"/>
        </w:rPr>
      </w:pPr>
    </w:p>
    <w:p w14:paraId="3CCC05AE" w14:textId="5A447FC2" w:rsidR="003D0D84" w:rsidRPr="005D5EFB" w:rsidRDefault="003D0D84" w:rsidP="001C1973">
      <w:pPr>
        <w:pStyle w:val="ListParagraph"/>
        <w:numPr>
          <w:ilvl w:val="0"/>
          <w:numId w:val="187"/>
        </w:numPr>
        <w:snapToGrid w:val="0"/>
        <w:rPr>
          <w:rFonts w:cs="Arial"/>
          <w:spacing w:val="-1"/>
          <w:szCs w:val="22"/>
        </w:rPr>
      </w:pPr>
      <w:r w:rsidRPr="005D5EFB">
        <w:rPr>
          <w:rFonts w:cs="Arial"/>
          <w:szCs w:val="22"/>
        </w:rPr>
        <w:t>The</w:t>
      </w:r>
      <w:r w:rsidRPr="005D5EFB">
        <w:rPr>
          <w:rFonts w:cs="Arial"/>
          <w:spacing w:val="26"/>
          <w:szCs w:val="22"/>
        </w:rPr>
        <w:t xml:space="preserve"> </w:t>
      </w:r>
      <w:r w:rsidRPr="005D5EFB">
        <w:rPr>
          <w:rFonts w:cs="Arial"/>
          <w:spacing w:val="-1"/>
          <w:szCs w:val="22"/>
        </w:rPr>
        <w:t>Vendor {Contractor}</w:t>
      </w:r>
      <w:r w:rsidRPr="005D5EFB">
        <w:rPr>
          <w:rFonts w:cs="Arial"/>
          <w:spacing w:val="24"/>
          <w:szCs w:val="22"/>
        </w:rPr>
        <w:t xml:space="preserve"> </w:t>
      </w:r>
      <w:r w:rsidRPr="005D5EFB">
        <w:rPr>
          <w:rFonts w:cs="Arial"/>
          <w:spacing w:val="-1"/>
          <w:szCs w:val="22"/>
        </w:rPr>
        <w:t>shall</w:t>
      </w:r>
      <w:r w:rsidRPr="005D5EFB">
        <w:rPr>
          <w:rFonts w:cs="Arial"/>
          <w:spacing w:val="25"/>
          <w:szCs w:val="22"/>
        </w:rPr>
        <w:t xml:space="preserve"> </w:t>
      </w:r>
      <w:r w:rsidRPr="005D5EFB">
        <w:rPr>
          <w:rFonts w:cs="Arial"/>
          <w:spacing w:val="-2"/>
          <w:szCs w:val="22"/>
        </w:rPr>
        <w:t>provide</w:t>
      </w:r>
      <w:r w:rsidRPr="005D5EFB">
        <w:rPr>
          <w:rFonts w:cs="Arial"/>
          <w:spacing w:val="26"/>
          <w:szCs w:val="22"/>
        </w:rPr>
        <w:t xml:space="preserve"> </w:t>
      </w:r>
      <w:r w:rsidRPr="005D5EFB">
        <w:rPr>
          <w:rFonts w:cs="Arial"/>
          <w:szCs w:val="22"/>
        </w:rPr>
        <w:t>the</w:t>
      </w:r>
      <w:r w:rsidRPr="005D5EFB">
        <w:rPr>
          <w:rFonts w:cs="Arial"/>
          <w:spacing w:val="26"/>
          <w:szCs w:val="22"/>
        </w:rPr>
        <w:t xml:space="preserve"> </w:t>
      </w:r>
      <w:r w:rsidRPr="005D5EFB">
        <w:rPr>
          <w:rFonts w:cs="Arial"/>
          <w:szCs w:val="22"/>
        </w:rPr>
        <w:t>State</w:t>
      </w:r>
      <w:r w:rsidRPr="005D5EFB">
        <w:rPr>
          <w:rFonts w:cs="Arial"/>
          <w:spacing w:val="26"/>
          <w:szCs w:val="22"/>
        </w:rPr>
        <w:t xml:space="preserve"> </w:t>
      </w:r>
      <w:r w:rsidRPr="005D5EFB">
        <w:rPr>
          <w:rFonts w:cs="Arial"/>
          <w:spacing w:val="-2"/>
          <w:szCs w:val="22"/>
        </w:rPr>
        <w:t>with</w:t>
      </w:r>
      <w:r w:rsidRPr="005D5EFB">
        <w:rPr>
          <w:rFonts w:cs="Arial"/>
          <w:spacing w:val="26"/>
          <w:szCs w:val="22"/>
        </w:rPr>
        <w:t xml:space="preserve"> </w:t>
      </w:r>
      <w:r w:rsidRPr="005D5EFB">
        <w:rPr>
          <w:rFonts w:cs="Arial"/>
          <w:spacing w:val="1"/>
          <w:szCs w:val="22"/>
        </w:rPr>
        <w:t>an</w:t>
      </w:r>
      <w:r w:rsidRPr="005D5EFB">
        <w:rPr>
          <w:rFonts w:cs="Arial"/>
          <w:spacing w:val="26"/>
          <w:szCs w:val="22"/>
        </w:rPr>
        <w:t xml:space="preserve"> </w:t>
      </w:r>
      <w:r w:rsidRPr="005D5EFB">
        <w:rPr>
          <w:rFonts w:cs="Arial"/>
          <w:spacing w:val="-1"/>
          <w:szCs w:val="22"/>
        </w:rPr>
        <w:t>approach</w:t>
      </w:r>
      <w:r w:rsidRPr="005D5EFB">
        <w:rPr>
          <w:rFonts w:cs="Arial"/>
          <w:spacing w:val="26"/>
          <w:szCs w:val="22"/>
        </w:rPr>
        <w:t xml:space="preserve"> </w:t>
      </w:r>
      <w:r w:rsidRPr="005D5EFB">
        <w:rPr>
          <w:rFonts w:cs="Arial"/>
          <w:szCs w:val="22"/>
        </w:rPr>
        <w:t>to</w:t>
      </w:r>
      <w:r w:rsidRPr="005D5EFB">
        <w:rPr>
          <w:rFonts w:cs="Arial"/>
          <w:spacing w:val="23"/>
          <w:szCs w:val="22"/>
        </w:rPr>
        <w:t xml:space="preserve"> </w:t>
      </w:r>
      <w:ins w:id="1879" w:author="Diane Legates" w:date="2020-05-21T16:42:00Z">
        <w:r w:rsidR="009E4857" w:rsidRPr="00D76EE9">
          <w:rPr>
            <w:rFonts w:cs="Arial"/>
            <w:szCs w:val="22"/>
          </w:rPr>
          <w:t xml:space="preserve">SDLC </w:t>
        </w:r>
      </w:ins>
      <w:ins w:id="1880" w:author="Diane Legates" w:date="2020-05-21T16:44:00Z">
        <w:r w:rsidR="009E4857">
          <w:rPr>
            <w:rFonts w:cs="Arial"/>
            <w:szCs w:val="22"/>
          </w:rPr>
          <w:t>throughout</w:t>
        </w:r>
      </w:ins>
      <w:ins w:id="1881" w:author="Diane Legates" w:date="2020-05-21T16:42:00Z">
        <w:r w:rsidR="009E4857" w:rsidRPr="00D76EE9">
          <w:rPr>
            <w:rFonts w:cs="Arial"/>
            <w:szCs w:val="22"/>
          </w:rPr>
          <w:t xml:space="preserve"> implementation, </w:t>
        </w:r>
      </w:ins>
      <w:r w:rsidRPr="005D5EFB">
        <w:rPr>
          <w:rFonts w:cs="Arial"/>
          <w:spacing w:val="-1"/>
          <w:szCs w:val="22"/>
        </w:rPr>
        <w:t>measuring</w:t>
      </w:r>
      <w:r w:rsidRPr="005D5EFB">
        <w:rPr>
          <w:rFonts w:cs="Arial"/>
          <w:spacing w:val="28"/>
          <w:szCs w:val="22"/>
        </w:rPr>
        <w:t xml:space="preserve"> </w:t>
      </w:r>
      <w:r w:rsidRPr="005D5EFB">
        <w:rPr>
          <w:rFonts w:cs="Arial"/>
          <w:spacing w:val="-1"/>
          <w:szCs w:val="22"/>
        </w:rPr>
        <w:t>downtime</w:t>
      </w:r>
      <w:ins w:id="1882" w:author="Diane Legates" w:date="2020-05-21T16:43:00Z">
        <w:r w:rsidR="009E4857">
          <w:rPr>
            <w:rFonts w:cs="Arial"/>
            <w:spacing w:val="-1"/>
            <w:szCs w:val="22"/>
          </w:rPr>
          <w:t>,</w:t>
        </w:r>
      </w:ins>
      <w:r w:rsidR="009E4857">
        <w:rPr>
          <w:rFonts w:cs="Arial"/>
          <w:spacing w:val="-1"/>
          <w:szCs w:val="22"/>
        </w:rPr>
        <w:t xml:space="preserve"> </w:t>
      </w:r>
      <w:r w:rsidRPr="005D5EFB">
        <w:rPr>
          <w:rFonts w:cs="Arial"/>
          <w:spacing w:val="-1"/>
          <w:szCs w:val="22"/>
        </w:rPr>
        <w:t>and</w:t>
      </w:r>
      <w:r w:rsidRPr="005D5EFB">
        <w:rPr>
          <w:rFonts w:cs="Arial"/>
          <w:spacing w:val="23"/>
          <w:szCs w:val="22"/>
        </w:rPr>
        <w:t xml:space="preserve"> </w:t>
      </w:r>
      <w:r w:rsidRPr="005D5EFB">
        <w:rPr>
          <w:rFonts w:cs="Arial"/>
          <w:szCs w:val="22"/>
        </w:rPr>
        <w:t>a</w:t>
      </w:r>
      <w:r w:rsidRPr="005D5EFB">
        <w:rPr>
          <w:rFonts w:cs="Arial"/>
          <w:spacing w:val="41"/>
          <w:szCs w:val="22"/>
        </w:rPr>
        <w:t xml:space="preserve"> </w:t>
      </w:r>
      <w:r w:rsidRPr="005D5EFB">
        <w:rPr>
          <w:rFonts w:cs="Arial"/>
          <w:spacing w:val="-1"/>
          <w:szCs w:val="22"/>
        </w:rPr>
        <w:t>methodology</w:t>
      </w:r>
      <w:r w:rsidRPr="005D5EFB">
        <w:rPr>
          <w:rFonts w:cs="Arial"/>
          <w:spacing w:val="-2"/>
          <w:szCs w:val="22"/>
        </w:rPr>
        <w:t xml:space="preserve"> </w:t>
      </w:r>
      <w:r w:rsidRPr="005D5EFB">
        <w:rPr>
          <w:rFonts w:cs="Arial"/>
          <w:szCs w:val="22"/>
        </w:rPr>
        <w:t xml:space="preserve">to </w:t>
      </w:r>
      <w:r w:rsidRPr="005D5EFB">
        <w:rPr>
          <w:rFonts w:cs="Arial"/>
          <w:spacing w:val="-2"/>
          <w:szCs w:val="22"/>
        </w:rPr>
        <w:t>minimize</w:t>
      </w:r>
      <w:r w:rsidRPr="005D5EFB">
        <w:rPr>
          <w:rFonts w:cs="Arial"/>
          <w:spacing w:val="3"/>
          <w:szCs w:val="22"/>
        </w:rPr>
        <w:t xml:space="preserve"> </w:t>
      </w:r>
      <w:r w:rsidRPr="005D5EFB">
        <w:rPr>
          <w:rFonts w:cs="Arial"/>
          <w:spacing w:val="-1"/>
          <w:szCs w:val="22"/>
        </w:rPr>
        <w:t>planned</w:t>
      </w:r>
      <w:r w:rsidRPr="005D5EFB">
        <w:rPr>
          <w:rFonts w:cs="Arial"/>
          <w:szCs w:val="22"/>
        </w:rPr>
        <w:t xml:space="preserve"> </w:t>
      </w:r>
      <w:r w:rsidRPr="005D5EFB">
        <w:rPr>
          <w:rFonts w:cs="Arial"/>
          <w:spacing w:val="-1"/>
          <w:szCs w:val="22"/>
        </w:rPr>
        <w:t>downtime</w:t>
      </w:r>
      <w:r w:rsidRPr="005D5EFB">
        <w:rPr>
          <w:rFonts w:cs="Arial"/>
          <w:szCs w:val="22"/>
        </w:rPr>
        <w:t xml:space="preserve"> for</w:t>
      </w:r>
      <w:r w:rsidRPr="005D5EFB">
        <w:rPr>
          <w:rFonts w:cs="Arial"/>
          <w:spacing w:val="2"/>
          <w:szCs w:val="22"/>
        </w:rPr>
        <w:t xml:space="preserve"> </w:t>
      </w:r>
      <w:r w:rsidRPr="005D5EFB">
        <w:rPr>
          <w:rFonts w:cs="Arial"/>
          <w:spacing w:val="-1"/>
          <w:szCs w:val="22"/>
        </w:rPr>
        <w:t>system maintenance</w:t>
      </w:r>
      <w:r w:rsidRPr="005D5EFB">
        <w:rPr>
          <w:rFonts w:cs="Arial"/>
          <w:spacing w:val="2"/>
          <w:szCs w:val="22"/>
        </w:rPr>
        <w:t xml:space="preserve">.  </w:t>
      </w:r>
      <w:r w:rsidR="004A161E" w:rsidRPr="005D5EFB">
        <w:rPr>
          <w:rFonts w:cs="Arial"/>
          <w:spacing w:val="-1"/>
          <w:szCs w:val="22"/>
        </w:rPr>
        <w:t>The approach shall address the following</w:t>
      </w:r>
      <w:r w:rsidRPr="005D5EFB">
        <w:rPr>
          <w:rFonts w:cs="Arial"/>
          <w:spacing w:val="-1"/>
          <w:szCs w:val="22"/>
        </w:rPr>
        <w:t>:</w:t>
      </w:r>
    </w:p>
    <w:p w14:paraId="7A02BFD8" w14:textId="77777777" w:rsidR="003D0D84" w:rsidRPr="005D5EFB" w:rsidRDefault="003D0D84" w:rsidP="003D0D84">
      <w:pPr>
        <w:snapToGrid w:val="0"/>
        <w:spacing w:line="200" w:lineRule="exact"/>
        <w:rPr>
          <w:rFonts w:cs="Arial"/>
          <w:spacing w:val="-1"/>
          <w:szCs w:val="22"/>
        </w:rPr>
      </w:pPr>
    </w:p>
    <w:p w14:paraId="5686C74A" w14:textId="77777777" w:rsidR="003D0D84" w:rsidRPr="005D5EFB" w:rsidRDefault="003D0D84" w:rsidP="001C1973">
      <w:pPr>
        <w:pStyle w:val="ListParagraph"/>
        <w:numPr>
          <w:ilvl w:val="0"/>
          <w:numId w:val="188"/>
        </w:numPr>
        <w:autoSpaceDE w:val="0"/>
        <w:autoSpaceDN w:val="0"/>
        <w:adjustRightInd w:val="0"/>
        <w:rPr>
          <w:rFonts w:cs="Arial"/>
          <w:szCs w:val="20"/>
        </w:rPr>
      </w:pPr>
      <w:r w:rsidRPr="005D5EFB">
        <w:rPr>
          <w:rFonts w:cs="Arial"/>
          <w:szCs w:val="20"/>
        </w:rPr>
        <w:t>Minimiz</w:t>
      </w:r>
      <w:r w:rsidR="004A161E" w:rsidRPr="005D5EFB">
        <w:rPr>
          <w:rFonts w:cs="Arial"/>
          <w:szCs w:val="20"/>
        </w:rPr>
        <w:t>ing</w:t>
      </w:r>
      <w:r w:rsidRPr="005D5EFB">
        <w:rPr>
          <w:rFonts w:cs="Arial"/>
          <w:szCs w:val="20"/>
        </w:rPr>
        <w:t xml:space="preserve"> the need for maintenance of </w:t>
      </w:r>
      <w:r w:rsidR="009D12E1" w:rsidRPr="005D5EFB">
        <w:rPr>
          <w:rFonts w:cs="Arial"/>
          <w:szCs w:val="20"/>
        </w:rPr>
        <w:t xml:space="preserve">application software and </w:t>
      </w:r>
      <w:r w:rsidR="004D0C92" w:rsidRPr="005D5EFB">
        <w:rPr>
          <w:rFonts w:cs="Arial"/>
          <w:szCs w:val="20"/>
        </w:rPr>
        <w:t xml:space="preserve">operational </w:t>
      </w:r>
      <w:r w:rsidR="009D12E1" w:rsidRPr="005D5EFB">
        <w:rPr>
          <w:rFonts w:cs="Arial"/>
          <w:szCs w:val="20"/>
        </w:rPr>
        <w:t>database(s)</w:t>
      </w:r>
      <w:r w:rsidRPr="005D5EFB">
        <w:rPr>
          <w:rFonts w:cs="Arial"/>
          <w:szCs w:val="20"/>
        </w:rPr>
        <w:t>, via online maintenance tools, procedures and techniques;</w:t>
      </w:r>
    </w:p>
    <w:p w14:paraId="0B984B9C" w14:textId="77777777" w:rsidR="000B2D9D" w:rsidRPr="005D5EFB" w:rsidRDefault="000B2D9D" w:rsidP="000B2D9D">
      <w:pPr>
        <w:pStyle w:val="ListParagraph"/>
        <w:autoSpaceDE w:val="0"/>
        <w:autoSpaceDN w:val="0"/>
        <w:adjustRightInd w:val="0"/>
        <w:ind w:left="1080"/>
        <w:rPr>
          <w:rFonts w:cs="Arial"/>
          <w:szCs w:val="20"/>
        </w:rPr>
      </w:pPr>
    </w:p>
    <w:p w14:paraId="6C995E76" w14:textId="67B04827" w:rsidR="003D0D84" w:rsidRPr="005D5EFB" w:rsidRDefault="004A161E" w:rsidP="001C1973">
      <w:pPr>
        <w:pStyle w:val="ListParagraph"/>
        <w:numPr>
          <w:ilvl w:val="0"/>
          <w:numId w:val="188"/>
        </w:numPr>
        <w:autoSpaceDE w:val="0"/>
        <w:autoSpaceDN w:val="0"/>
        <w:adjustRightInd w:val="0"/>
        <w:rPr>
          <w:rFonts w:cs="Arial"/>
          <w:szCs w:val="20"/>
        </w:rPr>
      </w:pPr>
      <w:r w:rsidRPr="005D5EFB">
        <w:rPr>
          <w:rFonts w:cs="Arial"/>
          <w:szCs w:val="20"/>
        </w:rPr>
        <w:t>M</w:t>
      </w:r>
      <w:r w:rsidR="003D0D84" w:rsidRPr="005D5EFB">
        <w:rPr>
          <w:rFonts w:cs="Arial"/>
          <w:szCs w:val="20"/>
        </w:rPr>
        <w:t xml:space="preserve">aintenance activities for </w:t>
      </w:r>
      <w:r w:rsidR="004D0C92" w:rsidRPr="005D5EFB">
        <w:rPr>
          <w:rFonts w:cs="Arial"/>
          <w:szCs w:val="20"/>
        </w:rPr>
        <w:t xml:space="preserve">application </w:t>
      </w:r>
      <w:r w:rsidR="003D0D84" w:rsidRPr="005D5EFB">
        <w:rPr>
          <w:rFonts w:cs="Arial"/>
          <w:szCs w:val="20"/>
        </w:rPr>
        <w:t>software</w:t>
      </w:r>
      <w:ins w:id="1883" w:author="Diane Legates" w:date="2020-05-21T16:43:00Z">
        <w:r w:rsidR="009E4857">
          <w:rPr>
            <w:rFonts w:cs="Arial"/>
            <w:szCs w:val="20"/>
          </w:rPr>
          <w:t xml:space="preserve"> updates and patches</w:t>
        </w:r>
      </w:ins>
      <w:r w:rsidR="003D0D84" w:rsidRPr="005D5EFB">
        <w:rPr>
          <w:rFonts w:cs="Arial"/>
          <w:szCs w:val="20"/>
        </w:rPr>
        <w:t>, data</w:t>
      </w:r>
      <w:r w:rsidR="000B2D9D" w:rsidRPr="005D5EFB">
        <w:rPr>
          <w:rFonts w:cs="Arial"/>
          <w:szCs w:val="20"/>
        </w:rPr>
        <w:t xml:space="preserve">base and </w:t>
      </w:r>
      <w:r w:rsidR="009D12E1" w:rsidRPr="005D5EFB">
        <w:rPr>
          <w:rFonts w:cs="Arial"/>
          <w:szCs w:val="20"/>
        </w:rPr>
        <w:t xml:space="preserve">interface </w:t>
      </w:r>
      <w:r w:rsidR="000B2D9D" w:rsidRPr="005D5EFB">
        <w:rPr>
          <w:rFonts w:cs="Arial"/>
          <w:szCs w:val="20"/>
        </w:rPr>
        <w:t>components;</w:t>
      </w:r>
      <w:del w:id="1884" w:author="Diane Legates" w:date="2020-05-22T09:31:00Z">
        <w:r w:rsidR="000B2D9D" w:rsidRPr="005D5EFB" w:rsidDel="00BA5E4D">
          <w:rPr>
            <w:rFonts w:cs="Arial"/>
            <w:szCs w:val="20"/>
          </w:rPr>
          <w:delText xml:space="preserve"> and</w:delText>
        </w:r>
      </w:del>
    </w:p>
    <w:p w14:paraId="52C9B6F3" w14:textId="77777777" w:rsidR="000B2D9D" w:rsidRPr="005D5EFB" w:rsidRDefault="000B2D9D" w:rsidP="000B2D9D">
      <w:pPr>
        <w:autoSpaceDE w:val="0"/>
        <w:autoSpaceDN w:val="0"/>
        <w:adjustRightInd w:val="0"/>
        <w:rPr>
          <w:rFonts w:cs="Arial"/>
          <w:szCs w:val="20"/>
        </w:rPr>
      </w:pPr>
    </w:p>
    <w:p w14:paraId="77EBF696" w14:textId="77777777" w:rsidR="00BA5E4D" w:rsidRDefault="004A161E" w:rsidP="001C1973">
      <w:pPr>
        <w:pStyle w:val="ListParagraph"/>
        <w:numPr>
          <w:ilvl w:val="0"/>
          <w:numId w:val="188"/>
        </w:numPr>
        <w:autoSpaceDE w:val="0"/>
        <w:autoSpaceDN w:val="0"/>
        <w:adjustRightInd w:val="0"/>
        <w:rPr>
          <w:ins w:id="1885" w:author="Diane Legates" w:date="2020-05-22T09:31:00Z"/>
          <w:rFonts w:cs="Arial"/>
          <w:szCs w:val="20"/>
        </w:rPr>
      </w:pPr>
      <w:r w:rsidRPr="005D5EFB">
        <w:rPr>
          <w:rFonts w:cs="Arial"/>
          <w:szCs w:val="20"/>
        </w:rPr>
        <w:t>U</w:t>
      </w:r>
      <w:r w:rsidR="003D0D84" w:rsidRPr="005D5EFB">
        <w:rPr>
          <w:rFonts w:cs="Arial"/>
          <w:szCs w:val="20"/>
        </w:rPr>
        <w:t xml:space="preserve">pgrade activities for </w:t>
      </w:r>
      <w:r w:rsidR="004D0C92" w:rsidRPr="005D5EFB">
        <w:rPr>
          <w:rFonts w:cs="Arial"/>
          <w:szCs w:val="20"/>
        </w:rPr>
        <w:t xml:space="preserve">application </w:t>
      </w:r>
      <w:r w:rsidR="003D0D84" w:rsidRPr="005D5EFB">
        <w:rPr>
          <w:rFonts w:cs="Arial"/>
          <w:szCs w:val="20"/>
        </w:rPr>
        <w:t xml:space="preserve">software, database and </w:t>
      </w:r>
      <w:r w:rsidR="00E23532" w:rsidRPr="005D5EFB">
        <w:rPr>
          <w:rFonts w:cs="Arial"/>
          <w:szCs w:val="20"/>
        </w:rPr>
        <w:t xml:space="preserve">interface </w:t>
      </w:r>
      <w:r w:rsidR="003D0D84" w:rsidRPr="005D5EFB">
        <w:rPr>
          <w:rFonts w:cs="Arial"/>
          <w:szCs w:val="20"/>
        </w:rPr>
        <w:t>components</w:t>
      </w:r>
      <w:ins w:id="1886" w:author="Diane Legates" w:date="2020-05-22T09:31:00Z">
        <w:r w:rsidR="00BA5E4D">
          <w:rPr>
            <w:rFonts w:cs="Arial"/>
            <w:szCs w:val="20"/>
          </w:rPr>
          <w:t>; and</w:t>
        </w:r>
      </w:ins>
    </w:p>
    <w:p w14:paraId="325FBE9F" w14:textId="77777777" w:rsidR="00BA5E4D" w:rsidRPr="00BA5E4D" w:rsidRDefault="00BA5E4D" w:rsidP="00BA5E4D">
      <w:pPr>
        <w:pStyle w:val="ListParagraph"/>
        <w:rPr>
          <w:ins w:id="1887" w:author="Diane Legates" w:date="2020-05-22T09:31:00Z"/>
          <w:rFonts w:cs="Arial"/>
          <w:szCs w:val="20"/>
        </w:rPr>
      </w:pPr>
    </w:p>
    <w:p w14:paraId="1F7C5947" w14:textId="2D1A2CA9" w:rsidR="003D0D84" w:rsidRPr="00B203B1" w:rsidRDefault="00BA5E4D" w:rsidP="00BA5E4D">
      <w:pPr>
        <w:pStyle w:val="ListParagraph"/>
        <w:numPr>
          <w:ilvl w:val="0"/>
          <w:numId w:val="188"/>
        </w:numPr>
        <w:autoSpaceDE w:val="0"/>
        <w:autoSpaceDN w:val="0"/>
        <w:adjustRightInd w:val="0"/>
        <w:rPr>
          <w:rFonts w:cs="Arial"/>
          <w:szCs w:val="20"/>
        </w:rPr>
      </w:pPr>
      <w:ins w:id="1888" w:author="Diane Legates" w:date="2020-05-22T09:31:00Z">
        <w:r>
          <w:rPr>
            <w:rFonts w:cs="Arial"/>
          </w:rPr>
          <w:t>T</w:t>
        </w:r>
        <w:r w:rsidRPr="00F12C95">
          <w:rPr>
            <w:rFonts w:cs="Arial"/>
          </w:rPr>
          <w:t>he cadence</w:t>
        </w:r>
        <w:r>
          <w:rPr>
            <w:rFonts w:cs="Arial"/>
          </w:rPr>
          <w:t xml:space="preserve"> or schedule</w:t>
        </w:r>
        <w:r w:rsidRPr="00F12C95">
          <w:rPr>
            <w:rFonts w:cs="Arial"/>
          </w:rPr>
          <w:t xml:space="preserve"> of releasing updates that support the requirements of </w:t>
        </w:r>
      </w:ins>
      <w:ins w:id="1889" w:author="Diane Legates" w:date="2020-05-22T09:33:00Z">
        <w:r w:rsidR="003906A9">
          <w:rPr>
            <w:rFonts w:cs="Arial"/>
          </w:rPr>
          <w:t xml:space="preserve">the </w:t>
        </w:r>
      </w:ins>
      <w:ins w:id="1890" w:author="Diane Legates" w:date="2020-05-22T09:31:00Z">
        <w:r>
          <w:rPr>
            <w:rFonts w:cs="Arial"/>
          </w:rPr>
          <w:t>Bid Solicitation</w:t>
        </w:r>
        <w:r w:rsidRPr="005D5EFB">
          <w:rPr>
            <w:rFonts w:cs="Arial"/>
            <w:szCs w:val="20"/>
          </w:rPr>
          <w:t>.</w:t>
        </w:r>
      </w:ins>
    </w:p>
    <w:p w14:paraId="0079B9D6" w14:textId="77777777" w:rsidR="00393672" w:rsidRPr="005D5EFB" w:rsidRDefault="00393672" w:rsidP="000C3104">
      <w:pPr>
        <w:pStyle w:val="ListParagraph"/>
        <w:rPr>
          <w:rFonts w:cs="Arial"/>
          <w:szCs w:val="20"/>
        </w:rPr>
      </w:pPr>
    </w:p>
    <w:p w14:paraId="3C2873D4" w14:textId="77777777" w:rsidR="009E4857" w:rsidRDefault="00393672" w:rsidP="000C3104">
      <w:pPr>
        <w:autoSpaceDE w:val="0"/>
        <w:autoSpaceDN w:val="0"/>
        <w:adjustRightInd w:val="0"/>
        <w:ind w:left="720"/>
        <w:rPr>
          <w:ins w:id="1891" w:author="Diane Legates" w:date="2020-05-21T16:44:00Z"/>
          <w:rFonts w:cs="Arial"/>
          <w:spacing w:val="-1"/>
          <w:szCs w:val="22"/>
        </w:rPr>
      </w:pPr>
      <w:r w:rsidRPr="005D5EFB">
        <w:rPr>
          <w:rFonts w:cs="Arial"/>
          <w:spacing w:val="-1"/>
          <w:szCs w:val="22"/>
        </w:rPr>
        <w:t xml:space="preserve">Application software and database maintenance and/or upgrades shall be coordinated with OIT.  Maintenance and/or upgrades to the hardware infrastructure, network architecture and enterprise network components will be performed by OIT, in coordination with the Vendor {Contractor}. </w:t>
      </w:r>
    </w:p>
    <w:p w14:paraId="58DAED54" w14:textId="6A1ED6EF" w:rsidR="00393672" w:rsidRDefault="00393672" w:rsidP="000C3104">
      <w:pPr>
        <w:autoSpaceDE w:val="0"/>
        <w:autoSpaceDN w:val="0"/>
        <w:adjustRightInd w:val="0"/>
        <w:ind w:left="720"/>
        <w:rPr>
          <w:ins w:id="1892" w:author="Diane Legates" w:date="2020-05-21T16:36:00Z"/>
          <w:rFonts w:cs="Arial"/>
          <w:spacing w:val="-1"/>
          <w:szCs w:val="22"/>
        </w:rPr>
      </w:pPr>
      <w:r w:rsidRPr="005D5EFB">
        <w:rPr>
          <w:rFonts w:cs="Arial"/>
          <w:spacing w:val="-1"/>
          <w:szCs w:val="22"/>
        </w:rPr>
        <w:t xml:space="preserve"> </w:t>
      </w:r>
    </w:p>
    <w:p w14:paraId="74F7411C" w14:textId="77777777" w:rsidR="003D0D84" w:rsidRPr="003D0D84" w:rsidRDefault="00B1343F" w:rsidP="002E6E56">
      <w:pPr>
        <w:pStyle w:val="Heading4"/>
      </w:pPr>
      <w:r w:rsidRPr="003D0D84">
        <w:t>SYSTEM RELIABILITY</w:t>
      </w:r>
    </w:p>
    <w:p w14:paraId="4C89C808" w14:textId="77777777" w:rsidR="003D0D84" w:rsidRPr="003D0D84" w:rsidRDefault="003D0D84" w:rsidP="003D0D84"/>
    <w:p w14:paraId="5CCBB44B" w14:textId="77777777" w:rsidR="003D0D84" w:rsidRPr="003D0D84" w:rsidRDefault="003D0D84" w:rsidP="003D0D84">
      <w:pPr>
        <w:snapToGrid w:val="0"/>
        <w:rPr>
          <w:rFonts w:cs="Arial"/>
          <w:color w:val="000000"/>
          <w:szCs w:val="22"/>
        </w:rPr>
      </w:pPr>
      <w:r w:rsidRPr="003D0D84">
        <w:rPr>
          <w:rFonts w:cs="Arial"/>
          <w:color w:val="000000"/>
          <w:szCs w:val="22"/>
        </w:rPr>
        <w:t>The Vendor {Contractor} shall propose hardware components, subsystems and/or assemblies arranged to a specific design in order to achieve acceptable performance and reliability, considering types of components, quantities, qualities and the manner in which they are arranged.  The proposed design shall align with OIT’s standards for assemblies and design.  The Vendor {Contractor} shall address component failure and identify any single points of failure in its proposed design (see Section</w:t>
      </w:r>
      <w:r w:rsidRPr="003D0D84">
        <w:rPr>
          <w:rFonts w:cs="Arial"/>
          <w:i/>
          <w:color w:val="000000"/>
          <w:szCs w:val="22"/>
        </w:rPr>
        <w:t xml:space="preserve"> </w:t>
      </w:r>
      <w:r w:rsidRPr="003D0D84">
        <w:rPr>
          <w:rFonts w:cs="Arial"/>
          <w:color w:val="000000"/>
          <w:szCs w:val="22"/>
        </w:rPr>
        <w:t>3.4.2</w:t>
      </w:r>
      <w:r w:rsidRPr="003D0D84">
        <w:rPr>
          <w:rFonts w:cs="Arial"/>
          <w:i/>
          <w:color w:val="000000"/>
          <w:szCs w:val="22"/>
        </w:rPr>
        <w:t xml:space="preserve"> System Design and Architecture</w:t>
      </w:r>
      <w:r w:rsidRPr="003D0D84">
        <w:rPr>
          <w:rFonts w:cs="Arial"/>
          <w:color w:val="000000"/>
          <w:szCs w:val="22"/>
        </w:rPr>
        <w:t>).</w:t>
      </w:r>
    </w:p>
    <w:p w14:paraId="21882CEA" w14:textId="77777777" w:rsidR="00880134" w:rsidRDefault="00880134" w:rsidP="003D0D84">
      <w:pPr>
        <w:sectPr w:rsidR="00880134" w:rsidSect="00FC6821">
          <w:pgSz w:w="12240" w:h="15840" w:code="1"/>
          <w:pgMar w:top="1080" w:right="1440" w:bottom="245" w:left="1260" w:header="720" w:footer="720" w:gutter="0"/>
          <w:cols w:space="720"/>
          <w:docGrid w:linePitch="360"/>
        </w:sectPr>
      </w:pPr>
    </w:p>
    <w:p w14:paraId="0DD095D7" w14:textId="538E9F75" w:rsidR="003D0D84" w:rsidRPr="003D0D84" w:rsidRDefault="003D0D84" w:rsidP="003D0D84"/>
    <w:p w14:paraId="1610FE7F" w14:textId="77777777" w:rsidR="003D0D84" w:rsidRPr="003D0D84" w:rsidRDefault="00B1343F" w:rsidP="002E6E56">
      <w:pPr>
        <w:pStyle w:val="Heading4"/>
      </w:pPr>
      <w:r w:rsidRPr="003D0D84">
        <w:t>SYSTEM MONITORING AND PRODUCTION MANAGEMENT</w:t>
      </w:r>
    </w:p>
    <w:p w14:paraId="25001A1E" w14:textId="77777777" w:rsidR="003D0D84" w:rsidRPr="003D0D84" w:rsidRDefault="003D0D84" w:rsidP="003D0D84"/>
    <w:p w14:paraId="0FF6AB6C" w14:textId="77777777" w:rsidR="003D0D84" w:rsidRPr="002E6E56" w:rsidRDefault="003D0D84" w:rsidP="001C1973">
      <w:pPr>
        <w:pStyle w:val="ListParagraph"/>
        <w:numPr>
          <w:ilvl w:val="0"/>
          <w:numId w:val="189"/>
        </w:numPr>
        <w:snapToGrid w:val="0"/>
        <w:rPr>
          <w:rFonts w:cs="Arial"/>
          <w:color w:val="000000"/>
          <w:szCs w:val="22"/>
        </w:rPr>
      </w:pPr>
      <w:r w:rsidRPr="002E6E56">
        <w:rPr>
          <w:rFonts w:cs="Arial"/>
          <w:color w:val="000000"/>
          <w:szCs w:val="22"/>
        </w:rPr>
        <w:t>OIT provides basic performance monitoring, impact analyses and production management services and associated tools to monitor and assess the data center infrastructure, application, and storage of State hosted business applications. The following services are provided</w:t>
      </w:r>
      <w:r w:rsidR="004E4576" w:rsidRPr="002E6E56">
        <w:rPr>
          <w:rFonts w:cs="Arial"/>
          <w:color w:val="000000"/>
          <w:szCs w:val="22"/>
        </w:rPr>
        <w:t xml:space="preserve"> by OIT</w:t>
      </w:r>
      <w:r w:rsidRPr="002E6E56">
        <w:rPr>
          <w:rFonts w:cs="Arial"/>
          <w:color w:val="000000"/>
          <w:szCs w:val="22"/>
        </w:rPr>
        <w:t>:</w:t>
      </w:r>
    </w:p>
    <w:p w14:paraId="051AFC65" w14:textId="77777777" w:rsidR="003D0D84" w:rsidRPr="003D0D84" w:rsidRDefault="003D0D84" w:rsidP="003D0D84">
      <w:pPr>
        <w:snapToGrid w:val="0"/>
        <w:spacing w:line="200" w:lineRule="exact"/>
        <w:rPr>
          <w:rFonts w:cs="Arial"/>
          <w:color w:val="000000"/>
          <w:szCs w:val="22"/>
        </w:rPr>
      </w:pPr>
    </w:p>
    <w:p w14:paraId="77515DF8" w14:textId="77777777" w:rsidR="003D0D84" w:rsidRDefault="003D0D84" w:rsidP="001C1973">
      <w:pPr>
        <w:numPr>
          <w:ilvl w:val="0"/>
          <w:numId w:val="190"/>
        </w:numPr>
        <w:autoSpaceDE w:val="0"/>
        <w:autoSpaceDN w:val="0"/>
        <w:adjustRightInd w:val="0"/>
        <w:rPr>
          <w:rFonts w:cs="Arial"/>
          <w:szCs w:val="20"/>
        </w:rPr>
      </w:pPr>
      <w:r w:rsidRPr="0018793B">
        <w:rPr>
          <w:rFonts w:cs="Arial"/>
          <w:szCs w:val="20"/>
        </w:rPr>
        <w:t>Network and System Monitoring (health and availability of network infrastructure devices);</w:t>
      </w:r>
    </w:p>
    <w:p w14:paraId="078EE48A" w14:textId="77777777" w:rsidR="000B2D9D" w:rsidRPr="0018793B" w:rsidRDefault="000B2D9D" w:rsidP="000B2D9D">
      <w:pPr>
        <w:autoSpaceDE w:val="0"/>
        <w:autoSpaceDN w:val="0"/>
        <w:adjustRightInd w:val="0"/>
        <w:ind w:left="1080"/>
        <w:rPr>
          <w:rFonts w:cs="Arial"/>
          <w:szCs w:val="20"/>
        </w:rPr>
      </w:pPr>
    </w:p>
    <w:p w14:paraId="0FE235E9" w14:textId="77777777" w:rsidR="003D0D84" w:rsidRDefault="003D0D84" w:rsidP="001C1973">
      <w:pPr>
        <w:numPr>
          <w:ilvl w:val="0"/>
          <w:numId w:val="190"/>
        </w:numPr>
        <w:autoSpaceDE w:val="0"/>
        <w:autoSpaceDN w:val="0"/>
        <w:adjustRightInd w:val="0"/>
        <w:rPr>
          <w:rFonts w:cs="Arial"/>
          <w:szCs w:val="20"/>
        </w:rPr>
      </w:pPr>
      <w:r w:rsidRPr="0018793B">
        <w:rPr>
          <w:rFonts w:cs="Arial"/>
          <w:szCs w:val="20"/>
        </w:rPr>
        <w:t>Application Server Monitoring (hardware, software, database, performance);</w:t>
      </w:r>
    </w:p>
    <w:p w14:paraId="743AF2D3" w14:textId="77777777" w:rsidR="000B2D9D" w:rsidRPr="0018793B" w:rsidRDefault="000B2D9D" w:rsidP="000B2D9D">
      <w:pPr>
        <w:autoSpaceDE w:val="0"/>
        <w:autoSpaceDN w:val="0"/>
        <w:adjustRightInd w:val="0"/>
        <w:rPr>
          <w:rFonts w:cs="Arial"/>
          <w:szCs w:val="20"/>
        </w:rPr>
      </w:pPr>
    </w:p>
    <w:p w14:paraId="148277ED" w14:textId="77777777" w:rsidR="003D0D84" w:rsidRDefault="003D0D84" w:rsidP="001C1973">
      <w:pPr>
        <w:numPr>
          <w:ilvl w:val="0"/>
          <w:numId w:val="190"/>
        </w:numPr>
        <w:autoSpaceDE w:val="0"/>
        <w:autoSpaceDN w:val="0"/>
        <w:adjustRightInd w:val="0"/>
        <w:rPr>
          <w:rFonts w:cs="Arial"/>
          <w:szCs w:val="20"/>
        </w:rPr>
      </w:pPr>
      <w:r w:rsidRPr="0018793B">
        <w:rPr>
          <w:rFonts w:cs="Arial"/>
          <w:szCs w:val="20"/>
        </w:rPr>
        <w:t>Database Monitoring (performance, health monitoring); and</w:t>
      </w:r>
    </w:p>
    <w:p w14:paraId="6C3F6888" w14:textId="77777777" w:rsidR="000B2D9D" w:rsidRPr="0018793B" w:rsidRDefault="000B2D9D" w:rsidP="000B2D9D">
      <w:pPr>
        <w:autoSpaceDE w:val="0"/>
        <w:autoSpaceDN w:val="0"/>
        <w:adjustRightInd w:val="0"/>
        <w:rPr>
          <w:rFonts w:cs="Arial"/>
          <w:szCs w:val="20"/>
        </w:rPr>
      </w:pPr>
    </w:p>
    <w:p w14:paraId="579A1467" w14:textId="77777777" w:rsidR="003D0D84" w:rsidRPr="0018793B" w:rsidRDefault="003D0D84" w:rsidP="001C1973">
      <w:pPr>
        <w:numPr>
          <w:ilvl w:val="0"/>
          <w:numId w:val="190"/>
        </w:numPr>
        <w:autoSpaceDE w:val="0"/>
        <w:autoSpaceDN w:val="0"/>
        <w:adjustRightInd w:val="0"/>
        <w:rPr>
          <w:rFonts w:cs="Arial"/>
          <w:szCs w:val="20"/>
        </w:rPr>
      </w:pPr>
      <w:r w:rsidRPr="0018793B">
        <w:rPr>
          <w:rFonts w:cs="Arial"/>
          <w:szCs w:val="20"/>
        </w:rPr>
        <w:t>Application Impact Analysis (AIA).</w:t>
      </w:r>
    </w:p>
    <w:p w14:paraId="4D0D9BF1" w14:textId="77777777" w:rsidR="003D0D84" w:rsidRPr="0018793B" w:rsidRDefault="003D0D84" w:rsidP="0018793B">
      <w:pPr>
        <w:autoSpaceDE w:val="0"/>
        <w:autoSpaceDN w:val="0"/>
        <w:adjustRightInd w:val="0"/>
        <w:ind w:left="360"/>
        <w:rPr>
          <w:rFonts w:cs="Arial"/>
          <w:szCs w:val="20"/>
        </w:rPr>
      </w:pPr>
    </w:p>
    <w:p w14:paraId="1E24554E" w14:textId="77777777" w:rsidR="003D0D84" w:rsidRPr="00115867" w:rsidRDefault="003D0D84" w:rsidP="001C1973">
      <w:pPr>
        <w:pStyle w:val="ListParagraph"/>
        <w:numPr>
          <w:ilvl w:val="0"/>
          <w:numId w:val="189"/>
        </w:numPr>
        <w:snapToGrid w:val="0"/>
        <w:rPr>
          <w:rFonts w:cs="Arial"/>
          <w:spacing w:val="-1"/>
          <w:szCs w:val="22"/>
        </w:rPr>
      </w:pPr>
      <w:r w:rsidRPr="00115867">
        <w:rPr>
          <w:rFonts w:cs="Arial"/>
          <w:spacing w:val="-1"/>
          <w:szCs w:val="22"/>
        </w:rPr>
        <w:t>The Vendor {Contractor} shall maintain</w:t>
      </w:r>
      <w:r w:rsidR="00115867">
        <w:rPr>
          <w:rFonts w:cs="Arial"/>
          <w:spacing w:val="-1"/>
          <w:szCs w:val="22"/>
        </w:rPr>
        <w:t xml:space="preserve"> </w:t>
      </w:r>
      <w:r w:rsidRPr="00115867">
        <w:rPr>
          <w:rFonts w:cs="Arial"/>
          <w:spacing w:val="-1"/>
          <w:szCs w:val="22"/>
        </w:rPr>
        <w:t xml:space="preserve">and monitor application performance and usage statistics (e.g., number of concurrent users, job submissions, CPU processing time, </w:t>
      </w:r>
      <w:r w:rsidR="00CF7D41" w:rsidRPr="00115867">
        <w:rPr>
          <w:rFonts w:cs="Arial"/>
          <w:spacing w:val="-1"/>
          <w:szCs w:val="22"/>
        </w:rPr>
        <w:t>and transaction</w:t>
      </w:r>
      <w:r w:rsidRPr="00115867">
        <w:rPr>
          <w:rFonts w:cs="Arial"/>
          <w:spacing w:val="-1"/>
          <w:szCs w:val="22"/>
        </w:rPr>
        <w:t xml:space="preserve"> throughput).  The Vendor {Contractor} may choose to use the State-owned software/tools or provide its preferred software/tools for performance monitoring and production management.  All network monitoring and management will be performed by the State.  </w:t>
      </w:r>
    </w:p>
    <w:p w14:paraId="72E94243" w14:textId="77777777" w:rsidR="003D0D84" w:rsidRPr="00115867" w:rsidRDefault="003D0D84" w:rsidP="003D0D84">
      <w:pPr>
        <w:snapToGrid w:val="0"/>
        <w:rPr>
          <w:rFonts w:cs="Arial"/>
          <w:spacing w:val="-1"/>
          <w:sz w:val="16"/>
          <w:szCs w:val="16"/>
        </w:rPr>
      </w:pPr>
    </w:p>
    <w:p w14:paraId="799FF5A1" w14:textId="77777777" w:rsidR="004A161E" w:rsidRPr="00115867" w:rsidRDefault="004A161E" w:rsidP="004A161E">
      <w:pPr>
        <w:rPr>
          <w:rFonts w:cs="Arial"/>
          <w:szCs w:val="22"/>
        </w:rPr>
      </w:pPr>
      <w:r w:rsidRPr="00115867">
        <w:rPr>
          <w:rFonts w:cs="Arial"/>
          <w:szCs w:val="22"/>
          <w:u w:val="single"/>
        </w:rPr>
        <w:t>Vendor {Contractor} Deliverables</w:t>
      </w:r>
      <w:r w:rsidRPr="00115867">
        <w:rPr>
          <w:rFonts w:cs="Arial"/>
          <w:szCs w:val="22"/>
        </w:rPr>
        <w:t>:</w:t>
      </w:r>
    </w:p>
    <w:p w14:paraId="089F13E8" w14:textId="77777777" w:rsidR="004A161E" w:rsidRPr="00115867" w:rsidRDefault="009B4200" w:rsidP="001C1973">
      <w:pPr>
        <w:pStyle w:val="ListParagraph"/>
        <w:numPr>
          <w:ilvl w:val="0"/>
          <w:numId w:val="84"/>
        </w:numPr>
        <w:contextualSpacing/>
        <w:rPr>
          <w:rFonts w:cs="Arial"/>
          <w:szCs w:val="22"/>
        </w:rPr>
      </w:pPr>
      <w:r w:rsidRPr="00115867">
        <w:rPr>
          <w:rFonts w:cs="Arial"/>
          <w:szCs w:val="22"/>
        </w:rPr>
        <w:t xml:space="preserve">Conducted </w:t>
      </w:r>
      <w:r w:rsidR="004A161E" w:rsidRPr="00115867">
        <w:rPr>
          <w:rFonts w:cs="Arial"/>
          <w:szCs w:val="22"/>
        </w:rPr>
        <w:t>Application Impact Analysis (AIA)</w:t>
      </w:r>
      <w:r w:rsidRPr="00115867">
        <w:rPr>
          <w:rFonts w:cs="Arial"/>
          <w:szCs w:val="22"/>
        </w:rPr>
        <w:t xml:space="preserve"> and </w:t>
      </w:r>
      <w:r w:rsidR="00115867">
        <w:rPr>
          <w:rFonts w:cs="Arial"/>
          <w:szCs w:val="22"/>
        </w:rPr>
        <w:t>r</w:t>
      </w:r>
      <w:r w:rsidRPr="00115867">
        <w:rPr>
          <w:rFonts w:cs="Arial"/>
          <w:szCs w:val="22"/>
        </w:rPr>
        <w:t xml:space="preserve">esulting </w:t>
      </w:r>
      <w:r w:rsidR="00115867">
        <w:rPr>
          <w:rFonts w:cs="Arial"/>
          <w:szCs w:val="22"/>
        </w:rPr>
        <w:t>r</w:t>
      </w:r>
      <w:r w:rsidR="004A161E" w:rsidRPr="00115867">
        <w:rPr>
          <w:rFonts w:cs="Arial"/>
          <w:szCs w:val="22"/>
        </w:rPr>
        <w:t>eport</w:t>
      </w:r>
      <w:r w:rsidR="001577A3" w:rsidRPr="00115867">
        <w:rPr>
          <w:rFonts w:cs="Arial"/>
          <w:szCs w:val="22"/>
        </w:rPr>
        <w:t>(</w:t>
      </w:r>
      <w:r w:rsidR="004A161E" w:rsidRPr="00115867">
        <w:rPr>
          <w:rFonts w:cs="Arial"/>
          <w:szCs w:val="22"/>
        </w:rPr>
        <w:t>s</w:t>
      </w:r>
      <w:r w:rsidR="001577A3" w:rsidRPr="00115867">
        <w:rPr>
          <w:rFonts w:cs="Arial"/>
          <w:szCs w:val="22"/>
        </w:rPr>
        <w:t>)</w:t>
      </w:r>
      <w:r w:rsidR="004A161E" w:rsidRPr="00115867">
        <w:rPr>
          <w:rFonts w:cs="Arial"/>
          <w:szCs w:val="22"/>
        </w:rPr>
        <w:t>;</w:t>
      </w:r>
      <w:r w:rsidR="002738D9" w:rsidRPr="00115867">
        <w:rPr>
          <w:rFonts w:cs="Arial"/>
          <w:szCs w:val="22"/>
        </w:rPr>
        <w:t xml:space="preserve"> and</w:t>
      </w:r>
    </w:p>
    <w:p w14:paraId="59CB6CD8" w14:textId="77777777" w:rsidR="004A161E" w:rsidRPr="00A71AD2" w:rsidRDefault="00115867" w:rsidP="001C1973">
      <w:pPr>
        <w:pStyle w:val="ListParagraph"/>
        <w:numPr>
          <w:ilvl w:val="0"/>
          <w:numId w:val="84"/>
        </w:numPr>
        <w:contextualSpacing/>
        <w:rPr>
          <w:rFonts w:cs="Arial"/>
          <w:szCs w:val="22"/>
        </w:rPr>
      </w:pPr>
      <w:r w:rsidRPr="00115867">
        <w:rPr>
          <w:rFonts w:cs="Arial"/>
          <w:szCs w:val="22"/>
        </w:rPr>
        <w:t>Production</w:t>
      </w:r>
      <w:r w:rsidR="00251F05" w:rsidRPr="00115867">
        <w:rPr>
          <w:rFonts w:cs="Arial"/>
          <w:szCs w:val="22"/>
        </w:rPr>
        <w:t xml:space="preserve"> Report(s) (e.g</w:t>
      </w:r>
      <w:r w:rsidR="00251F05" w:rsidRPr="00A71AD2">
        <w:rPr>
          <w:rFonts w:cs="Arial"/>
          <w:szCs w:val="22"/>
        </w:rPr>
        <w:t>., s</w:t>
      </w:r>
      <w:r w:rsidR="004A161E" w:rsidRPr="00A71AD2">
        <w:rPr>
          <w:rFonts w:cs="Arial"/>
          <w:szCs w:val="22"/>
        </w:rPr>
        <w:t>tatistics on system availability, application performance, and application usage</w:t>
      </w:r>
      <w:r w:rsidR="00251F05" w:rsidRPr="00A71AD2">
        <w:rPr>
          <w:rFonts w:cs="Arial"/>
          <w:szCs w:val="22"/>
        </w:rPr>
        <w:t>)</w:t>
      </w:r>
      <w:r w:rsidR="002738D9" w:rsidRPr="00A71AD2">
        <w:rPr>
          <w:rFonts w:cs="Arial"/>
          <w:szCs w:val="22"/>
        </w:rPr>
        <w:t>.</w:t>
      </w:r>
      <w:r w:rsidR="009B66EA" w:rsidRPr="00A71AD2">
        <w:rPr>
          <w:rFonts w:cs="Arial"/>
          <w:szCs w:val="22"/>
        </w:rPr>
        <w:t xml:space="preserve"> </w:t>
      </w:r>
    </w:p>
    <w:p w14:paraId="6C1B71D5" w14:textId="77777777" w:rsidR="003D0D84" w:rsidRPr="008833D6" w:rsidRDefault="003D0D84" w:rsidP="003D0D84">
      <w:pPr>
        <w:ind w:left="720" w:hanging="360"/>
      </w:pPr>
    </w:p>
    <w:p w14:paraId="73EAF0A3" w14:textId="77777777" w:rsidR="003D0D84" w:rsidRPr="003D0D84" w:rsidRDefault="003D0D84" w:rsidP="002E6E56">
      <w:pPr>
        <w:pStyle w:val="Heading3"/>
      </w:pPr>
      <w:bookmarkStart w:id="1893" w:name="_Toc487105913"/>
      <w:bookmarkStart w:id="1894" w:name="_Toc65574806"/>
      <w:r w:rsidRPr="003D0D84">
        <w:t>DISASTER RECOVERY, SYSTEM RESTORATION, AND BUSINESS CONTINUITY</w:t>
      </w:r>
      <w:bookmarkEnd w:id="1893"/>
      <w:bookmarkEnd w:id="1894"/>
    </w:p>
    <w:p w14:paraId="171E8B96" w14:textId="77777777" w:rsidR="003D0D84" w:rsidRPr="003D0D84" w:rsidRDefault="003D0D84" w:rsidP="003D0D84"/>
    <w:p w14:paraId="09DDC267" w14:textId="1F41D779" w:rsidR="003D0D84" w:rsidRPr="003D0D84" w:rsidRDefault="003D0D84" w:rsidP="003D0D84">
      <w:pPr>
        <w:rPr>
          <w:rFonts w:cs="Arial"/>
          <w:spacing w:val="-1"/>
          <w:szCs w:val="20"/>
        </w:rPr>
      </w:pPr>
      <w:r w:rsidRPr="003D0D84">
        <w:rPr>
          <w:rFonts w:cs="Arial"/>
          <w:spacing w:val="-1"/>
          <w:szCs w:val="20"/>
        </w:rPr>
        <w:t xml:space="preserve">The Vendor {Contractor} shall work with OIT to identify </w:t>
      </w:r>
      <w:r w:rsidR="006D2043">
        <w:rPr>
          <w:rFonts w:cs="Arial"/>
          <w:spacing w:val="-1"/>
          <w:szCs w:val="20"/>
        </w:rPr>
        <w:t xml:space="preserve">the specifications for </w:t>
      </w:r>
      <w:r w:rsidRPr="003D0D84">
        <w:rPr>
          <w:rFonts w:cs="Arial"/>
          <w:spacing w:val="-1"/>
          <w:szCs w:val="20"/>
        </w:rPr>
        <w:t xml:space="preserve">the environment to support </w:t>
      </w:r>
      <w:r w:rsidR="00E90C6E">
        <w:rPr>
          <w:rFonts w:cs="Arial"/>
          <w:spacing w:val="-1"/>
          <w:szCs w:val="20"/>
        </w:rPr>
        <w:t>Disaster Recovery (</w:t>
      </w:r>
      <w:r w:rsidRPr="003D0D84">
        <w:rPr>
          <w:rFonts w:cs="Arial"/>
          <w:spacing w:val="-1"/>
          <w:szCs w:val="20"/>
        </w:rPr>
        <w:t>DR</w:t>
      </w:r>
      <w:r w:rsidR="00E90C6E">
        <w:rPr>
          <w:rFonts w:cs="Arial"/>
          <w:spacing w:val="-1"/>
          <w:szCs w:val="20"/>
        </w:rPr>
        <w:t>)</w:t>
      </w:r>
      <w:r w:rsidRPr="003D0D84">
        <w:rPr>
          <w:rFonts w:cs="Arial"/>
          <w:spacing w:val="-1"/>
          <w:szCs w:val="20"/>
        </w:rPr>
        <w:t xml:space="preserve">/HA for the ITS solution.  Options would include a State hosted facility or other host service available through the State.  Network configuration of the DR site will be performed by OIT.  The DR environment may be configured identically to the primary production environment at the </w:t>
      </w:r>
      <w:r w:rsidR="00084676" w:rsidRPr="003D0D84">
        <w:rPr>
          <w:rFonts w:cs="Arial"/>
          <w:spacing w:val="-1"/>
          <w:szCs w:val="20"/>
        </w:rPr>
        <w:t>HUB or</w:t>
      </w:r>
      <w:r w:rsidRPr="003D0D84">
        <w:rPr>
          <w:rFonts w:cs="Arial"/>
          <w:spacing w:val="-1"/>
          <w:szCs w:val="20"/>
        </w:rPr>
        <w:t xml:space="preserve"> may include a subset of the essential functions running in the production environment.  Supporting </w:t>
      </w:r>
      <w:r w:rsidR="00E90C6E">
        <w:rPr>
          <w:rFonts w:cs="Arial"/>
          <w:spacing w:val="-1"/>
          <w:szCs w:val="20"/>
        </w:rPr>
        <w:t>HA</w:t>
      </w:r>
      <w:r w:rsidRPr="003D0D84">
        <w:rPr>
          <w:rFonts w:cs="Arial"/>
          <w:spacing w:val="-1"/>
          <w:szCs w:val="20"/>
        </w:rPr>
        <w:t xml:space="preserve"> features such as hot-swap and hot-add, dual power and other features to support a mission critical system will be a requirement of the DR hosting facility.</w:t>
      </w:r>
    </w:p>
    <w:p w14:paraId="1B7792C8" w14:textId="77777777" w:rsidR="003D0D84" w:rsidRPr="003D0D84" w:rsidRDefault="003D0D84" w:rsidP="003D0D84">
      <w:pPr>
        <w:rPr>
          <w:rFonts w:cs="Arial"/>
          <w:spacing w:val="-1"/>
          <w:szCs w:val="20"/>
        </w:rPr>
      </w:pPr>
    </w:p>
    <w:p w14:paraId="5546C052" w14:textId="77777777" w:rsidR="003D0D84" w:rsidRPr="003D0D84" w:rsidRDefault="00412538" w:rsidP="002E6E56">
      <w:pPr>
        <w:pStyle w:val="Heading4"/>
      </w:pPr>
      <w:r w:rsidRPr="003D0D84">
        <w:t>SYSTEM RECOVERY</w:t>
      </w:r>
    </w:p>
    <w:p w14:paraId="164CF670" w14:textId="77777777" w:rsidR="003D0D84" w:rsidRPr="003D0D84" w:rsidRDefault="003D0D84" w:rsidP="003D0D84"/>
    <w:p w14:paraId="2196E8B4" w14:textId="77777777" w:rsidR="003D0D84" w:rsidRPr="00411BA1" w:rsidRDefault="003D0D84" w:rsidP="001C1973">
      <w:pPr>
        <w:pStyle w:val="ListParagraph"/>
        <w:widowControl w:val="0"/>
        <w:numPr>
          <w:ilvl w:val="0"/>
          <w:numId w:val="191"/>
        </w:numPr>
        <w:rPr>
          <w:rFonts w:cs="Arial"/>
          <w:spacing w:val="-1"/>
          <w:szCs w:val="20"/>
        </w:rPr>
      </w:pPr>
      <w:r w:rsidRPr="00411BA1">
        <w:rPr>
          <w:rFonts w:cs="Arial"/>
          <w:spacing w:val="-1"/>
          <w:szCs w:val="20"/>
        </w:rPr>
        <w:t xml:space="preserve">The Vendor {Contractor} shall provide system restore and recovery procedures in conjunction with the State.  OIT will be responsible for the recovery of network and enterprise infrastructure (including the SAN environment(s)) in the event of a network or system failure.  The Vendor {Contractor} must be prepared to receive notification of a system failure 24X7 in order to determine if failure is critical or non-critical.  </w:t>
      </w:r>
      <w:r w:rsidRPr="00A3319B">
        <w:rPr>
          <w:rFonts w:cs="Arial"/>
          <w:spacing w:val="-1"/>
          <w:szCs w:val="20"/>
        </w:rPr>
        <w:t>The Vendor {Contractor} shall be responsible to</w:t>
      </w:r>
      <w:r w:rsidR="00467BE7" w:rsidRPr="00A3319B">
        <w:rPr>
          <w:rFonts w:cs="Arial"/>
          <w:spacing w:val="-1"/>
          <w:szCs w:val="20"/>
        </w:rPr>
        <w:t xml:space="preserve"> assist the State with the</w:t>
      </w:r>
      <w:r w:rsidRPr="00A3319B">
        <w:rPr>
          <w:rFonts w:cs="Arial"/>
          <w:spacing w:val="-1"/>
          <w:szCs w:val="20"/>
        </w:rPr>
        <w:t xml:space="preserve"> restor</w:t>
      </w:r>
      <w:r w:rsidR="00467BE7" w:rsidRPr="00A3319B">
        <w:rPr>
          <w:rFonts w:cs="Arial"/>
          <w:spacing w:val="-1"/>
          <w:szCs w:val="20"/>
        </w:rPr>
        <w:t xml:space="preserve">ation of </w:t>
      </w:r>
      <w:r w:rsidRPr="006A3822">
        <w:rPr>
          <w:rFonts w:cs="Arial"/>
          <w:spacing w:val="-1"/>
          <w:szCs w:val="20"/>
        </w:rPr>
        <w:t>an</w:t>
      </w:r>
      <w:r w:rsidRPr="00411BA1">
        <w:rPr>
          <w:rFonts w:cs="Arial"/>
          <w:spacing w:val="-1"/>
          <w:szCs w:val="20"/>
        </w:rPr>
        <w:t>y critical application component of the ITS within eight (8) hours from the time the network and enterprise infrastructure is restored</w:t>
      </w:r>
      <w:r w:rsidR="006D1556">
        <w:rPr>
          <w:rFonts w:cs="Arial"/>
          <w:spacing w:val="-1"/>
          <w:szCs w:val="20"/>
        </w:rPr>
        <w:t xml:space="preserve"> and with</w:t>
      </w:r>
      <w:r w:rsidRPr="00411BA1">
        <w:rPr>
          <w:rFonts w:cs="Arial"/>
          <w:spacing w:val="-1"/>
          <w:szCs w:val="20"/>
        </w:rPr>
        <w:t xml:space="preserve"> </w:t>
      </w:r>
      <w:r w:rsidR="006D1556">
        <w:rPr>
          <w:rFonts w:cs="Arial"/>
          <w:spacing w:val="-1"/>
          <w:szCs w:val="20"/>
        </w:rPr>
        <w:t>n</w:t>
      </w:r>
      <w:r w:rsidRPr="00411BA1">
        <w:rPr>
          <w:rFonts w:cs="Arial"/>
          <w:spacing w:val="-1"/>
          <w:szCs w:val="20"/>
        </w:rPr>
        <w:t xml:space="preserve">on-critical component failure within eight (8) business hours from the time the Vendor {Contractor} is notified (see Section 3.3.13 </w:t>
      </w:r>
      <w:r w:rsidRPr="00411BA1">
        <w:rPr>
          <w:rFonts w:cs="Arial"/>
          <w:i/>
          <w:spacing w:val="-1"/>
          <w:szCs w:val="20"/>
        </w:rPr>
        <w:t>Post Phase Implementation</w:t>
      </w:r>
      <w:r w:rsidR="007C44DC">
        <w:rPr>
          <w:rFonts w:cs="Arial"/>
          <w:i/>
          <w:spacing w:val="-1"/>
          <w:szCs w:val="20"/>
        </w:rPr>
        <w:t xml:space="preserve"> </w:t>
      </w:r>
      <w:r w:rsidRPr="00411BA1">
        <w:rPr>
          <w:rFonts w:cs="Arial"/>
          <w:i/>
          <w:spacing w:val="-1"/>
          <w:szCs w:val="20"/>
        </w:rPr>
        <w:t>Maintenance</w:t>
      </w:r>
      <w:r w:rsidR="002E5496">
        <w:rPr>
          <w:rFonts w:cs="Arial"/>
          <w:i/>
          <w:spacing w:val="-1"/>
          <w:szCs w:val="20"/>
        </w:rPr>
        <w:t xml:space="preserve"> and Production Support</w:t>
      </w:r>
      <w:r w:rsidRPr="00411BA1">
        <w:rPr>
          <w:rFonts w:cs="Arial"/>
          <w:spacing w:val="-1"/>
          <w:szCs w:val="20"/>
        </w:rPr>
        <w:t xml:space="preserve"> for additional information regarding Vendor {Contractor} response and resolution times).  The restoration process shall include:</w:t>
      </w:r>
    </w:p>
    <w:p w14:paraId="3569F5D7" w14:textId="77777777" w:rsidR="003D0D84" w:rsidRPr="00467BE7" w:rsidRDefault="003D0D84" w:rsidP="003D0D84">
      <w:pPr>
        <w:snapToGrid w:val="0"/>
        <w:rPr>
          <w:rFonts w:cs="Arial"/>
          <w:spacing w:val="-1"/>
          <w:szCs w:val="20"/>
        </w:rPr>
      </w:pPr>
    </w:p>
    <w:p w14:paraId="3D0918A4" w14:textId="77777777" w:rsidR="003D0D84" w:rsidRDefault="003D0D84" w:rsidP="001C1973">
      <w:pPr>
        <w:numPr>
          <w:ilvl w:val="0"/>
          <w:numId w:val="192"/>
        </w:numPr>
        <w:snapToGrid w:val="0"/>
        <w:jc w:val="left"/>
        <w:rPr>
          <w:rFonts w:cs="Arial"/>
          <w:szCs w:val="22"/>
        </w:rPr>
      </w:pPr>
      <w:r w:rsidRPr="00467BE7">
        <w:rPr>
          <w:rFonts w:cs="Arial"/>
          <w:szCs w:val="22"/>
        </w:rPr>
        <w:lastRenderedPageBreak/>
        <w:t>Restoration of all system files to their state of completion as of the last fully processed transaction;</w:t>
      </w:r>
    </w:p>
    <w:p w14:paraId="210315C2" w14:textId="77777777" w:rsidR="00E829D9" w:rsidRPr="00467BE7" w:rsidRDefault="00E829D9" w:rsidP="00E829D9">
      <w:pPr>
        <w:snapToGrid w:val="0"/>
        <w:ind w:left="1080"/>
        <w:jc w:val="left"/>
        <w:rPr>
          <w:rFonts w:cs="Arial"/>
          <w:szCs w:val="22"/>
        </w:rPr>
      </w:pPr>
    </w:p>
    <w:p w14:paraId="0E668693" w14:textId="77777777" w:rsidR="003D0D84" w:rsidRDefault="003D0D84" w:rsidP="001C1973">
      <w:pPr>
        <w:numPr>
          <w:ilvl w:val="0"/>
          <w:numId w:val="192"/>
        </w:numPr>
        <w:snapToGrid w:val="0"/>
        <w:jc w:val="left"/>
        <w:rPr>
          <w:rFonts w:cs="Arial"/>
          <w:szCs w:val="22"/>
        </w:rPr>
      </w:pPr>
      <w:r w:rsidRPr="00467BE7">
        <w:rPr>
          <w:rFonts w:cs="Arial"/>
          <w:szCs w:val="22"/>
        </w:rPr>
        <w:t>Restoration of databases to their state of completion as of the last fully processed transaction;</w:t>
      </w:r>
    </w:p>
    <w:p w14:paraId="0E4579BE" w14:textId="77777777" w:rsidR="00E829D9" w:rsidRDefault="00E829D9" w:rsidP="00E829D9">
      <w:pPr>
        <w:pStyle w:val="ListParagraph"/>
        <w:rPr>
          <w:rFonts w:cs="Arial"/>
          <w:szCs w:val="22"/>
        </w:rPr>
      </w:pPr>
    </w:p>
    <w:p w14:paraId="1A5C1450" w14:textId="77777777" w:rsidR="003D0D84" w:rsidRDefault="003D0D84" w:rsidP="001C1973">
      <w:pPr>
        <w:numPr>
          <w:ilvl w:val="0"/>
          <w:numId w:val="192"/>
        </w:numPr>
        <w:snapToGrid w:val="0"/>
        <w:jc w:val="left"/>
        <w:rPr>
          <w:rFonts w:cs="Arial"/>
          <w:szCs w:val="22"/>
        </w:rPr>
      </w:pPr>
      <w:r w:rsidRPr="00467BE7">
        <w:rPr>
          <w:rFonts w:cs="Arial"/>
          <w:szCs w:val="22"/>
        </w:rPr>
        <w:t>Restart of communications and associated applications; and</w:t>
      </w:r>
    </w:p>
    <w:p w14:paraId="598413EF" w14:textId="77777777" w:rsidR="00E829D9" w:rsidRPr="00467BE7" w:rsidRDefault="00E829D9" w:rsidP="00E829D9">
      <w:pPr>
        <w:snapToGrid w:val="0"/>
        <w:jc w:val="left"/>
        <w:rPr>
          <w:rFonts w:cs="Arial"/>
          <w:szCs w:val="22"/>
        </w:rPr>
      </w:pPr>
    </w:p>
    <w:p w14:paraId="3AFD8D9E" w14:textId="77777777" w:rsidR="003D0D84" w:rsidRPr="00467BE7" w:rsidRDefault="003D0D84" w:rsidP="001C1973">
      <w:pPr>
        <w:numPr>
          <w:ilvl w:val="0"/>
          <w:numId w:val="192"/>
        </w:numPr>
        <w:snapToGrid w:val="0"/>
        <w:jc w:val="left"/>
        <w:rPr>
          <w:rFonts w:cs="Arial"/>
          <w:szCs w:val="22"/>
        </w:rPr>
      </w:pPr>
      <w:r w:rsidRPr="00467BE7">
        <w:rPr>
          <w:rFonts w:cs="Arial"/>
          <w:szCs w:val="22"/>
        </w:rPr>
        <w:t>Broadcasting of notification to all active devices that the system is operational.</w:t>
      </w:r>
    </w:p>
    <w:p w14:paraId="2C2EBF6A" w14:textId="77777777" w:rsidR="003D0D84" w:rsidRPr="003D0D84" w:rsidRDefault="003D0D84" w:rsidP="003D0D84">
      <w:pPr>
        <w:snapToGrid w:val="0"/>
        <w:rPr>
          <w:rFonts w:cs="Arial"/>
          <w:szCs w:val="22"/>
        </w:rPr>
      </w:pPr>
    </w:p>
    <w:p w14:paraId="18721742" w14:textId="77777777" w:rsidR="003D0D84" w:rsidRPr="00085BF0" w:rsidRDefault="000412A7" w:rsidP="001C1973">
      <w:pPr>
        <w:pStyle w:val="ListParagraph"/>
        <w:numPr>
          <w:ilvl w:val="0"/>
          <w:numId w:val="191"/>
        </w:numPr>
        <w:snapToGrid w:val="0"/>
        <w:rPr>
          <w:rFonts w:cs="Arial"/>
          <w:szCs w:val="22"/>
        </w:rPr>
      </w:pPr>
      <w:r w:rsidRPr="00085BF0">
        <w:rPr>
          <w:rFonts w:cs="Arial"/>
          <w:szCs w:val="22"/>
        </w:rPr>
        <w:t>System restoration and recovery shall include software</w:t>
      </w:r>
      <w:r w:rsidR="0063130D">
        <w:rPr>
          <w:rFonts w:cs="Arial"/>
          <w:szCs w:val="22"/>
        </w:rPr>
        <w:t xml:space="preserve">, </w:t>
      </w:r>
      <w:r w:rsidRPr="00085BF0">
        <w:rPr>
          <w:rFonts w:cs="Arial"/>
          <w:szCs w:val="22"/>
        </w:rPr>
        <w:t>data</w:t>
      </w:r>
      <w:r w:rsidR="0063130D">
        <w:rPr>
          <w:rFonts w:cs="Arial"/>
          <w:szCs w:val="22"/>
        </w:rPr>
        <w:t>, and configuration</w:t>
      </w:r>
      <w:r w:rsidRPr="00085BF0">
        <w:rPr>
          <w:rFonts w:cs="Arial"/>
          <w:szCs w:val="22"/>
        </w:rPr>
        <w:t xml:space="preserve"> </w:t>
      </w:r>
      <w:r w:rsidR="00085BF0" w:rsidRPr="00085BF0">
        <w:rPr>
          <w:rFonts w:cs="Arial"/>
          <w:szCs w:val="22"/>
        </w:rPr>
        <w:t>in</w:t>
      </w:r>
      <w:r w:rsidRPr="00085BF0">
        <w:rPr>
          <w:rFonts w:cs="Arial"/>
          <w:szCs w:val="22"/>
        </w:rPr>
        <w:t xml:space="preserve"> the development and testing phases of the lifecycle.  </w:t>
      </w:r>
      <w:r w:rsidR="00352690" w:rsidRPr="00085BF0">
        <w:rPr>
          <w:rFonts w:cs="Arial"/>
          <w:szCs w:val="22"/>
        </w:rPr>
        <w:t xml:space="preserve"> </w:t>
      </w:r>
    </w:p>
    <w:p w14:paraId="6BF2F8F8" w14:textId="77777777" w:rsidR="003D0D84" w:rsidRPr="003D0D84" w:rsidRDefault="003D0D84" w:rsidP="003D0D84"/>
    <w:p w14:paraId="6346328F" w14:textId="77777777" w:rsidR="003D0D84" w:rsidRPr="003D0D84" w:rsidRDefault="00412538" w:rsidP="002E6E56">
      <w:pPr>
        <w:pStyle w:val="Heading4"/>
      </w:pPr>
      <w:r w:rsidRPr="003D0D84">
        <w:t>PERIODIC TESTING</w:t>
      </w:r>
    </w:p>
    <w:p w14:paraId="170E8A84" w14:textId="77777777" w:rsidR="003D0D84" w:rsidRPr="003D0D84" w:rsidRDefault="003D0D84" w:rsidP="003D0D84">
      <w:pPr>
        <w:widowControl w:val="0"/>
        <w:rPr>
          <w:rFonts w:cs="Arial"/>
          <w:spacing w:val="-1"/>
        </w:rPr>
      </w:pPr>
    </w:p>
    <w:p w14:paraId="23E4B961" w14:textId="77777777" w:rsidR="003D0D84" w:rsidRPr="003D0D84" w:rsidRDefault="00352690" w:rsidP="003D0D84">
      <w:pPr>
        <w:widowControl w:val="0"/>
        <w:rPr>
          <w:rFonts w:cs="Arial"/>
          <w:spacing w:val="-1"/>
        </w:rPr>
      </w:pPr>
      <w:r>
        <w:rPr>
          <w:rFonts w:cs="Arial"/>
          <w:spacing w:val="-1"/>
        </w:rPr>
        <w:t>The</w:t>
      </w:r>
      <w:r w:rsidR="003D0D84" w:rsidRPr="003D0D84">
        <w:rPr>
          <w:rFonts w:cs="Arial"/>
          <w:spacing w:val="-1"/>
        </w:rPr>
        <w:t xml:space="preserve"> Vendor {Contractor}</w:t>
      </w:r>
      <w:r>
        <w:rPr>
          <w:rFonts w:cs="Arial"/>
          <w:spacing w:val="-1"/>
        </w:rPr>
        <w:t xml:space="preserve"> with the State</w:t>
      </w:r>
      <w:r w:rsidR="003D0D84" w:rsidRPr="003D0D84">
        <w:rPr>
          <w:rFonts w:cs="Arial"/>
          <w:spacing w:val="-1"/>
        </w:rPr>
        <w:t xml:space="preserve"> </w:t>
      </w:r>
      <w:r w:rsidR="000B2D9D">
        <w:rPr>
          <w:rFonts w:cs="Arial"/>
          <w:spacing w:val="-1"/>
        </w:rPr>
        <w:t>shall</w:t>
      </w:r>
      <w:r w:rsidR="003D0D84" w:rsidRPr="003D0D84">
        <w:rPr>
          <w:rFonts w:cs="Arial"/>
          <w:spacing w:val="-1"/>
        </w:rPr>
        <w:t xml:space="preserve"> conduct periodic </w:t>
      </w:r>
      <w:r w:rsidR="00AE16EE">
        <w:rPr>
          <w:rFonts w:cs="Arial"/>
          <w:spacing w:val="-1"/>
        </w:rPr>
        <w:t>DR</w:t>
      </w:r>
      <w:r w:rsidR="003D0D84" w:rsidRPr="003D0D84">
        <w:rPr>
          <w:rFonts w:cs="Arial"/>
          <w:spacing w:val="-1"/>
        </w:rPr>
        <w:t xml:space="preserve"> and/or failover testing on a periodic basis as determined by the State. This will be on an annual basis at a minimum.</w:t>
      </w:r>
    </w:p>
    <w:p w14:paraId="18A88666" w14:textId="77777777" w:rsidR="003D0D84" w:rsidRDefault="003D0D84" w:rsidP="003D0D84">
      <w:pPr>
        <w:widowControl w:val="0"/>
        <w:ind w:left="86" w:hanging="86"/>
        <w:rPr>
          <w:rFonts w:cs="Arial"/>
          <w:spacing w:val="-1"/>
          <w:szCs w:val="22"/>
          <w:u w:val="single"/>
        </w:rPr>
      </w:pPr>
    </w:p>
    <w:p w14:paraId="1438A776" w14:textId="77777777" w:rsidR="003D0D84" w:rsidRDefault="003D0D84" w:rsidP="002E6E56">
      <w:pPr>
        <w:pStyle w:val="Heading3"/>
      </w:pPr>
      <w:bookmarkStart w:id="1895" w:name="_Toc518974009"/>
      <w:bookmarkStart w:id="1896" w:name="_Toc519157925"/>
      <w:bookmarkStart w:id="1897" w:name="_Toc519158555"/>
      <w:bookmarkStart w:id="1898" w:name="_Toc519160411"/>
      <w:bookmarkStart w:id="1899" w:name="_Toc518974010"/>
      <w:bookmarkStart w:id="1900" w:name="_Toc519157926"/>
      <w:bookmarkStart w:id="1901" w:name="_Toc519158556"/>
      <w:bookmarkStart w:id="1902" w:name="_Toc519160412"/>
      <w:bookmarkStart w:id="1903" w:name="_Toc518974015"/>
      <w:bookmarkStart w:id="1904" w:name="_Toc519157931"/>
      <w:bookmarkStart w:id="1905" w:name="_Toc519158561"/>
      <w:bookmarkStart w:id="1906" w:name="_Toc519160417"/>
      <w:bookmarkStart w:id="1907" w:name="_Toc487105914"/>
      <w:bookmarkStart w:id="1908" w:name="_Toc65574807"/>
      <w:bookmarkEnd w:id="1895"/>
      <w:bookmarkEnd w:id="1896"/>
      <w:bookmarkEnd w:id="1897"/>
      <w:bookmarkEnd w:id="1898"/>
      <w:bookmarkEnd w:id="1899"/>
      <w:bookmarkEnd w:id="1900"/>
      <w:bookmarkEnd w:id="1901"/>
      <w:bookmarkEnd w:id="1902"/>
      <w:bookmarkEnd w:id="1903"/>
      <w:bookmarkEnd w:id="1904"/>
      <w:bookmarkEnd w:id="1905"/>
      <w:bookmarkEnd w:id="1906"/>
      <w:r w:rsidRPr="008A4024">
        <w:t>LOGIN</w:t>
      </w:r>
      <w:r w:rsidRPr="003D0D84">
        <w:t>, AUTHENTICATION AND APPLICATION SECURITY</w:t>
      </w:r>
      <w:bookmarkEnd w:id="1907"/>
      <w:bookmarkEnd w:id="1908"/>
    </w:p>
    <w:p w14:paraId="5C7D1A61" w14:textId="77777777" w:rsidR="007115C3" w:rsidRDefault="007115C3" w:rsidP="007115C3">
      <w:pPr>
        <w:ind w:left="720"/>
      </w:pPr>
    </w:p>
    <w:p w14:paraId="4669E423" w14:textId="77777777" w:rsidR="008E05FE" w:rsidRPr="00C57368" w:rsidRDefault="0008547A" w:rsidP="00347DE1">
      <w:pPr>
        <w:autoSpaceDE w:val="0"/>
        <w:autoSpaceDN w:val="0"/>
        <w:adjustRightInd w:val="0"/>
        <w:rPr>
          <w:rFonts w:cs="Arial"/>
        </w:rPr>
      </w:pPr>
      <w:r w:rsidRPr="00AF6065">
        <w:rPr>
          <w:rFonts w:cs="Arial"/>
        </w:rPr>
        <w:t>The Vendor {Contractor} shall provide a l</w:t>
      </w:r>
      <w:r w:rsidRPr="00AF6065">
        <w:t>ogin authentication service for the ITS</w:t>
      </w:r>
      <w:r w:rsidR="008E05FE" w:rsidRPr="00AF6065">
        <w:t xml:space="preserve"> that leverages the myNewJersey Portal</w:t>
      </w:r>
      <w:r w:rsidRPr="00AF6065">
        <w:t xml:space="preserve">.  </w:t>
      </w:r>
      <w:r w:rsidR="00347DE1" w:rsidRPr="00AF6065">
        <w:rPr>
          <w:rFonts w:cs="Arial"/>
        </w:rPr>
        <w:t xml:space="preserve">The </w:t>
      </w:r>
      <w:r w:rsidR="008E05FE" w:rsidRPr="00AF6065">
        <w:rPr>
          <w:rFonts w:cs="Arial"/>
        </w:rPr>
        <w:t>service</w:t>
      </w:r>
      <w:r w:rsidR="00347DE1" w:rsidRPr="00AF6065">
        <w:rPr>
          <w:rFonts w:cs="Arial"/>
        </w:rPr>
        <w:t xml:space="preserve"> shall provide secure online taxpayer services to registered users and shall support SSO.</w:t>
      </w:r>
      <w:r w:rsidRPr="00AF6065">
        <w:rPr>
          <w:rFonts w:cs="Arial"/>
        </w:rPr>
        <w:t xml:space="preserve"> </w:t>
      </w:r>
      <w:r w:rsidR="00347DE1" w:rsidRPr="00AF6065">
        <w:rPr>
          <w:rFonts w:cs="Arial"/>
        </w:rPr>
        <w:t xml:space="preserve"> It shall provide</w:t>
      </w:r>
      <w:r w:rsidR="00C57368" w:rsidRPr="00AF6065">
        <w:rPr>
          <w:rFonts w:cs="Arial"/>
        </w:rPr>
        <w:t xml:space="preserve"> access to</w:t>
      </w:r>
      <w:r w:rsidR="00347DE1" w:rsidRPr="00AF6065">
        <w:rPr>
          <w:rFonts w:cs="Arial"/>
        </w:rPr>
        <w:t xml:space="preserve"> selected taxpayer transactions that require user authentication (e.g., tax specific information they would </w:t>
      </w:r>
      <w:r w:rsidR="00347DE1" w:rsidRPr="00C57368">
        <w:rPr>
          <w:rFonts w:cs="Arial"/>
        </w:rPr>
        <w:t xml:space="preserve">know), yet other taxpayer services, such as a one-time tax payment that may not require user registration.  </w:t>
      </w:r>
      <w:r w:rsidRPr="00C57368">
        <w:rPr>
          <w:rFonts w:cs="Arial"/>
        </w:rPr>
        <w:t xml:space="preserve"> </w:t>
      </w:r>
    </w:p>
    <w:p w14:paraId="6761F7F1" w14:textId="77777777" w:rsidR="008E05FE" w:rsidRPr="00C57368" w:rsidRDefault="008E05FE" w:rsidP="00347DE1">
      <w:pPr>
        <w:autoSpaceDE w:val="0"/>
        <w:autoSpaceDN w:val="0"/>
        <w:adjustRightInd w:val="0"/>
        <w:rPr>
          <w:rFonts w:cs="Arial"/>
          <w:color w:val="C00000"/>
        </w:rPr>
      </w:pPr>
    </w:p>
    <w:p w14:paraId="3471C19A" w14:textId="77777777" w:rsidR="008E05FE" w:rsidRPr="00C57368" w:rsidRDefault="008E05FE" w:rsidP="008E05FE">
      <w:r w:rsidRPr="00C57368">
        <w:rPr>
          <w:rFonts w:cs="Arial"/>
        </w:rPr>
        <w:t xml:space="preserve">The myNewJersey </w:t>
      </w:r>
      <w:r w:rsidR="00AA14EE">
        <w:rPr>
          <w:rFonts w:cs="Arial"/>
        </w:rPr>
        <w:t>SSO</w:t>
      </w:r>
      <w:r w:rsidRPr="00C57368">
        <w:rPr>
          <w:rFonts w:cs="Arial"/>
        </w:rPr>
        <w:t xml:space="preserve"> web service lets applications control access for properly authorized users.  Anyone wishing to utilize the secure online services of the new ITS will be required to create a myNewJersey login ID and password.</w:t>
      </w:r>
    </w:p>
    <w:p w14:paraId="0B1CFDC0" w14:textId="77777777" w:rsidR="008E05FE" w:rsidRDefault="008E05FE" w:rsidP="00347DE1">
      <w:pPr>
        <w:autoSpaceDE w:val="0"/>
        <w:autoSpaceDN w:val="0"/>
        <w:adjustRightInd w:val="0"/>
        <w:rPr>
          <w:rFonts w:cs="Arial"/>
        </w:rPr>
      </w:pPr>
    </w:p>
    <w:p w14:paraId="723F6931" w14:textId="77777777" w:rsidR="003D0D84" w:rsidRPr="003D0D84" w:rsidRDefault="00DC4BD7" w:rsidP="00F66DD4">
      <w:pPr>
        <w:pStyle w:val="Heading4"/>
      </w:pPr>
      <w:r w:rsidRPr="003D0D84">
        <w:t>LOGIN</w:t>
      </w:r>
    </w:p>
    <w:p w14:paraId="05B370B8" w14:textId="77777777" w:rsidR="00347DE1" w:rsidRPr="003D0D84" w:rsidRDefault="00347DE1" w:rsidP="003D0D84"/>
    <w:p w14:paraId="4FF7F652" w14:textId="1CEAAF7E" w:rsidR="003D0D84" w:rsidRPr="003D0D84" w:rsidRDefault="00347DE1" w:rsidP="003D0D84">
      <w:pPr>
        <w:autoSpaceDE w:val="0"/>
        <w:autoSpaceDN w:val="0"/>
        <w:adjustRightInd w:val="0"/>
        <w:rPr>
          <w:rFonts w:cs="Arial"/>
        </w:rPr>
      </w:pPr>
      <w:r w:rsidRPr="003D0D84">
        <w:rPr>
          <w:rFonts w:cs="Arial"/>
        </w:rPr>
        <w:t xml:space="preserve">The Vendor {Contractor} shall use the State’s myNewJersey portal for user registration (creation of logon/password) and authorization. The myNewJersey portal supports web application </w:t>
      </w:r>
      <w:r w:rsidR="00AA14EE">
        <w:rPr>
          <w:rFonts w:cs="Arial"/>
        </w:rPr>
        <w:t>SSO</w:t>
      </w:r>
      <w:r w:rsidRPr="003D0D84">
        <w:rPr>
          <w:rFonts w:cs="Arial"/>
        </w:rPr>
        <w:t xml:space="preserve"> and provisioning through web </w:t>
      </w:r>
      <w:r w:rsidR="00084676" w:rsidRPr="003D0D84">
        <w:rPr>
          <w:rFonts w:cs="Arial"/>
        </w:rPr>
        <w:t>services and</w:t>
      </w:r>
      <w:r w:rsidRPr="003D0D84">
        <w:rPr>
          <w:rFonts w:cs="Arial"/>
        </w:rPr>
        <w:t xml:space="preserve"> provides delegated administration and end-user self-service functions for registration, profile maintenance, user ID retrieval and password reset. </w:t>
      </w:r>
      <w:r w:rsidR="0008547A">
        <w:rPr>
          <w:rFonts w:cs="Arial"/>
        </w:rPr>
        <w:t xml:space="preserve"> </w:t>
      </w:r>
      <w:r w:rsidR="003D0D84" w:rsidRPr="003D0D84">
        <w:rPr>
          <w:rFonts w:cs="Arial"/>
        </w:rPr>
        <w:t>The State anticipates a minimum of five (5) user types:</w:t>
      </w:r>
    </w:p>
    <w:p w14:paraId="76B17975" w14:textId="77777777" w:rsidR="003D0D84" w:rsidRPr="003D0D84" w:rsidRDefault="003D0D84" w:rsidP="003D0D84">
      <w:pPr>
        <w:autoSpaceDE w:val="0"/>
        <w:autoSpaceDN w:val="0"/>
        <w:adjustRightInd w:val="0"/>
        <w:rPr>
          <w:rFonts w:cs="Arial"/>
        </w:rPr>
      </w:pPr>
    </w:p>
    <w:p w14:paraId="118D7D43" w14:textId="77777777" w:rsidR="003D0D84" w:rsidRPr="0018793B" w:rsidRDefault="003D0D84" w:rsidP="001C1973">
      <w:pPr>
        <w:numPr>
          <w:ilvl w:val="0"/>
          <w:numId w:val="193"/>
        </w:numPr>
        <w:autoSpaceDE w:val="0"/>
        <w:autoSpaceDN w:val="0"/>
        <w:adjustRightInd w:val="0"/>
        <w:rPr>
          <w:rFonts w:cs="Arial"/>
          <w:szCs w:val="20"/>
        </w:rPr>
      </w:pPr>
      <w:r w:rsidRPr="0018793B">
        <w:rPr>
          <w:rFonts w:cs="Arial"/>
          <w:szCs w:val="20"/>
        </w:rPr>
        <w:t>Individual taxpayer;</w:t>
      </w:r>
    </w:p>
    <w:p w14:paraId="7C0B1B46" w14:textId="77777777" w:rsidR="003D0D84" w:rsidRPr="0018793B" w:rsidRDefault="003D0D84" w:rsidP="001C1973">
      <w:pPr>
        <w:numPr>
          <w:ilvl w:val="0"/>
          <w:numId w:val="193"/>
        </w:numPr>
        <w:autoSpaceDE w:val="0"/>
        <w:autoSpaceDN w:val="0"/>
        <w:adjustRightInd w:val="0"/>
        <w:rPr>
          <w:rFonts w:cs="Arial"/>
          <w:szCs w:val="20"/>
        </w:rPr>
      </w:pPr>
      <w:r w:rsidRPr="0018793B">
        <w:rPr>
          <w:rFonts w:cs="Arial"/>
          <w:szCs w:val="20"/>
        </w:rPr>
        <w:t>Business taxpayer;</w:t>
      </w:r>
    </w:p>
    <w:p w14:paraId="51224583" w14:textId="77777777" w:rsidR="003D0D84" w:rsidRPr="0018793B" w:rsidRDefault="003D0D84" w:rsidP="001C1973">
      <w:pPr>
        <w:numPr>
          <w:ilvl w:val="0"/>
          <w:numId w:val="193"/>
        </w:numPr>
        <w:autoSpaceDE w:val="0"/>
        <w:autoSpaceDN w:val="0"/>
        <w:adjustRightInd w:val="0"/>
        <w:rPr>
          <w:rFonts w:cs="Arial"/>
          <w:szCs w:val="20"/>
        </w:rPr>
      </w:pPr>
      <w:r w:rsidRPr="0018793B">
        <w:rPr>
          <w:rFonts w:cs="Arial"/>
          <w:szCs w:val="20"/>
        </w:rPr>
        <w:t xml:space="preserve">Treasury employee; </w:t>
      </w:r>
    </w:p>
    <w:p w14:paraId="2AD1A0D0" w14:textId="77777777" w:rsidR="003D0D84" w:rsidRPr="0018793B" w:rsidRDefault="003D0D84" w:rsidP="001C1973">
      <w:pPr>
        <w:numPr>
          <w:ilvl w:val="0"/>
          <w:numId w:val="193"/>
        </w:numPr>
        <w:autoSpaceDE w:val="0"/>
        <w:autoSpaceDN w:val="0"/>
        <w:adjustRightInd w:val="0"/>
        <w:rPr>
          <w:rFonts w:cs="Arial"/>
          <w:szCs w:val="20"/>
        </w:rPr>
      </w:pPr>
      <w:r w:rsidRPr="0018793B">
        <w:rPr>
          <w:rFonts w:cs="Arial"/>
          <w:szCs w:val="20"/>
        </w:rPr>
        <w:t>Third party (e.g., accountant); and</w:t>
      </w:r>
    </w:p>
    <w:p w14:paraId="47130675" w14:textId="77777777" w:rsidR="003D0D84" w:rsidRPr="0018793B" w:rsidRDefault="007704A9" w:rsidP="001C1973">
      <w:pPr>
        <w:numPr>
          <w:ilvl w:val="0"/>
          <w:numId w:val="193"/>
        </w:numPr>
        <w:autoSpaceDE w:val="0"/>
        <w:autoSpaceDN w:val="0"/>
        <w:adjustRightInd w:val="0"/>
        <w:rPr>
          <w:rFonts w:cs="Arial"/>
          <w:szCs w:val="20"/>
        </w:rPr>
      </w:pPr>
      <w:r>
        <w:rPr>
          <w:rFonts w:cs="Arial"/>
          <w:szCs w:val="20"/>
        </w:rPr>
        <w:t>N</w:t>
      </w:r>
      <w:r w:rsidR="003D0D84" w:rsidRPr="0018793B">
        <w:rPr>
          <w:rFonts w:cs="Arial"/>
          <w:szCs w:val="20"/>
        </w:rPr>
        <w:t>on-login user.</w:t>
      </w:r>
    </w:p>
    <w:p w14:paraId="3FEB8780" w14:textId="77777777" w:rsidR="003D0D84" w:rsidRPr="003D0D84" w:rsidRDefault="003D0D84" w:rsidP="003D0D84">
      <w:pPr>
        <w:autoSpaceDE w:val="0"/>
        <w:autoSpaceDN w:val="0"/>
        <w:adjustRightInd w:val="0"/>
        <w:ind w:left="360"/>
        <w:contextualSpacing/>
        <w:rPr>
          <w:rFonts w:cs="Arial"/>
        </w:rPr>
      </w:pPr>
    </w:p>
    <w:p w14:paraId="49BA20E7" w14:textId="77777777" w:rsidR="003D0D84" w:rsidRPr="003D0D84" w:rsidRDefault="00DC4BD7" w:rsidP="00F66DD4">
      <w:pPr>
        <w:pStyle w:val="Heading4"/>
      </w:pPr>
      <w:r w:rsidRPr="003D0D84">
        <w:t>ONE-TIME SELF AUTHORIZATION (OR PROVISIONING)</w:t>
      </w:r>
    </w:p>
    <w:p w14:paraId="048D0AE0" w14:textId="77777777" w:rsidR="003D0D84" w:rsidRPr="003D0D84" w:rsidRDefault="003D0D84" w:rsidP="003D0D84"/>
    <w:p w14:paraId="31E6D565" w14:textId="77777777" w:rsidR="003D0D84" w:rsidRPr="003D0D84" w:rsidRDefault="003D0D84" w:rsidP="003D0D84">
      <w:pPr>
        <w:rPr>
          <w:rFonts w:cs="Arial"/>
        </w:rPr>
      </w:pPr>
      <w:r w:rsidRPr="003D0D84">
        <w:rPr>
          <w:rFonts w:cs="Arial"/>
        </w:rPr>
        <w:t>The myNewJersey linked signup service lets users handle initial one-time self-authorization for an application. The Vendor {Contractor} shall create a self-registration module that uses the myNewJersey linked signup service.  Service and interface details will be provided to the selected Vendor {Contractor} after award of the Blanket P.O.</w:t>
      </w:r>
    </w:p>
    <w:p w14:paraId="4960DF85" w14:textId="77777777" w:rsidR="00880134" w:rsidRDefault="00880134" w:rsidP="003D0D84">
      <w:pPr>
        <w:sectPr w:rsidR="00880134" w:rsidSect="00FC6821">
          <w:pgSz w:w="12240" w:h="15840" w:code="1"/>
          <w:pgMar w:top="1080" w:right="1440" w:bottom="245" w:left="1260" w:header="720" w:footer="720" w:gutter="0"/>
          <w:cols w:space="720"/>
          <w:docGrid w:linePitch="360"/>
        </w:sectPr>
      </w:pPr>
    </w:p>
    <w:p w14:paraId="7F9548FF" w14:textId="595267B1" w:rsidR="003D0D84" w:rsidRPr="003D0D84" w:rsidRDefault="003D0D84" w:rsidP="003D0D84"/>
    <w:p w14:paraId="1D1E5F84" w14:textId="77777777" w:rsidR="003D0D84" w:rsidRPr="003D0D84" w:rsidRDefault="00DC4BD7" w:rsidP="00F66DD4">
      <w:pPr>
        <w:pStyle w:val="Heading4"/>
      </w:pPr>
      <w:r w:rsidRPr="003D0D84">
        <w:t>AUTHENTICATION</w:t>
      </w:r>
    </w:p>
    <w:p w14:paraId="31430E9D" w14:textId="77777777" w:rsidR="003D0D84" w:rsidRPr="003D0D84" w:rsidRDefault="003D0D84" w:rsidP="003D0D84"/>
    <w:p w14:paraId="749477B2" w14:textId="77777777" w:rsidR="003D0D84" w:rsidRPr="00193180" w:rsidRDefault="003D0D84" w:rsidP="001C1973">
      <w:pPr>
        <w:pStyle w:val="ListParagraph"/>
        <w:numPr>
          <w:ilvl w:val="0"/>
          <w:numId w:val="194"/>
        </w:numPr>
        <w:rPr>
          <w:rFonts w:cs="Arial"/>
        </w:rPr>
      </w:pPr>
      <w:r w:rsidRPr="00193180">
        <w:rPr>
          <w:rFonts w:cs="Arial"/>
        </w:rPr>
        <w:t>As part of the login process, the Vendor {Contractor} shall utilize multi-factor authentication. This will be accomplished using one or more of the processes described below or other supported industry standard authentication practice:</w:t>
      </w:r>
    </w:p>
    <w:p w14:paraId="7EC0DF9F" w14:textId="77777777" w:rsidR="003D0D84" w:rsidRPr="003D0D84" w:rsidRDefault="003D0D84" w:rsidP="003D0D84">
      <w:pPr>
        <w:rPr>
          <w:rFonts w:cs="Arial"/>
        </w:rPr>
      </w:pPr>
    </w:p>
    <w:p w14:paraId="484FCF9F" w14:textId="77777777" w:rsidR="003D0D84" w:rsidRPr="003D0D84" w:rsidRDefault="003D0D84" w:rsidP="001C1973">
      <w:pPr>
        <w:numPr>
          <w:ilvl w:val="0"/>
          <w:numId w:val="195"/>
        </w:numPr>
        <w:autoSpaceDE w:val="0"/>
        <w:autoSpaceDN w:val="0"/>
        <w:adjustRightInd w:val="0"/>
        <w:rPr>
          <w:rFonts w:cs="Arial"/>
        </w:rPr>
      </w:pPr>
      <w:r w:rsidRPr="003D0D84">
        <w:rPr>
          <w:rFonts w:cs="Arial"/>
        </w:rPr>
        <w:t>Digital certificate;</w:t>
      </w:r>
    </w:p>
    <w:p w14:paraId="38DCE027" w14:textId="77777777" w:rsidR="003D0D84" w:rsidRPr="003D0D84" w:rsidRDefault="003D0D84" w:rsidP="001C1973">
      <w:pPr>
        <w:numPr>
          <w:ilvl w:val="0"/>
          <w:numId w:val="195"/>
        </w:numPr>
        <w:autoSpaceDE w:val="0"/>
        <w:autoSpaceDN w:val="0"/>
        <w:adjustRightInd w:val="0"/>
        <w:rPr>
          <w:rFonts w:cs="Arial"/>
        </w:rPr>
      </w:pPr>
      <w:r w:rsidRPr="003D0D84">
        <w:rPr>
          <w:rFonts w:cs="Arial"/>
        </w:rPr>
        <w:t xml:space="preserve">Security token (software token, key fob); </w:t>
      </w:r>
    </w:p>
    <w:p w14:paraId="0C900666" w14:textId="77777777" w:rsidR="003D0D84" w:rsidRPr="003D0D84" w:rsidRDefault="003D0D84" w:rsidP="001C1973">
      <w:pPr>
        <w:numPr>
          <w:ilvl w:val="0"/>
          <w:numId w:val="195"/>
        </w:numPr>
        <w:autoSpaceDE w:val="0"/>
        <w:autoSpaceDN w:val="0"/>
        <w:adjustRightInd w:val="0"/>
        <w:rPr>
          <w:rFonts w:cs="Arial"/>
        </w:rPr>
      </w:pPr>
      <w:r w:rsidRPr="003D0D84">
        <w:rPr>
          <w:rFonts w:cs="Arial"/>
        </w:rPr>
        <w:t>One-time password sent to a mobile device; and</w:t>
      </w:r>
    </w:p>
    <w:p w14:paraId="0C521C73" w14:textId="77777777" w:rsidR="003D0D84" w:rsidRPr="003D0D84" w:rsidRDefault="003D0D84" w:rsidP="001C1973">
      <w:pPr>
        <w:numPr>
          <w:ilvl w:val="0"/>
          <w:numId w:val="195"/>
        </w:numPr>
        <w:autoSpaceDE w:val="0"/>
        <w:autoSpaceDN w:val="0"/>
        <w:adjustRightInd w:val="0"/>
        <w:rPr>
          <w:rFonts w:cs="Arial"/>
        </w:rPr>
      </w:pPr>
      <w:r w:rsidRPr="003D0D84">
        <w:rPr>
          <w:rFonts w:cs="Arial"/>
        </w:rPr>
        <w:t>Biometrics.</w:t>
      </w:r>
    </w:p>
    <w:p w14:paraId="451A0D64" w14:textId="77777777" w:rsidR="003D0D84" w:rsidRPr="003D0D84" w:rsidRDefault="003D0D84" w:rsidP="003D0D84">
      <w:pPr>
        <w:rPr>
          <w:rFonts w:cs="Arial"/>
        </w:rPr>
      </w:pPr>
    </w:p>
    <w:p w14:paraId="13809637" w14:textId="77777777" w:rsidR="003D0D84" w:rsidRPr="00193180" w:rsidRDefault="003D0D84" w:rsidP="001C1973">
      <w:pPr>
        <w:pStyle w:val="ListParagraph"/>
        <w:numPr>
          <w:ilvl w:val="0"/>
          <w:numId w:val="194"/>
        </w:numPr>
        <w:rPr>
          <w:rFonts w:cs="Arial"/>
        </w:rPr>
      </w:pPr>
      <w:r w:rsidRPr="00193180">
        <w:rPr>
          <w:rFonts w:cs="Arial"/>
        </w:rPr>
        <w:t xml:space="preserve">The Vendor {Contractor} shall support varying authentication practices based on the user profile and must be compliant with IRS Publication 1075.  The Vendor {Contractor} shall support multiple user types for a given user (e.g., Treasury employee and Individual Taxpayer).  </w:t>
      </w:r>
    </w:p>
    <w:p w14:paraId="470F6A23" w14:textId="77777777" w:rsidR="003D0D84" w:rsidRPr="003D0D84" w:rsidRDefault="003D0D84" w:rsidP="003D0D84"/>
    <w:p w14:paraId="3567965C" w14:textId="77777777" w:rsidR="003D0D84" w:rsidRPr="003D0D84" w:rsidRDefault="00DC4BD7" w:rsidP="00F66DD4">
      <w:pPr>
        <w:pStyle w:val="Heading4"/>
      </w:pPr>
      <w:r w:rsidRPr="003D0D84">
        <w:t>APPLICATION SECURITY</w:t>
      </w:r>
    </w:p>
    <w:p w14:paraId="62001280" w14:textId="77777777" w:rsidR="003D0D84" w:rsidRPr="003D0D84" w:rsidRDefault="003D0D84" w:rsidP="003D0D84"/>
    <w:p w14:paraId="37D2927D" w14:textId="77777777" w:rsidR="003D0D84" w:rsidRPr="00937AE8" w:rsidRDefault="003D0D84" w:rsidP="001C1973">
      <w:pPr>
        <w:pStyle w:val="ListParagraph"/>
        <w:numPr>
          <w:ilvl w:val="0"/>
          <w:numId w:val="196"/>
        </w:numPr>
        <w:autoSpaceDE w:val="0"/>
        <w:autoSpaceDN w:val="0"/>
        <w:adjustRightInd w:val="0"/>
        <w:rPr>
          <w:rFonts w:cs="Arial"/>
        </w:rPr>
      </w:pPr>
      <w:r w:rsidRPr="00193180">
        <w:rPr>
          <w:rFonts w:cs="Arial"/>
          <w:u w:val="single"/>
        </w:rPr>
        <w:t>Application Security</w:t>
      </w:r>
      <w:r w:rsidRPr="00193180">
        <w:rPr>
          <w:rFonts w:cs="Arial"/>
        </w:rPr>
        <w:t xml:space="preserve"> - The Vendor {Contractor} shall provide application security for the new ITS.  Application security shall support a role-based security model and provide secure access to specific functions, screens and data, as defined by the State (see Appendix B – </w:t>
      </w:r>
      <w:r w:rsidRPr="009275D1">
        <w:rPr>
          <w:rFonts w:cs="Arial"/>
          <w:i/>
        </w:rPr>
        <w:t>Business Requirements</w:t>
      </w:r>
      <w:r w:rsidRPr="009275D1">
        <w:rPr>
          <w:rFonts w:cs="Arial"/>
        </w:rPr>
        <w:t xml:space="preserve">, </w:t>
      </w:r>
      <w:r w:rsidRPr="009275D1">
        <w:rPr>
          <w:rFonts w:cs="Arial"/>
          <w:i/>
        </w:rPr>
        <w:t xml:space="preserve">Common Services </w:t>
      </w:r>
      <w:r w:rsidRPr="009275D1">
        <w:rPr>
          <w:rFonts w:cs="Arial"/>
        </w:rPr>
        <w:t xml:space="preserve">tab, </w:t>
      </w:r>
      <w:r w:rsidRPr="009275D1">
        <w:rPr>
          <w:rFonts w:cs="Arial"/>
          <w:i/>
        </w:rPr>
        <w:t>Security</w:t>
      </w:r>
      <w:r w:rsidRPr="009275D1">
        <w:rPr>
          <w:rFonts w:cs="Arial"/>
        </w:rPr>
        <w:t xml:space="preserve"> section</w:t>
      </w:r>
      <w:r w:rsidRPr="009275D1">
        <w:rPr>
          <w:rFonts w:cs="Arial"/>
          <w:i/>
        </w:rPr>
        <w:t>)</w:t>
      </w:r>
      <w:r w:rsidRPr="009275D1">
        <w:rPr>
          <w:rFonts w:cs="Arial"/>
        </w:rPr>
        <w:t xml:space="preserve">. Application security shall be designed to protect the ITS from intentional, unauthorized access and security breaches due to accidental causes. Any standalone or offline capability of the new ITS must include additional security to protect from unauthorized access to the ITS application services or data residing on a portable/mobile device (e.g., offline field audit capabilities). The ITS security model shall comply with the State and </w:t>
      </w:r>
      <w:r w:rsidR="00F90169" w:rsidRPr="009275D1">
        <w:rPr>
          <w:rFonts w:cs="Arial"/>
        </w:rPr>
        <w:t>F</w:t>
      </w:r>
      <w:r w:rsidRPr="009275D1">
        <w:rPr>
          <w:rFonts w:cs="Arial"/>
        </w:rPr>
        <w:t>ederal security requirements defined in</w:t>
      </w:r>
      <w:r w:rsidRPr="00752D17">
        <w:rPr>
          <w:rFonts w:cs="Arial"/>
        </w:rPr>
        <w:t xml:space="preserve"> Section</w:t>
      </w:r>
      <w:r w:rsidRPr="00752D17">
        <w:rPr>
          <w:rFonts w:cs="Arial"/>
          <w:i/>
        </w:rPr>
        <w:t xml:space="preserve"> 5.9 </w:t>
      </w:r>
      <w:r w:rsidR="001B19CD" w:rsidRPr="00752D17">
        <w:rPr>
          <w:rFonts w:cs="Arial"/>
          <w:i/>
        </w:rPr>
        <w:t xml:space="preserve">Data </w:t>
      </w:r>
      <w:r w:rsidRPr="00752D17">
        <w:rPr>
          <w:rFonts w:cs="Arial"/>
          <w:i/>
        </w:rPr>
        <w:t>Confidentiality</w:t>
      </w:r>
      <w:del w:id="1909" w:author="VanVliet, Barbara" w:date="2021-01-11T14:15:00Z">
        <w:r w:rsidRPr="00752D17" w:rsidDel="00196E20">
          <w:rPr>
            <w:rFonts w:cs="Arial"/>
            <w:i/>
          </w:rPr>
          <w:delText xml:space="preserve"> and Security</w:delText>
        </w:r>
      </w:del>
      <w:r w:rsidRPr="00937AE8">
        <w:rPr>
          <w:rFonts w:cs="Arial"/>
        </w:rPr>
        <w:t>.</w:t>
      </w:r>
    </w:p>
    <w:p w14:paraId="244AA505" w14:textId="77777777" w:rsidR="003D0D84" w:rsidRPr="003D0D84" w:rsidRDefault="003D0D84" w:rsidP="003D0D84">
      <w:pPr>
        <w:autoSpaceDE w:val="0"/>
        <w:autoSpaceDN w:val="0"/>
        <w:adjustRightInd w:val="0"/>
        <w:rPr>
          <w:rFonts w:cs="Arial"/>
          <w:sz w:val="16"/>
          <w:szCs w:val="16"/>
        </w:rPr>
      </w:pPr>
    </w:p>
    <w:p w14:paraId="5EA981F6" w14:textId="40B73E5F" w:rsidR="003D0D84" w:rsidRPr="009275D1" w:rsidRDefault="00084676" w:rsidP="001C1973">
      <w:pPr>
        <w:pStyle w:val="ListParagraph"/>
        <w:numPr>
          <w:ilvl w:val="0"/>
          <w:numId w:val="196"/>
        </w:numPr>
        <w:rPr>
          <w:rFonts w:cs="Arial"/>
          <w:szCs w:val="22"/>
        </w:rPr>
      </w:pPr>
      <w:r>
        <w:rPr>
          <w:rFonts w:cs="Arial"/>
          <w:szCs w:val="22"/>
        </w:rPr>
        <w:t>M</w:t>
      </w:r>
      <w:r w:rsidR="003D0D84" w:rsidRPr="009275D1">
        <w:rPr>
          <w:rFonts w:cs="Arial"/>
          <w:szCs w:val="22"/>
        </w:rPr>
        <w:t>yNewJersey’s single-sign</w:t>
      </w:r>
      <w:r>
        <w:rPr>
          <w:rFonts w:cs="Arial"/>
          <w:szCs w:val="22"/>
        </w:rPr>
        <w:t xml:space="preserve"> </w:t>
      </w:r>
      <w:r w:rsidR="003D0D84" w:rsidRPr="009275D1">
        <w:rPr>
          <w:rFonts w:cs="Arial"/>
          <w:szCs w:val="22"/>
        </w:rPr>
        <w:t xml:space="preserve">on service provides coarse-grained access management based on a high-level </w:t>
      </w:r>
      <w:r w:rsidRPr="009275D1">
        <w:rPr>
          <w:rFonts w:cs="Arial"/>
          <w:szCs w:val="22"/>
        </w:rPr>
        <w:t>role-based</w:t>
      </w:r>
      <w:r w:rsidR="00F90169" w:rsidRPr="009275D1">
        <w:rPr>
          <w:rFonts w:cs="Arial"/>
          <w:szCs w:val="22"/>
        </w:rPr>
        <w:t xml:space="preserve"> </w:t>
      </w:r>
      <w:r w:rsidRPr="009275D1">
        <w:rPr>
          <w:rFonts w:cs="Arial"/>
          <w:szCs w:val="22"/>
        </w:rPr>
        <w:t>model and</w:t>
      </w:r>
      <w:r w:rsidR="003D0D84" w:rsidRPr="009275D1">
        <w:rPr>
          <w:rFonts w:cs="Arial"/>
          <w:szCs w:val="22"/>
        </w:rPr>
        <w:t xml:space="preserve"> will present the user’s application-specific key when the user launches the application. The application will be responsible for all fine-grained access control and entitlements within the application based on this key.</w:t>
      </w:r>
    </w:p>
    <w:p w14:paraId="27EBAFB5" w14:textId="77777777" w:rsidR="003D0D84" w:rsidRPr="003D0D84" w:rsidRDefault="003D0D84" w:rsidP="003D0D84">
      <w:pPr>
        <w:autoSpaceDE w:val="0"/>
        <w:autoSpaceDN w:val="0"/>
        <w:adjustRightInd w:val="0"/>
        <w:rPr>
          <w:rFonts w:cs="Arial"/>
          <w:sz w:val="16"/>
          <w:szCs w:val="16"/>
        </w:rPr>
      </w:pPr>
    </w:p>
    <w:p w14:paraId="17C07777" w14:textId="77777777" w:rsidR="003D0D84" w:rsidRPr="009275D1" w:rsidRDefault="003D0D84" w:rsidP="001C1973">
      <w:pPr>
        <w:pStyle w:val="ListParagraph"/>
        <w:numPr>
          <w:ilvl w:val="0"/>
          <w:numId w:val="196"/>
        </w:numPr>
        <w:autoSpaceDE w:val="0"/>
        <w:autoSpaceDN w:val="0"/>
        <w:adjustRightInd w:val="0"/>
        <w:rPr>
          <w:rFonts w:cs="Arial"/>
        </w:rPr>
      </w:pPr>
      <w:r w:rsidRPr="009275D1">
        <w:rPr>
          <w:rFonts w:cs="Arial"/>
        </w:rPr>
        <w:t>The Vendor {Contractor} shall provide application security that also supports systematic ID management practices, such as:</w:t>
      </w:r>
    </w:p>
    <w:p w14:paraId="4DB3D95C" w14:textId="77777777" w:rsidR="003D0D84" w:rsidRPr="003D0D84" w:rsidRDefault="003D0D84" w:rsidP="003D0D84">
      <w:pPr>
        <w:autoSpaceDE w:val="0"/>
        <w:autoSpaceDN w:val="0"/>
        <w:adjustRightInd w:val="0"/>
        <w:rPr>
          <w:rFonts w:cs="Arial"/>
        </w:rPr>
      </w:pPr>
    </w:p>
    <w:p w14:paraId="07A6830E" w14:textId="77777777" w:rsidR="003D0D84" w:rsidRPr="003D0D84" w:rsidRDefault="003D0D84" w:rsidP="001C1973">
      <w:pPr>
        <w:numPr>
          <w:ilvl w:val="0"/>
          <w:numId w:val="197"/>
        </w:numPr>
        <w:autoSpaceDE w:val="0"/>
        <w:autoSpaceDN w:val="0"/>
        <w:adjustRightInd w:val="0"/>
        <w:rPr>
          <w:rFonts w:cs="Arial"/>
        </w:rPr>
      </w:pPr>
      <w:r w:rsidRPr="003D0D84">
        <w:rPr>
          <w:rFonts w:cs="Arial"/>
        </w:rPr>
        <w:t>Automatic log-off of a user after a State-defined time period; and</w:t>
      </w:r>
    </w:p>
    <w:p w14:paraId="19FE6164" w14:textId="77777777" w:rsidR="003D0D84" w:rsidRPr="003D0D84" w:rsidRDefault="003D0D84" w:rsidP="001C1973">
      <w:pPr>
        <w:numPr>
          <w:ilvl w:val="0"/>
          <w:numId w:val="197"/>
        </w:numPr>
        <w:autoSpaceDE w:val="0"/>
        <w:autoSpaceDN w:val="0"/>
        <w:adjustRightInd w:val="0"/>
        <w:rPr>
          <w:rFonts w:cs="Arial"/>
        </w:rPr>
      </w:pPr>
      <w:r w:rsidRPr="003D0D84">
        <w:rPr>
          <w:rFonts w:cs="Arial"/>
          <w:szCs w:val="22"/>
        </w:rPr>
        <w:t>Automatic account suspension within the application after a State-defined period of time a user has not logged in (e.g. 90 days</w:t>
      </w:r>
      <w:r w:rsidRPr="003D0D84">
        <w:rPr>
          <w:rFonts w:cs="Arial"/>
        </w:rPr>
        <w:t>).</w:t>
      </w:r>
    </w:p>
    <w:p w14:paraId="4EEB00BC" w14:textId="77777777" w:rsidR="003D0D84" w:rsidRPr="003D0D84" w:rsidRDefault="003D0D84" w:rsidP="00971011">
      <w:pPr>
        <w:autoSpaceDE w:val="0"/>
        <w:autoSpaceDN w:val="0"/>
        <w:adjustRightInd w:val="0"/>
        <w:rPr>
          <w:rFonts w:cs="Arial"/>
          <w:szCs w:val="22"/>
        </w:rPr>
      </w:pPr>
    </w:p>
    <w:p w14:paraId="28880A1C" w14:textId="77777777" w:rsidR="003D0D84" w:rsidRPr="00937AE8" w:rsidRDefault="003D0D84" w:rsidP="001C1973">
      <w:pPr>
        <w:pStyle w:val="ListParagraph"/>
        <w:numPr>
          <w:ilvl w:val="0"/>
          <w:numId w:val="196"/>
        </w:numPr>
        <w:autoSpaceDE w:val="0"/>
        <w:autoSpaceDN w:val="0"/>
        <w:adjustRightInd w:val="0"/>
        <w:rPr>
          <w:rFonts w:cs="Arial"/>
        </w:rPr>
      </w:pPr>
      <w:r w:rsidRPr="009275D1">
        <w:rPr>
          <w:rFonts w:cs="Arial"/>
          <w:u w:val="single"/>
        </w:rPr>
        <w:t>Treasury Employee Access</w:t>
      </w:r>
      <w:r w:rsidRPr="009275D1">
        <w:rPr>
          <w:rFonts w:cs="Arial"/>
        </w:rPr>
        <w:t xml:space="preserve"> - Treasury employees on the </w:t>
      </w:r>
      <w:r w:rsidRPr="00752D17">
        <w:rPr>
          <w:rFonts w:cs="Arial"/>
        </w:rPr>
        <w:t>GSN will be able to connect to the application via the intranet through an HTTPS protocol using multi-factor authentication. The Vendor {Contractor} shall connect Treasury employees outside of the GSN to connect through a secure VPN using multi-factor authentication. The Vendor {Contractor} shall employ local application security for any stand-alone capability provided for field personnel to download taxpayer information to a mobile device.</w:t>
      </w:r>
    </w:p>
    <w:p w14:paraId="05F89789" w14:textId="77777777" w:rsidR="003D0D84" w:rsidRPr="003D0D84" w:rsidRDefault="003D0D84" w:rsidP="003D0D84">
      <w:pPr>
        <w:autoSpaceDE w:val="0"/>
        <w:autoSpaceDN w:val="0"/>
        <w:adjustRightInd w:val="0"/>
        <w:rPr>
          <w:rFonts w:cs="Arial"/>
          <w:sz w:val="16"/>
          <w:szCs w:val="16"/>
        </w:rPr>
      </w:pPr>
    </w:p>
    <w:p w14:paraId="2CDA2190" w14:textId="77777777" w:rsidR="003D0D84" w:rsidRPr="003D0D84" w:rsidRDefault="003D0D84" w:rsidP="003D0D84">
      <w:pPr>
        <w:autoSpaceDE w:val="0"/>
        <w:autoSpaceDN w:val="0"/>
        <w:adjustRightInd w:val="0"/>
        <w:rPr>
          <w:rFonts w:cs="Arial"/>
        </w:rPr>
      </w:pPr>
      <w:r w:rsidRPr="003D0D84">
        <w:rPr>
          <w:rFonts w:cs="Arial"/>
        </w:rPr>
        <w:t>Below is a high-level diagram of the basic components of the envisioned access channels (for illustrative purposes only).</w:t>
      </w:r>
    </w:p>
    <w:p w14:paraId="47464D08" w14:textId="77777777" w:rsidR="003D0D84" w:rsidRPr="003D0D84" w:rsidRDefault="003D0D84" w:rsidP="003D0D84"/>
    <w:p w14:paraId="6F05FCD4" w14:textId="77777777" w:rsidR="003D0D84" w:rsidRPr="003D0D84" w:rsidRDefault="00C91FE4" w:rsidP="003D0D84">
      <w:pPr>
        <w:autoSpaceDE w:val="0"/>
        <w:autoSpaceDN w:val="0"/>
        <w:adjustRightInd w:val="0"/>
      </w:pPr>
      <w:r w:rsidRPr="003D0D84">
        <w:rPr>
          <w:noProof/>
        </w:rPr>
        <w:object w:dxaOrig="10975" w:dyaOrig="7216" w14:anchorId="42F16C04">
          <v:shape id="_x0000_i1027" type="#_x0000_t75" alt="" style="width:454.9pt;height:297.3pt;mso-width-percent:0;mso-height-percent:0;mso-width-percent:0;mso-height-percent:0" o:ole="">
            <v:imagedata r:id="rId46" o:title=""/>
          </v:shape>
          <o:OLEObject Type="Embed" ProgID="Visio.Drawing.11" ShapeID="_x0000_i1027" DrawAspect="Content" ObjectID="_1676190112" r:id="rId47"/>
        </w:object>
      </w:r>
    </w:p>
    <w:p w14:paraId="53C13173" w14:textId="77777777" w:rsidR="003D0D84" w:rsidRPr="003D0D84" w:rsidRDefault="003D0D84" w:rsidP="003D0D84">
      <w:pPr>
        <w:autoSpaceDE w:val="0"/>
        <w:autoSpaceDN w:val="0"/>
        <w:adjustRightInd w:val="0"/>
        <w:rPr>
          <w:rFonts w:cs="Arial"/>
          <w:u w:val="single"/>
        </w:rPr>
      </w:pPr>
      <w:r w:rsidRPr="003D0D84">
        <w:rPr>
          <w:rFonts w:cs="Arial"/>
          <w:u w:val="single"/>
        </w:rPr>
        <w:t xml:space="preserve"> </w:t>
      </w:r>
    </w:p>
    <w:p w14:paraId="3592D9ED" w14:textId="77777777" w:rsidR="003D0D84" w:rsidRPr="003D0D84" w:rsidRDefault="003D0D84" w:rsidP="003D0D84">
      <w:pPr>
        <w:autoSpaceDE w:val="0"/>
        <w:autoSpaceDN w:val="0"/>
        <w:adjustRightInd w:val="0"/>
        <w:rPr>
          <w:rFonts w:cs="Arial"/>
          <w:u w:val="single"/>
        </w:rPr>
      </w:pPr>
    </w:p>
    <w:p w14:paraId="5DBF2812" w14:textId="77777777" w:rsidR="003D0D84" w:rsidRPr="00937AE8" w:rsidRDefault="003D0D84" w:rsidP="001C1973">
      <w:pPr>
        <w:pStyle w:val="ListParagraph"/>
        <w:numPr>
          <w:ilvl w:val="0"/>
          <w:numId w:val="196"/>
        </w:numPr>
        <w:autoSpaceDE w:val="0"/>
        <w:autoSpaceDN w:val="0"/>
        <w:adjustRightInd w:val="0"/>
        <w:rPr>
          <w:rFonts w:cs="Arial"/>
        </w:rPr>
      </w:pPr>
      <w:r w:rsidRPr="00752D17">
        <w:rPr>
          <w:rFonts w:cs="Arial"/>
          <w:u w:val="single"/>
        </w:rPr>
        <w:t>Access/Audit Control Logging</w:t>
      </w:r>
      <w:r w:rsidRPr="00752D17">
        <w:rPr>
          <w:rFonts w:cs="Arial"/>
        </w:rPr>
        <w:t xml:space="preserve"> – The Vendor {Contactor} shall implement audit and access controls. All activity related to ITS application access, </w:t>
      </w:r>
      <w:r w:rsidRPr="00937AE8">
        <w:rPr>
          <w:rFonts w:cs="Arial"/>
        </w:rPr>
        <w:t xml:space="preserve">including unauthorized access attempts, shall be logged for audit purposes.  Audit records shall capture and maintain the details of the activity (e.g., specific screens or records accessed) and shall be searchable and reportable.  Audit trails shall include all user account maintenance described </w:t>
      </w:r>
      <w:r w:rsidR="00937AE8">
        <w:rPr>
          <w:rFonts w:cs="Arial"/>
        </w:rPr>
        <w:t>in Section 3.4.8.5 below.</w:t>
      </w:r>
    </w:p>
    <w:p w14:paraId="0971259E" w14:textId="77777777" w:rsidR="003D0D84" w:rsidRPr="003D0D84" w:rsidRDefault="003D0D84" w:rsidP="003D0D84"/>
    <w:p w14:paraId="54BCC12A" w14:textId="77777777" w:rsidR="003D0D84" w:rsidRPr="003D0D84" w:rsidRDefault="00DC4BD7" w:rsidP="00F66DD4">
      <w:pPr>
        <w:pStyle w:val="Heading4"/>
      </w:pPr>
      <w:r w:rsidRPr="003D0D84">
        <w:t>USER ACCOUNT MAINTENANCE</w:t>
      </w:r>
    </w:p>
    <w:p w14:paraId="684B4CE2" w14:textId="77777777" w:rsidR="003D0D84" w:rsidRPr="003D0D84" w:rsidRDefault="003D0D84" w:rsidP="003D0D84"/>
    <w:p w14:paraId="2CD12B4A" w14:textId="6E8D246A" w:rsidR="00D26D8A" w:rsidRDefault="003D0D84" w:rsidP="00A74F0A">
      <w:pPr>
        <w:autoSpaceDE w:val="0"/>
        <w:autoSpaceDN w:val="0"/>
        <w:adjustRightInd w:val="0"/>
        <w:rPr>
          <w:rFonts w:cs="Arial"/>
          <w:u w:val="single"/>
        </w:rPr>
      </w:pPr>
      <w:r w:rsidRPr="003D0D84">
        <w:rPr>
          <w:rFonts w:cs="Arial"/>
          <w:bCs/>
          <w:color w:val="090909"/>
          <w:szCs w:val="22"/>
        </w:rPr>
        <w:t>The Vendor {Contactor} shall automate user account maintenance to the greatest extent possible.  Additions and deletions of user accounts shall be facilitated through an interface with the State’s authoritative personnel data source (</w:t>
      </w:r>
      <w:r w:rsidRPr="00BA0B29">
        <w:rPr>
          <w:rFonts w:cs="Arial"/>
          <w:bCs/>
          <w:szCs w:val="22"/>
        </w:rPr>
        <w:t>see</w:t>
      </w:r>
      <w:r w:rsidRPr="00BA0B29">
        <w:rPr>
          <w:rFonts w:cs="Arial"/>
          <w:bCs/>
          <w:i/>
          <w:szCs w:val="22"/>
        </w:rPr>
        <w:t xml:space="preserve"> </w:t>
      </w:r>
      <w:r w:rsidR="002E1A70" w:rsidRPr="00BA0B29">
        <w:rPr>
          <w:rFonts w:cs="Arial"/>
          <w:bCs/>
          <w:szCs w:val="22"/>
        </w:rPr>
        <w:t xml:space="preserve">Appendix C - </w:t>
      </w:r>
      <w:r w:rsidRPr="00BA0B29">
        <w:rPr>
          <w:rFonts w:cs="Arial"/>
          <w:bCs/>
          <w:i/>
          <w:szCs w:val="22"/>
        </w:rPr>
        <w:t>Interface</w:t>
      </w:r>
      <w:r w:rsidR="002E1A70" w:rsidRPr="00BA0B29">
        <w:rPr>
          <w:rFonts w:cs="Arial"/>
          <w:bCs/>
          <w:i/>
          <w:szCs w:val="22"/>
        </w:rPr>
        <w:t xml:space="preserve"> Requirements</w:t>
      </w:r>
      <w:r w:rsidRPr="00BA0B29">
        <w:rPr>
          <w:rFonts w:cs="Arial"/>
          <w:bCs/>
          <w:szCs w:val="22"/>
        </w:rPr>
        <w:t xml:space="preserve">).  In addition, the Vendor {Contactor} shall support the ability to manually add, change or delete a user account. </w:t>
      </w:r>
      <w:r w:rsidRPr="003D0D84">
        <w:rPr>
          <w:rFonts w:cs="Arial"/>
          <w:bCs/>
          <w:color w:val="090909"/>
          <w:szCs w:val="22"/>
        </w:rPr>
        <w:t>The Vendor {Contactor} shall automate user account status through the use of business rules, where feasible (e.g., suspending a user account with no activity after a defined period of time).</w:t>
      </w:r>
    </w:p>
    <w:p w14:paraId="6F76793E" w14:textId="77777777" w:rsidR="00E829D9" w:rsidRDefault="00E829D9" w:rsidP="003D0D84">
      <w:pPr>
        <w:tabs>
          <w:tab w:val="left" w:pos="1080"/>
        </w:tabs>
        <w:autoSpaceDE w:val="0"/>
        <w:autoSpaceDN w:val="0"/>
        <w:adjustRightInd w:val="0"/>
        <w:rPr>
          <w:rFonts w:cs="Arial"/>
          <w:u w:val="single"/>
        </w:rPr>
      </w:pPr>
    </w:p>
    <w:p w14:paraId="2F1624AE" w14:textId="77777777" w:rsidR="00DF575B" w:rsidRDefault="00DF575B" w:rsidP="00DF575B">
      <w:pPr>
        <w:tabs>
          <w:tab w:val="left" w:pos="1080"/>
        </w:tabs>
        <w:autoSpaceDE w:val="0"/>
        <w:autoSpaceDN w:val="0"/>
        <w:adjustRightInd w:val="0"/>
        <w:rPr>
          <w:rFonts w:cs="Arial"/>
          <w:u w:val="single"/>
        </w:rPr>
      </w:pPr>
      <w:r>
        <w:rPr>
          <w:rFonts w:cs="Arial"/>
          <w:u w:val="single"/>
        </w:rPr>
        <w:t xml:space="preserve">Vendor </w:t>
      </w:r>
      <w:r w:rsidR="00AD7516">
        <w:rPr>
          <w:rFonts w:cs="Arial"/>
          <w:u w:val="single"/>
        </w:rPr>
        <w:t xml:space="preserve">{Contractor} </w:t>
      </w:r>
      <w:r>
        <w:rPr>
          <w:rFonts w:cs="Arial"/>
          <w:u w:val="single"/>
        </w:rPr>
        <w:t>Deliverable:</w:t>
      </w:r>
    </w:p>
    <w:p w14:paraId="7F89E313" w14:textId="77777777" w:rsidR="00DF575B" w:rsidRDefault="00D0680D" w:rsidP="00D0680D">
      <w:pPr>
        <w:pStyle w:val="ListParagraph"/>
        <w:tabs>
          <w:tab w:val="left" w:pos="1080"/>
        </w:tabs>
        <w:autoSpaceDE w:val="0"/>
        <w:autoSpaceDN w:val="0"/>
        <w:adjustRightInd w:val="0"/>
      </w:pPr>
      <w:r>
        <w:t>Self-</w:t>
      </w:r>
      <w:r w:rsidR="00DC5722">
        <w:t>R</w:t>
      </w:r>
      <w:r>
        <w:t>eg</w:t>
      </w:r>
      <w:r w:rsidR="00DF575B">
        <w:t xml:space="preserve">istration </w:t>
      </w:r>
      <w:r w:rsidR="00DC5722">
        <w:t>M</w:t>
      </w:r>
      <w:r w:rsidR="00DF575B">
        <w:t>odule.</w:t>
      </w:r>
    </w:p>
    <w:p w14:paraId="67D9551F" w14:textId="77777777" w:rsidR="00D47EDA" w:rsidRDefault="00D47EDA" w:rsidP="003D0D84"/>
    <w:p w14:paraId="17A384F8" w14:textId="77777777" w:rsidR="003D0D84" w:rsidRPr="00DF7D2A" w:rsidRDefault="00DC4BD7" w:rsidP="00F66DD4">
      <w:pPr>
        <w:pStyle w:val="Heading3"/>
      </w:pPr>
      <w:bookmarkStart w:id="1910" w:name="_Toc487105915"/>
      <w:bookmarkStart w:id="1911" w:name="_Toc65574808"/>
      <w:r w:rsidRPr="00DF7D2A">
        <w:t>TAXPAYER PORTAL SERVICES</w:t>
      </w:r>
      <w:bookmarkEnd w:id="1910"/>
      <w:bookmarkEnd w:id="1911"/>
    </w:p>
    <w:p w14:paraId="7730D77C" w14:textId="77777777" w:rsidR="003D0D84" w:rsidRPr="003D0D84" w:rsidRDefault="003D0D84" w:rsidP="003D0D84"/>
    <w:p w14:paraId="27C7B57F" w14:textId="77777777" w:rsidR="003D0D84" w:rsidRPr="00AF6065" w:rsidRDefault="003D0D84" w:rsidP="003D0D84">
      <w:pPr>
        <w:rPr>
          <w:rFonts w:cs="Arial"/>
        </w:rPr>
      </w:pPr>
      <w:r w:rsidRPr="003D0D84">
        <w:rPr>
          <w:rFonts w:cs="Arial"/>
        </w:rPr>
        <w:t xml:space="preserve">The Vendor {Contractor} shall establish a centralized taxpayer portal to provide online taxpayer services to NJ taxpayers, tax preparers, and to the public at large. The portal shall be branded with the look and feel of other NJ State websites and shall meet the State’s website accessibility standards (see Section 5.18 </w:t>
      </w:r>
      <w:r w:rsidRPr="001355F1">
        <w:rPr>
          <w:rFonts w:cs="Arial"/>
          <w:i/>
        </w:rPr>
        <w:t>Accessibility Compliance</w:t>
      </w:r>
      <w:r w:rsidRPr="003D0D84">
        <w:rPr>
          <w:rFonts w:cs="Arial"/>
        </w:rPr>
        <w:t>).</w:t>
      </w:r>
      <w:r w:rsidR="001355F1">
        <w:rPr>
          <w:rFonts w:cs="Arial"/>
        </w:rPr>
        <w:t xml:space="preserve">  </w:t>
      </w:r>
      <w:r w:rsidRPr="003D0D84">
        <w:rPr>
          <w:rFonts w:cs="Arial"/>
        </w:rPr>
        <w:t xml:space="preserve">Multiple types </w:t>
      </w:r>
      <w:r w:rsidRPr="00AF6065">
        <w:rPr>
          <w:rFonts w:cs="Arial"/>
        </w:rPr>
        <w:t xml:space="preserve">of services </w:t>
      </w:r>
      <w:r w:rsidR="00594323" w:rsidRPr="00AF6065">
        <w:rPr>
          <w:rFonts w:cs="Arial"/>
        </w:rPr>
        <w:t xml:space="preserve">shall </w:t>
      </w:r>
      <w:r w:rsidRPr="00AF6065">
        <w:rPr>
          <w:rFonts w:cs="Arial"/>
        </w:rPr>
        <w:t>be available on the taxpayer portal, such as secure online services, one-time transactions, and unsecure services (e.g., access to tax laws, FAQ’s, and downloadable forms).</w:t>
      </w:r>
      <w:r w:rsidR="00594323" w:rsidRPr="00AF6065">
        <w:rPr>
          <w:rFonts w:cs="Arial"/>
        </w:rPr>
        <w:t xml:space="preserve">  The State will provide </w:t>
      </w:r>
      <w:r w:rsidR="00594323" w:rsidRPr="00AF6065">
        <w:rPr>
          <w:rFonts w:cs="Arial"/>
        </w:rPr>
        <w:lastRenderedPageBreak/>
        <w:t xml:space="preserve">standards, branding elements and graphics, and will </w:t>
      </w:r>
      <w:r w:rsidR="0067270D">
        <w:rPr>
          <w:rFonts w:cs="Arial"/>
        </w:rPr>
        <w:t>work collaboratively with</w:t>
      </w:r>
      <w:r w:rsidR="00594323" w:rsidRPr="00AF6065">
        <w:rPr>
          <w:rFonts w:cs="Arial"/>
        </w:rPr>
        <w:t xml:space="preserve"> the Vendor {Contractor} </w:t>
      </w:r>
      <w:r w:rsidR="0067270D">
        <w:rPr>
          <w:rFonts w:cs="Arial"/>
        </w:rPr>
        <w:t>on the functional</w:t>
      </w:r>
      <w:r w:rsidR="00594323" w:rsidRPr="00AF6065">
        <w:rPr>
          <w:rFonts w:cs="Arial"/>
        </w:rPr>
        <w:t xml:space="preserve"> specifications for the taxpayer portal.  </w:t>
      </w:r>
    </w:p>
    <w:p w14:paraId="338A8FF2" w14:textId="77777777" w:rsidR="003D0D84" w:rsidRPr="003D0D84" w:rsidRDefault="003D0D84" w:rsidP="003D0D84">
      <w:pPr>
        <w:rPr>
          <w:rFonts w:cs="Arial"/>
        </w:rPr>
      </w:pPr>
    </w:p>
    <w:p w14:paraId="65C10357" w14:textId="77777777" w:rsidR="003D0D84" w:rsidRPr="003D0D84" w:rsidRDefault="00122EAD" w:rsidP="003D0D84">
      <w:pPr>
        <w:widowControl w:val="0"/>
        <w:rPr>
          <w:rFonts w:cs="Arial"/>
        </w:rPr>
      </w:pPr>
      <w:r>
        <w:rPr>
          <w:rFonts w:cs="Arial"/>
        </w:rPr>
        <w:t>Additional</w:t>
      </w:r>
      <w:r w:rsidR="003D0D84" w:rsidRPr="003D0D84">
        <w:rPr>
          <w:rFonts w:cs="Arial"/>
        </w:rPr>
        <w:t xml:space="preserve"> Web Services requirements can be found in Appendix B – </w:t>
      </w:r>
      <w:r w:rsidR="003D0D84" w:rsidRPr="003D0D84">
        <w:rPr>
          <w:rFonts w:cs="Arial"/>
          <w:i/>
        </w:rPr>
        <w:t>Business</w:t>
      </w:r>
      <w:r w:rsidR="003D0D84" w:rsidRPr="003D0D84">
        <w:rPr>
          <w:rFonts w:cs="Arial"/>
        </w:rPr>
        <w:t xml:space="preserve"> </w:t>
      </w:r>
      <w:r w:rsidR="003D0D84" w:rsidRPr="003D0D84">
        <w:rPr>
          <w:rFonts w:cs="Arial"/>
          <w:i/>
        </w:rPr>
        <w:t xml:space="preserve">Requirements, Web Services </w:t>
      </w:r>
      <w:r w:rsidR="003D0D84" w:rsidRPr="003D0D84">
        <w:rPr>
          <w:rFonts w:cs="Arial"/>
        </w:rPr>
        <w:t>tab.</w:t>
      </w:r>
    </w:p>
    <w:p w14:paraId="38AA04EF" w14:textId="77777777" w:rsidR="003D0D84" w:rsidRPr="003D0D84" w:rsidRDefault="003D0D84" w:rsidP="003D0D84"/>
    <w:p w14:paraId="6D8C26FA" w14:textId="77777777" w:rsidR="003D0D84" w:rsidRPr="003D0D84" w:rsidRDefault="007D78C1" w:rsidP="00F66DD4">
      <w:pPr>
        <w:pStyle w:val="Heading4"/>
      </w:pPr>
      <w:r w:rsidRPr="003D0D84">
        <w:t>PORTAL ACCESSIBILITY</w:t>
      </w:r>
    </w:p>
    <w:p w14:paraId="34C04313" w14:textId="77777777" w:rsidR="003D0D84" w:rsidRPr="003D0D84" w:rsidRDefault="003D0D84" w:rsidP="003D0D84"/>
    <w:p w14:paraId="4EDA0C4A" w14:textId="77777777" w:rsidR="00875161" w:rsidRPr="00AF6065" w:rsidRDefault="003D0D84" w:rsidP="003D0D84">
      <w:pPr>
        <w:rPr>
          <w:rFonts w:cs="Arial"/>
        </w:rPr>
      </w:pPr>
      <w:r w:rsidRPr="00AF6065">
        <w:rPr>
          <w:rFonts w:cs="Arial"/>
        </w:rPr>
        <w:t xml:space="preserve">The Vendor {Contactor} shall provide a taxpayer portal that is accessible through </w:t>
      </w:r>
      <w:r w:rsidR="00875161" w:rsidRPr="00AF6065">
        <w:rPr>
          <w:rFonts w:cs="Arial"/>
        </w:rPr>
        <w:t xml:space="preserve">various access methods, minimally to include:  </w:t>
      </w:r>
    </w:p>
    <w:p w14:paraId="1E164B4D" w14:textId="77777777" w:rsidR="00875161" w:rsidRPr="00AF6065" w:rsidRDefault="00875161" w:rsidP="003D0D84">
      <w:pPr>
        <w:rPr>
          <w:rFonts w:cs="Arial"/>
        </w:rPr>
      </w:pPr>
    </w:p>
    <w:p w14:paraId="58538956" w14:textId="77777777" w:rsidR="00875161" w:rsidRPr="00AF6065" w:rsidRDefault="00875161" w:rsidP="001C1973">
      <w:pPr>
        <w:pStyle w:val="ListParagraph"/>
        <w:numPr>
          <w:ilvl w:val="0"/>
          <w:numId w:val="88"/>
        </w:numPr>
        <w:rPr>
          <w:rFonts w:cs="Arial"/>
        </w:rPr>
      </w:pPr>
      <w:r w:rsidRPr="00AF6065">
        <w:rPr>
          <w:rFonts w:cs="Arial"/>
        </w:rPr>
        <w:t xml:space="preserve">Direct </w:t>
      </w:r>
      <w:r w:rsidR="001F5199" w:rsidRPr="00AF6065">
        <w:rPr>
          <w:rFonts w:cs="Arial"/>
        </w:rPr>
        <w:t xml:space="preserve">public </w:t>
      </w:r>
      <w:r w:rsidRPr="00AF6065">
        <w:rPr>
          <w:rFonts w:cs="Arial"/>
        </w:rPr>
        <w:t>access</w:t>
      </w:r>
      <w:r w:rsidR="003D0D84" w:rsidRPr="00AF6065">
        <w:rPr>
          <w:rFonts w:cs="Arial"/>
        </w:rPr>
        <w:t xml:space="preserve"> to the URL of the taxpayer portal for unsecure services</w:t>
      </w:r>
      <w:r w:rsidRPr="00AF6065">
        <w:rPr>
          <w:rFonts w:cs="Arial"/>
        </w:rPr>
        <w:t>;</w:t>
      </w:r>
    </w:p>
    <w:p w14:paraId="17C88335" w14:textId="77777777" w:rsidR="00875161" w:rsidRPr="00AF6065" w:rsidRDefault="003D0D84" w:rsidP="001C1973">
      <w:pPr>
        <w:pStyle w:val="ListParagraph"/>
        <w:numPr>
          <w:ilvl w:val="0"/>
          <w:numId w:val="88"/>
        </w:numPr>
        <w:rPr>
          <w:rFonts w:cs="Arial"/>
        </w:rPr>
      </w:pPr>
      <w:r w:rsidRPr="00AF6065">
        <w:rPr>
          <w:rFonts w:cs="Arial"/>
        </w:rPr>
        <w:t>myNewJersey Portal</w:t>
      </w:r>
      <w:r w:rsidR="001F5199" w:rsidRPr="00AF6065">
        <w:rPr>
          <w:rFonts w:cs="Arial"/>
        </w:rPr>
        <w:t xml:space="preserve"> access via</w:t>
      </w:r>
      <w:r w:rsidRPr="00AF6065">
        <w:rPr>
          <w:rFonts w:cs="Arial"/>
        </w:rPr>
        <w:t xml:space="preserve"> login</w:t>
      </w:r>
      <w:r w:rsidR="001F5199" w:rsidRPr="00AF6065">
        <w:rPr>
          <w:rFonts w:cs="Arial"/>
        </w:rPr>
        <w:t xml:space="preserve">/password </w:t>
      </w:r>
      <w:r w:rsidRPr="00AF6065">
        <w:rPr>
          <w:rFonts w:cs="Arial"/>
        </w:rPr>
        <w:t>to perform secure transactions</w:t>
      </w:r>
      <w:r w:rsidR="00875161" w:rsidRPr="00AF6065">
        <w:rPr>
          <w:rFonts w:cs="Arial"/>
        </w:rPr>
        <w:t>;</w:t>
      </w:r>
      <w:r w:rsidR="006233CF" w:rsidRPr="00AF6065">
        <w:rPr>
          <w:rFonts w:cs="Arial"/>
        </w:rPr>
        <w:t xml:space="preserve"> and</w:t>
      </w:r>
      <w:r w:rsidR="00875161" w:rsidRPr="00AF6065">
        <w:rPr>
          <w:rFonts w:cs="Arial"/>
        </w:rPr>
        <w:t xml:space="preserve"> </w:t>
      </w:r>
    </w:p>
    <w:p w14:paraId="025E4F5D" w14:textId="77777777" w:rsidR="00875161" w:rsidRPr="00AF6065" w:rsidRDefault="003D0D84" w:rsidP="001C1973">
      <w:pPr>
        <w:pStyle w:val="ListParagraph"/>
        <w:numPr>
          <w:ilvl w:val="0"/>
          <w:numId w:val="88"/>
        </w:numPr>
        <w:rPr>
          <w:rFonts w:cs="Arial"/>
        </w:rPr>
      </w:pPr>
      <w:r w:rsidRPr="00AF6065">
        <w:rPr>
          <w:rFonts w:cs="Arial"/>
        </w:rPr>
        <w:t xml:space="preserve">NJ’s enterprise PBS portal </w:t>
      </w:r>
      <w:r w:rsidR="001F5199" w:rsidRPr="00AF6065">
        <w:rPr>
          <w:rFonts w:cs="Arial"/>
        </w:rPr>
        <w:t xml:space="preserve">access </w:t>
      </w:r>
      <w:r w:rsidRPr="00AF6065">
        <w:rPr>
          <w:rFonts w:cs="Arial"/>
        </w:rPr>
        <w:t>to perform business tax</w:t>
      </w:r>
      <w:r w:rsidR="001F5199" w:rsidRPr="00AF6065">
        <w:rPr>
          <w:rFonts w:cs="Arial"/>
        </w:rPr>
        <w:t>payer services</w:t>
      </w:r>
      <w:r w:rsidR="006233CF" w:rsidRPr="00AF6065">
        <w:rPr>
          <w:rFonts w:cs="Arial"/>
        </w:rPr>
        <w:t>.</w:t>
      </w:r>
      <w:r w:rsidRPr="00AF6065">
        <w:rPr>
          <w:rFonts w:cs="Arial"/>
        </w:rPr>
        <w:t xml:space="preserve"> </w:t>
      </w:r>
    </w:p>
    <w:p w14:paraId="771764B8" w14:textId="77777777" w:rsidR="00F90169" w:rsidRDefault="00F90169" w:rsidP="003D0D84">
      <w:pPr>
        <w:rPr>
          <w:rFonts w:cs="Arial"/>
        </w:rPr>
      </w:pPr>
    </w:p>
    <w:p w14:paraId="577FE10E" w14:textId="77777777" w:rsidR="003D0D84" w:rsidRPr="003D0D84" w:rsidRDefault="007D78C1" w:rsidP="00F66DD4">
      <w:pPr>
        <w:pStyle w:val="Heading4"/>
      </w:pPr>
      <w:r w:rsidRPr="003D0D84">
        <w:t>SECURE PORTAL SERVICES</w:t>
      </w:r>
    </w:p>
    <w:p w14:paraId="5FE9AA61" w14:textId="77777777" w:rsidR="003D0D84" w:rsidRPr="003D0D84" w:rsidRDefault="003D0D84" w:rsidP="003D0D84"/>
    <w:p w14:paraId="223A3257" w14:textId="77777777" w:rsidR="003D0D84" w:rsidRPr="003D0D84" w:rsidRDefault="003D0D84" w:rsidP="003D0D84">
      <w:pPr>
        <w:widowControl w:val="0"/>
        <w:rPr>
          <w:rFonts w:eastAsia="Arial" w:cs="Arial"/>
        </w:rPr>
      </w:pPr>
      <w:r w:rsidRPr="003D0D84">
        <w:rPr>
          <w:rFonts w:eastAsia="Arial" w:cs="Arial"/>
        </w:rPr>
        <w:t>The Vendor {Contactor} shall provide a taxpayer portal with secure portal services and taxpayer information based on the user profile, application security role, and/or application security rules (see Section</w:t>
      </w:r>
      <w:r w:rsidRPr="003D0D84">
        <w:rPr>
          <w:rFonts w:eastAsia="Arial" w:cs="Arial"/>
          <w:i/>
        </w:rPr>
        <w:t xml:space="preserve"> </w:t>
      </w:r>
      <w:r w:rsidRPr="003D0D84">
        <w:rPr>
          <w:rFonts w:eastAsia="Arial" w:cs="Arial"/>
        </w:rPr>
        <w:t>3.4.8.4</w:t>
      </w:r>
      <w:r w:rsidRPr="003D0D84">
        <w:rPr>
          <w:rFonts w:eastAsia="Arial" w:cs="Arial"/>
          <w:i/>
        </w:rPr>
        <w:t xml:space="preserve"> Application Security</w:t>
      </w:r>
      <w:r w:rsidRPr="003D0D84">
        <w:rPr>
          <w:rFonts w:eastAsia="Arial" w:cs="Arial"/>
        </w:rPr>
        <w:t>).</w:t>
      </w:r>
    </w:p>
    <w:p w14:paraId="2DAA0B0C" w14:textId="77777777" w:rsidR="003D0D84" w:rsidRPr="003D0D84" w:rsidRDefault="003D0D84" w:rsidP="003D0D84"/>
    <w:p w14:paraId="6F76A439" w14:textId="77777777" w:rsidR="003D0D84" w:rsidRPr="003D0D84" w:rsidRDefault="0037461E" w:rsidP="00F66DD4">
      <w:pPr>
        <w:pStyle w:val="Heading4"/>
      </w:pPr>
      <w:r>
        <w:t xml:space="preserve">TAXPAYER </w:t>
      </w:r>
      <w:r w:rsidR="007D78C1" w:rsidRPr="003D0D84">
        <w:t xml:space="preserve">PORTAL </w:t>
      </w:r>
      <w:r w:rsidR="00474191">
        <w:t>DESIGN</w:t>
      </w:r>
    </w:p>
    <w:p w14:paraId="358708E2" w14:textId="77777777" w:rsidR="003D0D84" w:rsidRPr="006233CF" w:rsidRDefault="003D0D84" w:rsidP="003D0D84"/>
    <w:p w14:paraId="186C886A" w14:textId="77777777" w:rsidR="00474191" w:rsidRPr="0067270D" w:rsidRDefault="00474191" w:rsidP="00474191">
      <w:pPr>
        <w:widowControl w:val="0"/>
        <w:ind w:right="115"/>
        <w:rPr>
          <w:rFonts w:eastAsia="Arial" w:cs="Arial"/>
        </w:rPr>
      </w:pPr>
      <w:r w:rsidRPr="0067270D">
        <w:rPr>
          <w:rFonts w:eastAsia="Arial" w:cs="Arial"/>
        </w:rPr>
        <w:t xml:space="preserve">The Vendor {Contractor} shall develop a Taxpayer Portal Design </w:t>
      </w:r>
      <w:r w:rsidR="008473A8">
        <w:rPr>
          <w:rFonts w:eastAsia="Arial" w:cs="Arial"/>
        </w:rPr>
        <w:t>D</w:t>
      </w:r>
      <w:r w:rsidRPr="0067270D">
        <w:rPr>
          <w:rFonts w:eastAsia="Arial" w:cs="Arial"/>
        </w:rPr>
        <w:t>ocument identifying the taxpayer services, functionality, and content to be provided on the portal and how user security will support these services.  The Taxpayer Portal Design</w:t>
      </w:r>
      <w:r w:rsidR="008473A8">
        <w:rPr>
          <w:rFonts w:eastAsia="Arial" w:cs="Arial"/>
        </w:rPr>
        <w:t xml:space="preserve"> Document</w:t>
      </w:r>
      <w:r w:rsidRPr="0067270D">
        <w:rPr>
          <w:rFonts w:eastAsia="Arial" w:cs="Arial"/>
        </w:rPr>
        <w:t xml:space="preserve"> shall include page layouts and design components such as State logos, graphics, images, color palettes, and fonts and illustrate the functional aspects of the site, including but not limited to login, navigation, searching, email, and help.  The design shall depict interfaces with the State’s portals and/or web sites that provide tax services and support the State’s tax administration and identify what services and/or data will be provided from where.</w:t>
      </w:r>
    </w:p>
    <w:p w14:paraId="16BA1AD5" w14:textId="77777777" w:rsidR="00474191" w:rsidRPr="00C42D2F" w:rsidRDefault="00474191" w:rsidP="00474191">
      <w:pPr>
        <w:widowControl w:val="0"/>
        <w:ind w:right="115"/>
        <w:rPr>
          <w:rFonts w:eastAsia="Arial" w:cs="Arial"/>
        </w:rPr>
      </w:pPr>
    </w:p>
    <w:p w14:paraId="7CA42C6D" w14:textId="77777777" w:rsidR="00474191" w:rsidRPr="00DD5A0E" w:rsidRDefault="00474191" w:rsidP="00474191">
      <w:pPr>
        <w:widowControl w:val="0"/>
        <w:ind w:right="115"/>
        <w:rPr>
          <w:rFonts w:cs="Arial"/>
          <w:bCs/>
          <w:u w:val="single"/>
        </w:rPr>
      </w:pPr>
      <w:r w:rsidRPr="00DD5A0E">
        <w:rPr>
          <w:rFonts w:cs="Arial"/>
          <w:bCs/>
          <w:u w:val="single"/>
        </w:rPr>
        <w:t>Vendor {Contractor} Deliverables:</w:t>
      </w:r>
    </w:p>
    <w:p w14:paraId="414943A4" w14:textId="77777777" w:rsidR="00474191" w:rsidRPr="0067270D" w:rsidRDefault="00474191" w:rsidP="001C1973">
      <w:pPr>
        <w:pStyle w:val="ListParagraph"/>
        <w:widowControl w:val="0"/>
        <w:numPr>
          <w:ilvl w:val="0"/>
          <w:numId w:val="85"/>
        </w:numPr>
        <w:ind w:right="115"/>
        <w:rPr>
          <w:rFonts w:eastAsia="Arial" w:cs="Arial"/>
        </w:rPr>
      </w:pPr>
      <w:r w:rsidRPr="0067270D">
        <w:rPr>
          <w:rFonts w:eastAsia="Arial" w:cs="Arial"/>
        </w:rPr>
        <w:t>Taxpayer Portal Design</w:t>
      </w:r>
      <w:r w:rsidR="008473A8">
        <w:rPr>
          <w:rFonts w:eastAsia="Arial" w:cs="Arial"/>
        </w:rPr>
        <w:t xml:space="preserve"> Document</w:t>
      </w:r>
      <w:r w:rsidRPr="0067270D">
        <w:rPr>
          <w:rFonts w:eastAsia="Arial" w:cs="Arial"/>
        </w:rPr>
        <w:t>; and</w:t>
      </w:r>
    </w:p>
    <w:p w14:paraId="32B4AFBD" w14:textId="77777777" w:rsidR="00474191" w:rsidRPr="0067270D" w:rsidRDefault="00474191" w:rsidP="001C1973">
      <w:pPr>
        <w:pStyle w:val="ListParagraph"/>
        <w:widowControl w:val="0"/>
        <w:numPr>
          <w:ilvl w:val="0"/>
          <w:numId w:val="85"/>
        </w:numPr>
        <w:ind w:right="115"/>
        <w:rPr>
          <w:rFonts w:eastAsia="Arial" w:cs="Arial"/>
        </w:rPr>
      </w:pPr>
      <w:r w:rsidRPr="0067270D">
        <w:rPr>
          <w:rFonts w:eastAsia="Arial" w:cs="Arial"/>
        </w:rPr>
        <w:t>Taxpayer Portal.</w:t>
      </w:r>
    </w:p>
    <w:p w14:paraId="58C6B23C" w14:textId="77777777" w:rsidR="001355F1" w:rsidRPr="0067270D" w:rsidRDefault="001355F1" w:rsidP="003D0D84">
      <w:pPr>
        <w:widowControl w:val="0"/>
        <w:ind w:right="115"/>
        <w:rPr>
          <w:rFonts w:eastAsia="Arial" w:cs="Arial"/>
        </w:rPr>
      </w:pPr>
    </w:p>
    <w:p w14:paraId="59B09A10" w14:textId="77777777" w:rsidR="003D0D84" w:rsidRPr="003D0D84" w:rsidRDefault="003D0D84" w:rsidP="006D7E48">
      <w:pPr>
        <w:pStyle w:val="Heading2"/>
      </w:pPr>
      <w:bookmarkStart w:id="1912" w:name="_Toc518974018"/>
      <w:bookmarkStart w:id="1913" w:name="_Toc519157934"/>
      <w:bookmarkStart w:id="1914" w:name="_Toc519158564"/>
      <w:bookmarkStart w:id="1915" w:name="_Toc519160420"/>
      <w:bookmarkStart w:id="1916" w:name="_Toc518974019"/>
      <w:bookmarkStart w:id="1917" w:name="_Toc519157935"/>
      <w:bookmarkStart w:id="1918" w:name="_Toc519158565"/>
      <w:bookmarkStart w:id="1919" w:name="_Toc519160421"/>
      <w:bookmarkStart w:id="1920" w:name="_Toc518974020"/>
      <w:bookmarkStart w:id="1921" w:name="_Toc519157936"/>
      <w:bookmarkStart w:id="1922" w:name="_Toc519158566"/>
      <w:bookmarkStart w:id="1923" w:name="_Toc519160422"/>
      <w:bookmarkStart w:id="1924" w:name="_Toc518974021"/>
      <w:bookmarkStart w:id="1925" w:name="_Toc519157937"/>
      <w:bookmarkStart w:id="1926" w:name="_Toc519158567"/>
      <w:bookmarkStart w:id="1927" w:name="_Toc519160423"/>
      <w:bookmarkStart w:id="1928" w:name="_Toc518974022"/>
      <w:bookmarkStart w:id="1929" w:name="_Toc519157938"/>
      <w:bookmarkStart w:id="1930" w:name="_Toc519158568"/>
      <w:bookmarkStart w:id="1931" w:name="_Toc519160424"/>
      <w:bookmarkStart w:id="1932" w:name="_Toc518974023"/>
      <w:bookmarkStart w:id="1933" w:name="_Toc519157939"/>
      <w:bookmarkStart w:id="1934" w:name="_Toc519158569"/>
      <w:bookmarkStart w:id="1935" w:name="_Toc519160425"/>
      <w:bookmarkStart w:id="1936" w:name="_Toc518974024"/>
      <w:bookmarkStart w:id="1937" w:name="_Toc519157940"/>
      <w:bookmarkStart w:id="1938" w:name="_Toc519158570"/>
      <w:bookmarkStart w:id="1939" w:name="_Toc519160426"/>
      <w:bookmarkStart w:id="1940" w:name="_Toc518974025"/>
      <w:bookmarkStart w:id="1941" w:name="_Toc519157941"/>
      <w:bookmarkStart w:id="1942" w:name="_Toc519158571"/>
      <w:bookmarkStart w:id="1943" w:name="_Toc519160427"/>
      <w:bookmarkStart w:id="1944" w:name="_Toc518974026"/>
      <w:bookmarkStart w:id="1945" w:name="_Toc519157942"/>
      <w:bookmarkStart w:id="1946" w:name="_Toc519158572"/>
      <w:bookmarkStart w:id="1947" w:name="_Toc519160428"/>
      <w:bookmarkStart w:id="1948" w:name="_Toc518974027"/>
      <w:bookmarkStart w:id="1949" w:name="_Toc519157943"/>
      <w:bookmarkStart w:id="1950" w:name="_Toc519158573"/>
      <w:bookmarkStart w:id="1951" w:name="_Toc519160429"/>
      <w:bookmarkStart w:id="1952" w:name="_Toc487105916"/>
      <w:bookmarkStart w:id="1953" w:name="_Toc65574809"/>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r w:rsidRPr="003D0D84">
        <w:t>VENDOR {CONTRACTOR} PAYMENTS</w:t>
      </w:r>
      <w:bookmarkEnd w:id="1952"/>
      <w:bookmarkEnd w:id="1953"/>
    </w:p>
    <w:p w14:paraId="671331B9" w14:textId="77777777" w:rsidR="003D0D84" w:rsidRPr="003D0D84" w:rsidRDefault="003D0D84" w:rsidP="003D0D84"/>
    <w:p w14:paraId="66678535" w14:textId="181FBD97" w:rsidR="001A2DCC" w:rsidRPr="001273F4" w:rsidRDefault="001A2DCC" w:rsidP="001C1973">
      <w:pPr>
        <w:pStyle w:val="ListParagraph"/>
        <w:numPr>
          <w:ilvl w:val="0"/>
          <w:numId w:val="198"/>
        </w:numPr>
        <w:rPr>
          <w:rFonts w:cs="Arial"/>
          <w:i/>
        </w:rPr>
      </w:pPr>
      <w:r w:rsidRPr="00945332">
        <w:rPr>
          <w:rFonts w:cs="Arial"/>
        </w:rPr>
        <w:t xml:space="preserve">The Vendor {Contractor} shall perform the work on this project adhering to a fixed fee schedule funded by the State. The project costs covered in this Blanket P.O. </w:t>
      </w:r>
      <w:r w:rsidRPr="0051001B">
        <w:rPr>
          <w:rFonts w:cs="Arial"/>
        </w:rPr>
        <w:t>include:  Vendor {Contractor} personnel, hardware, software, implementation services, hardware maintenance, software licenses, subscriptions and maintenance, and</w:t>
      </w:r>
      <w:r w:rsidR="00085C96" w:rsidRPr="0051001B">
        <w:rPr>
          <w:rFonts w:cs="Arial"/>
        </w:rPr>
        <w:t xml:space="preserve"> ITS</w:t>
      </w:r>
      <w:r w:rsidRPr="0051001B">
        <w:rPr>
          <w:rFonts w:cs="Arial"/>
        </w:rPr>
        <w:t xml:space="preserve"> maintenance</w:t>
      </w:r>
      <w:r w:rsidR="00B347F0">
        <w:rPr>
          <w:rFonts w:cs="Arial"/>
        </w:rPr>
        <w:t xml:space="preserve"> and</w:t>
      </w:r>
      <w:r w:rsidRPr="0051001B">
        <w:rPr>
          <w:rFonts w:cs="Arial"/>
        </w:rPr>
        <w:t xml:space="preserve"> </w:t>
      </w:r>
      <w:r w:rsidR="0064415B">
        <w:rPr>
          <w:rFonts w:cs="Arial"/>
        </w:rPr>
        <w:t>production</w:t>
      </w:r>
      <w:r w:rsidR="000B6767">
        <w:rPr>
          <w:rFonts w:cs="Arial"/>
        </w:rPr>
        <w:t xml:space="preserve"> </w:t>
      </w:r>
      <w:r w:rsidRPr="0051001B">
        <w:rPr>
          <w:rFonts w:cs="Arial"/>
        </w:rPr>
        <w:t xml:space="preserve">support.  All project line items included in this Blanket P.O. are detailed in Appendix A </w:t>
      </w:r>
      <w:r w:rsidRPr="001273F4">
        <w:rPr>
          <w:rFonts w:cs="Arial"/>
          <w:i/>
        </w:rPr>
        <w:t>–</w:t>
      </w:r>
      <w:r w:rsidRPr="001273F4">
        <w:rPr>
          <w:rFonts w:cs="Arial"/>
        </w:rPr>
        <w:t xml:space="preserve"> </w:t>
      </w:r>
      <w:del w:id="1954" w:author="Barbara Van Vliet" w:date="2020-09-22T11:12:00Z">
        <w:r w:rsidRPr="001273F4" w:rsidDel="000808DA">
          <w:rPr>
            <w:rFonts w:cs="Arial"/>
            <w:i/>
          </w:rPr>
          <w:delText>Pricing Sheets</w:delText>
        </w:r>
      </w:del>
      <w:ins w:id="1955" w:author="Leonardi, Lisa" w:date="2020-09-22T15:47:00Z">
        <w:r w:rsidR="00B1777E" w:rsidRPr="00B1777E">
          <w:rPr>
            <w:rFonts w:cs="Arial"/>
            <w:szCs w:val="22"/>
          </w:rPr>
          <w:t>State-Supplied Price Sheet</w:t>
        </w:r>
      </w:ins>
      <w:ins w:id="1956" w:author="Barbara Van Vliet" w:date="2020-09-22T11:12:00Z">
        <w:del w:id="1957" w:author="Leonardi, Lisa" w:date="2020-09-22T15:47:00Z">
          <w:r w:rsidR="000808DA" w:rsidDel="00B1777E">
            <w:rPr>
              <w:rFonts w:cs="Arial"/>
              <w:i/>
            </w:rPr>
            <w:delText>State Supplied Price Sheet</w:delText>
          </w:r>
        </w:del>
      </w:ins>
      <w:r w:rsidRPr="001273F4">
        <w:rPr>
          <w:rFonts w:cs="Arial"/>
          <w:i/>
        </w:rPr>
        <w:t>.</w:t>
      </w:r>
    </w:p>
    <w:p w14:paraId="2C6E3DE3" w14:textId="77777777" w:rsidR="001A2DCC" w:rsidRPr="00085C96" w:rsidRDefault="001A2DCC" w:rsidP="001A2DCC">
      <w:pPr>
        <w:rPr>
          <w:rFonts w:cs="Arial"/>
          <w:i/>
        </w:rPr>
      </w:pPr>
    </w:p>
    <w:p w14:paraId="1C48FC11" w14:textId="73449A32" w:rsidR="001A2DCC" w:rsidRPr="0051001B" w:rsidRDefault="001A2DCC" w:rsidP="001C1973">
      <w:pPr>
        <w:pStyle w:val="ListParagraph"/>
        <w:numPr>
          <w:ilvl w:val="0"/>
          <w:numId w:val="198"/>
        </w:numPr>
        <w:rPr>
          <w:rFonts w:cs="Arial"/>
        </w:rPr>
      </w:pPr>
      <w:r w:rsidRPr="00945332">
        <w:rPr>
          <w:rFonts w:cs="Arial"/>
        </w:rPr>
        <w:t>The Vendor {Contractor} shall receive p</w:t>
      </w:r>
      <w:r w:rsidRPr="0051001B">
        <w:rPr>
          <w:rFonts w:cs="Arial"/>
        </w:rPr>
        <w:t xml:space="preserve">ayments under this Blanket P.O. based on the approved completion of Milestones as set forth in Section 3.3.19 – </w:t>
      </w:r>
      <w:del w:id="1958" w:author="Suto, Matt [2]" w:date="2021-02-11T12:59:00Z">
        <w:r w:rsidRPr="0051001B" w:rsidDel="003D631D">
          <w:rPr>
            <w:rFonts w:cs="Arial"/>
            <w:i/>
          </w:rPr>
          <w:delText>Milestones</w:delText>
        </w:r>
      </w:del>
      <w:ins w:id="1959" w:author="Suto, Matt [2]" w:date="2021-02-11T12:59:00Z">
        <w:r w:rsidR="003D631D">
          <w:rPr>
            <w:rFonts w:cs="Arial"/>
            <w:i/>
          </w:rPr>
          <w:t>Payment</w:t>
        </w:r>
      </w:ins>
      <w:r w:rsidRPr="0051001B">
        <w:rPr>
          <w:rFonts w:cs="Arial"/>
        </w:rPr>
        <w:t xml:space="preserve">.  Payments shall be made to the Vendor {Contractor} for the life of the Blanket P.O. </w:t>
      </w:r>
    </w:p>
    <w:p w14:paraId="36FAE068" w14:textId="77777777" w:rsidR="001A2DCC" w:rsidRDefault="001A2DCC" w:rsidP="001A2DCC">
      <w:pPr>
        <w:rPr>
          <w:rFonts w:cs="Arial"/>
        </w:rPr>
      </w:pPr>
    </w:p>
    <w:p w14:paraId="517FD384" w14:textId="1B341C84" w:rsidR="001A2DCC" w:rsidRDefault="001A2DCC" w:rsidP="001C1973">
      <w:pPr>
        <w:pStyle w:val="ListParagraph"/>
        <w:numPr>
          <w:ilvl w:val="0"/>
          <w:numId w:val="198"/>
        </w:numPr>
        <w:rPr>
          <w:rFonts w:cs="Arial"/>
        </w:rPr>
      </w:pPr>
      <w:r w:rsidRPr="0051001B">
        <w:rPr>
          <w:rFonts w:cs="Arial"/>
        </w:rPr>
        <w:t>Annual software licenses, subscriptio</w:t>
      </w:r>
      <w:r w:rsidRPr="0091692B">
        <w:rPr>
          <w:rFonts w:cs="Arial"/>
        </w:rPr>
        <w:t xml:space="preserve">ns, warranties and maintenance will be paid to the Vendor {Contractor} according to Price Form C – </w:t>
      </w:r>
      <w:r w:rsidRPr="001273F4">
        <w:rPr>
          <w:rFonts w:cs="Arial"/>
          <w:i/>
        </w:rPr>
        <w:t>Software, Licensing, and Maintenance</w:t>
      </w:r>
      <w:r w:rsidRPr="001273F4">
        <w:rPr>
          <w:rFonts w:cs="Arial"/>
        </w:rPr>
        <w:t xml:space="preserve"> in Appendix A – </w:t>
      </w:r>
      <w:del w:id="1960" w:author="Barbara Van Vliet" w:date="2020-09-22T11:12:00Z">
        <w:r w:rsidRPr="001273F4" w:rsidDel="000808DA">
          <w:rPr>
            <w:rFonts w:cs="Arial"/>
            <w:i/>
          </w:rPr>
          <w:delText>Pricing Sheets</w:delText>
        </w:r>
      </w:del>
      <w:ins w:id="1961" w:author="Leonardi, Lisa" w:date="2020-09-22T15:47:00Z">
        <w:r w:rsidR="00B1777E" w:rsidRPr="00B1777E">
          <w:rPr>
            <w:rFonts w:cs="Arial"/>
            <w:szCs w:val="22"/>
          </w:rPr>
          <w:t>State-Supplied Price Sheet</w:t>
        </w:r>
      </w:ins>
      <w:ins w:id="1962" w:author="Barbara Van Vliet" w:date="2020-09-22T11:12:00Z">
        <w:del w:id="1963" w:author="Leonardi, Lisa" w:date="2020-09-22T15:47:00Z">
          <w:r w:rsidR="000808DA" w:rsidDel="00B1777E">
            <w:rPr>
              <w:rFonts w:cs="Arial"/>
              <w:i/>
            </w:rPr>
            <w:delText>State Supplied Price Sheet</w:delText>
          </w:r>
        </w:del>
      </w:ins>
      <w:r w:rsidRPr="001273F4">
        <w:rPr>
          <w:rFonts w:cs="Arial"/>
        </w:rPr>
        <w:t>.</w:t>
      </w:r>
    </w:p>
    <w:p w14:paraId="2FE251B6" w14:textId="77777777" w:rsidR="00D17430" w:rsidRPr="008C694F" w:rsidRDefault="00D17430" w:rsidP="00455196">
      <w:pPr>
        <w:rPr>
          <w:rFonts w:cs="Arial"/>
        </w:rPr>
      </w:pPr>
    </w:p>
    <w:p w14:paraId="18657608" w14:textId="77777777" w:rsidR="00367FD5" w:rsidRPr="00367FD5" w:rsidRDefault="00367FD5" w:rsidP="007429E6">
      <w:pPr>
        <w:pStyle w:val="Heading2"/>
      </w:pPr>
      <w:bookmarkStart w:id="1964" w:name="_Toc21352784"/>
      <w:bookmarkStart w:id="1965" w:name="_Toc22560009"/>
      <w:bookmarkStart w:id="1966" w:name="_Toc65574810"/>
      <w:r w:rsidRPr="00367FD5">
        <w:lastRenderedPageBreak/>
        <w:t>SECURITY PLAN</w:t>
      </w:r>
      <w:bookmarkEnd w:id="1964"/>
      <w:bookmarkEnd w:id="1965"/>
      <w:bookmarkEnd w:id="1966"/>
    </w:p>
    <w:p w14:paraId="076DCC41" w14:textId="77777777" w:rsidR="00367FD5" w:rsidRPr="00367FD5" w:rsidRDefault="00367FD5" w:rsidP="00367FD5"/>
    <w:p w14:paraId="1A4187B2" w14:textId="77777777" w:rsidR="00367FD5" w:rsidRPr="00367FD5" w:rsidRDefault="00367FD5" w:rsidP="00367FD5">
      <w:r w:rsidRPr="00367FD5">
        <w:t xml:space="preserve">The Vendor {Contractor} shall submit a detailed Security Plan that addresses the Vendor’s {Contractor’s} approach to meeting each applicable security requirement outlined below.  The State approval of the Security Plan shall be set forth in writing.  In the event that the State reasonably rejects the Security Plan after providing the Vendor {Contractor} an opportunity to cure, the Director may terminate the Blanket P.O. pursuant to the SSTC. </w:t>
      </w:r>
    </w:p>
    <w:p w14:paraId="5EFF8656" w14:textId="77777777" w:rsidR="00367FD5" w:rsidRPr="00367FD5" w:rsidRDefault="00367FD5" w:rsidP="00367FD5"/>
    <w:p w14:paraId="0BD186CF" w14:textId="77777777" w:rsidR="00367FD5" w:rsidRPr="00367FD5" w:rsidRDefault="00367FD5" w:rsidP="00257AB0">
      <w:pPr>
        <w:pStyle w:val="Heading3"/>
        <w:rPr>
          <w:sz w:val="24"/>
        </w:rPr>
      </w:pPr>
      <w:bookmarkStart w:id="1967" w:name="_Toc21352785"/>
      <w:bookmarkStart w:id="1968" w:name="_Toc22560010"/>
      <w:bookmarkStart w:id="1969" w:name="_Toc65574811"/>
      <w:r w:rsidRPr="00367FD5">
        <w:t>INFORMATION SECURITY PROGRAM MANAGEMENT</w:t>
      </w:r>
      <w:bookmarkEnd w:id="1967"/>
      <w:bookmarkEnd w:id="1968"/>
      <w:bookmarkEnd w:id="1969"/>
      <w:r w:rsidRPr="00367FD5">
        <w:t xml:space="preserve"> </w:t>
      </w:r>
    </w:p>
    <w:p w14:paraId="002D6674" w14:textId="77777777" w:rsidR="00367FD5" w:rsidRPr="00367FD5" w:rsidRDefault="00367FD5" w:rsidP="00367FD5">
      <w:pPr>
        <w:tabs>
          <w:tab w:val="left" w:pos="360"/>
          <w:tab w:val="left" w:pos="720"/>
        </w:tabs>
        <w:rPr>
          <w:rFonts w:cs="Arial"/>
          <w:szCs w:val="22"/>
        </w:rPr>
      </w:pPr>
    </w:p>
    <w:p w14:paraId="68C02CE8" w14:textId="77777777" w:rsidR="00367FD5" w:rsidRPr="00367FD5" w:rsidRDefault="00367FD5" w:rsidP="00367FD5">
      <w:pPr>
        <w:tabs>
          <w:tab w:val="left" w:pos="360"/>
          <w:tab w:val="left" w:pos="720"/>
        </w:tabs>
        <w:rPr>
          <w:rFonts w:cs="Arial"/>
          <w:szCs w:val="22"/>
        </w:rPr>
      </w:pPr>
      <w:r w:rsidRPr="00367FD5">
        <w:rPr>
          <w:rFonts w:cs="Arial"/>
          <w:szCs w:val="22"/>
        </w:rPr>
        <w:t xml:space="preserve">The Vendor {Contractor} </w:t>
      </w:r>
      <w:r w:rsidR="001A13C4">
        <w:rPr>
          <w:rFonts w:cs="Arial"/>
          <w:szCs w:val="22"/>
        </w:rPr>
        <w:t xml:space="preserve">shall </w:t>
      </w:r>
      <w:r w:rsidR="00C8236D">
        <w:rPr>
          <w:rFonts w:cs="Arial"/>
          <w:szCs w:val="22"/>
        </w:rPr>
        <w:t xml:space="preserve">describe its </w:t>
      </w:r>
      <w:r w:rsidRPr="00367FD5">
        <w:rPr>
          <w:rFonts w:cs="Arial"/>
          <w:szCs w:val="22"/>
        </w:rPr>
        <w:t>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F87A609" w14:textId="77777777" w:rsidR="00367FD5" w:rsidRPr="00367FD5" w:rsidRDefault="00367FD5" w:rsidP="00367FD5">
      <w:pPr>
        <w:tabs>
          <w:tab w:val="left" w:pos="360"/>
          <w:tab w:val="left" w:pos="720"/>
        </w:tabs>
        <w:ind w:left="720"/>
        <w:rPr>
          <w:rFonts w:cs="Arial"/>
          <w:szCs w:val="22"/>
        </w:rPr>
      </w:pPr>
    </w:p>
    <w:p w14:paraId="01F982C3" w14:textId="77777777" w:rsidR="00367FD5" w:rsidRPr="00367FD5" w:rsidRDefault="00367FD5" w:rsidP="001C1973">
      <w:pPr>
        <w:numPr>
          <w:ilvl w:val="0"/>
          <w:numId w:val="248"/>
        </w:numPr>
        <w:tabs>
          <w:tab w:val="left" w:pos="360"/>
          <w:tab w:val="left" w:pos="720"/>
        </w:tabs>
        <w:rPr>
          <w:rFonts w:cs="Arial"/>
          <w:szCs w:val="22"/>
        </w:rPr>
      </w:pPr>
      <w:r w:rsidRPr="00367FD5">
        <w:rPr>
          <w:rFonts w:cs="Arial"/>
          <w:szCs w:val="22"/>
        </w:rPr>
        <w:t>Establishment of a management structure with clear reporting paths and explicit responsibility for information security;</w:t>
      </w:r>
    </w:p>
    <w:p w14:paraId="5C1A1DFF" w14:textId="77777777" w:rsidR="00367FD5" w:rsidRPr="00367FD5" w:rsidRDefault="00367FD5" w:rsidP="001C1973">
      <w:pPr>
        <w:numPr>
          <w:ilvl w:val="0"/>
          <w:numId w:val="248"/>
        </w:numPr>
        <w:tabs>
          <w:tab w:val="left" w:pos="360"/>
          <w:tab w:val="left" w:pos="720"/>
        </w:tabs>
        <w:rPr>
          <w:rFonts w:cs="Arial"/>
          <w:szCs w:val="22"/>
        </w:rPr>
      </w:pPr>
      <w:r w:rsidRPr="00367FD5">
        <w:rPr>
          <w:rFonts w:cs="Arial"/>
          <w:szCs w:val="22"/>
        </w:rPr>
        <w:t>Creation, maintenance, and communication of information security policies, standards, procedures, and guidelines to include the control areas listed in sections below</w:t>
      </w:r>
      <w:r w:rsidR="00E37C9C">
        <w:rPr>
          <w:rFonts w:cs="Arial"/>
          <w:szCs w:val="22"/>
        </w:rPr>
        <w:t xml:space="preserve">; and  </w:t>
      </w:r>
    </w:p>
    <w:p w14:paraId="70FDB174" w14:textId="77777777" w:rsidR="00367FD5" w:rsidRDefault="00367FD5" w:rsidP="001C1973">
      <w:pPr>
        <w:numPr>
          <w:ilvl w:val="0"/>
          <w:numId w:val="248"/>
        </w:numPr>
        <w:tabs>
          <w:tab w:val="left" w:pos="360"/>
          <w:tab w:val="left" w:pos="720"/>
        </w:tabs>
        <w:rPr>
          <w:rFonts w:cs="Arial"/>
          <w:szCs w:val="22"/>
        </w:rPr>
      </w:pPr>
      <w:r w:rsidRPr="00367FD5">
        <w:rPr>
          <w:rFonts w:cs="Arial"/>
          <w:szCs w:val="22"/>
        </w:rPr>
        <w:t xml:space="preserve">Development and maintenance of relationships with external organizations to stay abreast of current and emerging security issues and for assistance, when applicable; </w:t>
      </w:r>
      <w:r w:rsidR="00E37C9C">
        <w:rPr>
          <w:rFonts w:cs="Arial"/>
          <w:szCs w:val="22"/>
        </w:rPr>
        <w:t xml:space="preserve"> </w:t>
      </w:r>
    </w:p>
    <w:p w14:paraId="4F8D9C9C" w14:textId="77777777" w:rsidR="008C694F" w:rsidRPr="00367FD5" w:rsidRDefault="008C694F" w:rsidP="00455196">
      <w:pPr>
        <w:tabs>
          <w:tab w:val="left" w:pos="360"/>
          <w:tab w:val="left" w:pos="720"/>
        </w:tabs>
        <w:ind w:left="1440"/>
        <w:rPr>
          <w:rFonts w:cs="Arial"/>
          <w:szCs w:val="22"/>
        </w:rPr>
      </w:pPr>
    </w:p>
    <w:p w14:paraId="06BDF50D" w14:textId="77777777" w:rsidR="00367FD5" w:rsidRPr="00367FD5" w:rsidRDefault="00367FD5" w:rsidP="00257AB0">
      <w:pPr>
        <w:pStyle w:val="Heading3"/>
      </w:pPr>
      <w:bookmarkStart w:id="1970" w:name="_Toc21352786"/>
      <w:bookmarkStart w:id="1971" w:name="_Toc22560011"/>
      <w:bookmarkStart w:id="1972" w:name="_Toc525032126"/>
      <w:bookmarkStart w:id="1973" w:name="_Toc65574812"/>
      <w:r w:rsidRPr="00367FD5">
        <w:t>COMPLIANCE</w:t>
      </w:r>
      <w:bookmarkEnd w:id="1970"/>
      <w:bookmarkEnd w:id="1971"/>
      <w:bookmarkEnd w:id="1973"/>
    </w:p>
    <w:p w14:paraId="406EA82C" w14:textId="77777777" w:rsidR="00367FD5" w:rsidRPr="00367FD5" w:rsidRDefault="00367FD5" w:rsidP="00367FD5">
      <w:pPr>
        <w:tabs>
          <w:tab w:val="left" w:pos="360"/>
          <w:tab w:val="left" w:pos="720"/>
        </w:tabs>
      </w:pPr>
    </w:p>
    <w:p w14:paraId="70367F84" w14:textId="7D99BA9E" w:rsidR="00367FD5" w:rsidRPr="00367FD5" w:rsidRDefault="00367FD5" w:rsidP="00367FD5">
      <w:pPr>
        <w:tabs>
          <w:tab w:val="left" w:pos="360"/>
          <w:tab w:val="left" w:pos="720"/>
        </w:tabs>
        <w:rPr>
          <w:rFonts w:cs="Arial"/>
          <w:szCs w:val="22"/>
        </w:rPr>
      </w:pPr>
      <w:r w:rsidRPr="00367FD5">
        <w:rPr>
          <w:rFonts w:cs="Arial"/>
          <w:szCs w:val="22"/>
        </w:rPr>
        <w:t xml:space="preserve">The Vendor {Contractor} shall </w:t>
      </w:r>
      <w:r w:rsidR="00C8236D" w:rsidRPr="006A276E">
        <w:rPr>
          <w:rFonts w:cs="Arial"/>
          <w:szCs w:val="22"/>
        </w:rPr>
        <w:t xml:space="preserve">describe its </w:t>
      </w:r>
      <w:r w:rsidRPr="00367FD5">
        <w:rPr>
          <w:rFonts w:cs="Arial"/>
          <w:szCs w:val="22"/>
        </w:rPr>
        <w:t xml:space="preserve">processes </w:t>
      </w:r>
      <w:ins w:id="1974" w:author="Legates, Diane" w:date="2020-01-22T10:35:00Z">
        <w:r w:rsidR="00EC1A72">
          <w:rPr>
            <w:rFonts w:cs="Arial"/>
            <w:szCs w:val="22"/>
          </w:rPr>
          <w:t xml:space="preserve">as applicable to the proposed solution </w:t>
        </w:r>
      </w:ins>
      <w:r w:rsidRPr="00367FD5">
        <w:rPr>
          <w:rFonts w:cs="Arial"/>
          <w:szCs w:val="22"/>
        </w:rPr>
        <w:t xml:space="preserve">to ensure its compliance with </w:t>
      </w:r>
      <w:r w:rsidR="00084676" w:rsidRPr="00367FD5">
        <w:rPr>
          <w:rFonts w:cs="Arial"/>
          <w:szCs w:val="22"/>
        </w:rPr>
        <w:t>all statutory</w:t>
      </w:r>
      <w:r w:rsidRPr="00367FD5">
        <w:rPr>
          <w:rFonts w:cs="Arial"/>
          <w:szCs w:val="22"/>
        </w:rPr>
        <w:t xml:space="preserve">, regulatory, contractual, and internal policy obligations applicable to this Blanket P.O. Examples include but are not limited to </w:t>
      </w:r>
      <w:r w:rsidRPr="00367FD5">
        <w:t>General Data Protection Regulation</w:t>
      </w:r>
      <w:r w:rsidRPr="00367FD5">
        <w:rPr>
          <w:rFonts w:cs="Arial"/>
          <w:szCs w:val="22"/>
        </w:rPr>
        <w:t xml:space="preserve"> (GDPR), </w:t>
      </w:r>
      <w:r w:rsidRPr="00367FD5">
        <w:t>Payment Card Industry Data Security Standard</w:t>
      </w:r>
      <w:r w:rsidRPr="00367FD5">
        <w:rPr>
          <w:rFonts w:cs="Arial"/>
          <w:szCs w:val="22"/>
        </w:rPr>
        <w:t xml:space="preserve"> (PCI DSS), </w:t>
      </w:r>
      <w:r w:rsidRPr="00F40DBF">
        <w:t>Health Insurance Portability and Accountability Act of 1996 (</w:t>
      </w:r>
      <w:r w:rsidRPr="00F40DBF">
        <w:rPr>
          <w:rFonts w:cs="Arial"/>
          <w:szCs w:val="22"/>
        </w:rPr>
        <w:t>HIPAA),</w:t>
      </w:r>
      <w:r w:rsidRPr="006A276E">
        <w:rPr>
          <w:rFonts w:cs="Arial"/>
          <w:color w:val="FF0000"/>
          <w:szCs w:val="22"/>
        </w:rPr>
        <w:t xml:space="preserve"> </w:t>
      </w:r>
      <w:r w:rsidRPr="002C1C4E">
        <w:rPr>
          <w:rFonts w:cs="Arial"/>
          <w:szCs w:val="22"/>
        </w:rPr>
        <w:t xml:space="preserve">IRS-1075.  </w:t>
      </w:r>
      <w:r w:rsidRPr="00367FD5">
        <w:rPr>
          <w:rFonts w:cs="Arial"/>
          <w:szCs w:val="22"/>
        </w:rPr>
        <w:t xml:space="preserve">Vendor {Contractor} shall timely update its processes as applicable standards evolve.  </w:t>
      </w:r>
    </w:p>
    <w:p w14:paraId="75C6DB7E" w14:textId="77777777" w:rsidR="00367FD5" w:rsidRPr="00367FD5" w:rsidRDefault="00367FD5" w:rsidP="00367FD5">
      <w:pPr>
        <w:tabs>
          <w:tab w:val="left" w:pos="360"/>
          <w:tab w:val="left" w:pos="720"/>
        </w:tabs>
        <w:ind w:left="720"/>
        <w:rPr>
          <w:rFonts w:cs="Arial"/>
          <w:szCs w:val="22"/>
        </w:rPr>
      </w:pPr>
      <w:r w:rsidRPr="00367FD5">
        <w:rPr>
          <w:rFonts w:cs="Arial"/>
          <w:szCs w:val="22"/>
        </w:rPr>
        <w:t xml:space="preserve"> </w:t>
      </w:r>
    </w:p>
    <w:p w14:paraId="68DF6A61" w14:textId="77777777" w:rsidR="00367FD5" w:rsidRPr="00367FD5" w:rsidRDefault="00C8236D" w:rsidP="001C1973">
      <w:pPr>
        <w:numPr>
          <w:ilvl w:val="0"/>
          <w:numId w:val="247"/>
        </w:numPr>
        <w:rPr>
          <w:rFonts w:cs="Arial"/>
          <w:szCs w:val="22"/>
        </w:rPr>
      </w:pPr>
      <w:r>
        <w:rPr>
          <w:rFonts w:cs="Arial"/>
          <w:szCs w:val="22"/>
        </w:rPr>
        <w:t>T</w:t>
      </w:r>
      <w:r w:rsidR="00367FD5" w:rsidRPr="00367FD5">
        <w:rPr>
          <w:rFonts w:cs="Arial"/>
          <w:szCs w:val="22"/>
        </w:rPr>
        <w:t>he Vendor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5E0103F2" w14:textId="77777777" w:rsidR="00367FD5" w:rsidRPr="00367FD5" w:rsidRDefault="00367FD5" w:rsidP="001C1973">
      <w:pPr>
        <w:numPr>
          <w:ilvl w:val="0"/>
          <w:numId w:val="247"/>
        </w:numPr>
        <w:rPr>
          <w:rFonts w:cs="Arial"/>
          <w:szCs w:val="22"/>
        </w:rPr>
      </w:pPr>
      <w:r w:rsidRPr="00367FD5">
        <w:rPr>
          <w:rFonts w:cs="Arial"/>
          <w:szCs w:val="22"/>
        </w:rPr>
        <w:t>Throughout the solution development process, Vendor {Contractor} shall implement processes to ensure security assessments of information systems are conducted for all significant development and/or acquisitions, prior to information systems being placed into production; and</w:t>
      </w:r>
    </w:p>
    <w:p w14:paraId="68014CA7" w14:textId="77777777" w:rsidR="00367FD5" w:rsidRPr="00367FD5" w:rsidRDefault="00367FD5" w:rsidP="001C1973">
      <w:pPr>
        <w:numPr>
          <w:ilvl w:val="0"/>
          <w:numId w:val="247"/>
        </w:numPr>
        <w:rPr>
          <w:rFonts w:cs="Arial"/>
          <w:szCs w:val="22"/>
        </w:rPr>
      </w:pPr>
      <w:r w:rsidRPr="00367FD5">
        <w:rPr>
          <w:rFonts w:cs="Arial"/>
          <w:szCs w:val="22"/>
        </w:rPr>
        <w:t>The Vendor {Contractor} shall also conduct periodic reviews of its information systems on a defined frequency for compliance with statutory, regulatory, and contractual requirements. The Vendor {Contractor} shall document the results of any such reviews.</w:t>
      </w:r>
    </w:p>
    <w:p w14:paraId="14E69888" w14:textId="77777777" w:rsidR="00367FD5" w:rsidRPr="00367FD5" w:rsidRDefault="00367FD5" w:rsidP="00367FD5">
      <w:pPr>
        <w:ind w:left="720"/>
        <w:rPr>
          <w:rFonts w:cs="Arial"/>
          <w:szCs w:val="22"/>
        </w:rPr>
      </w:pPr>
    </w:p>
    <w:p w14:paraId="6D766887" w14:textId="77777777" w:rsidR="00367FD5" w:rsidRPr="00367FD5" w:rsidRDefault="00367FD5" w:rsidP="00257AB0">
      <w:pPr>
        <w:pStyle w:val="Heading3"/>
      </w:pPr>
      <w:bookmarkStart w:id="1975" w:name="_Toc21352787"/>
      <w:bookmarkStart w:id="1976" w:name="_Toc22560012"/>
      <w:bookmarkStart w:id="1977" w:name="_Toc65574813"/>
      <w:r w:rsidRPr="00367FD5">
        <w:t>PERSONNEL SECURITY</w:t>
      </w:r>
      <w:bookmarkEnd w:id="1975"/>
      <w:bookmarkEnd w:id="1976"/>
      <w:bookmarkEnd w:id="1977"/>
      <w:r w:rsidRPr="00367FD5">
        <w:t xml:space="preserve"> </w:t>
      </w:r>
      <w:bookmarkEnd w:id="1972"/>
    </w:p>
    <w:p w14:paraId="7294FC0D" w14:textId="77777777" w:rsidR="00367FD5" w:rsidRPr="00367FD5" w:rsidRDefault="00367FD5" w:rsidP="00367FD5">
      <w:pPr>
        <w:rPr>
          <w:rFonts w:cs="Arial"/>
          <w:szCs w:val="22"/>
        </w:rPr>
      </w:pPr>
    </w:p>
    <w:p w14:paraId="5896660C" w14:textId="77777777" w:rsidR="00367FD5" w:rsidRPr="00367FD5" w:rsidRDefault="00367FD5" w:rsidP="00367FD5">
      <w:pPr>
        <w:rPr>
          <w:rFonts w:cs="Arial"/>
          <w:szCs w:val="22"/>
        </w:rPr>
      </w:pPr>
      <w:r w:rsidRPr="00367FD5">
        <w:rPr>
          <w:rFonts w:cs="Arial"/>
          <w:szCs w:val="22"/>
        </w:rPr>
        <w:t>The Vendor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1CD5C6C8" w14:textId="77777777" w:rsidR="00367FD5" w:rsidRPr="00367FD5" w:rsidRDefault="00367FD5" w:rsidP="00367FD5">
      <w:pPr>
        <w:ind w:left="720"/>
        <w:rPr>
          <w:rFonts w:cs="Arial"/>
          <w:szCs w:val="22"/>
        </w:rPr>
      </w:pPr>
    </w:p>
    <w:p w14:paraId="5037BA20" w14:textId="77777777" w:rsidR="00367FD5" w:rsidRPr="00367FD5" w:rsidRDefault="00367FD5" w:rsidP="001C1973">
      <w:pPr>
        <w:numPr>
          <w:ilvl w:val="0"/>
          <w:numId w:val="246"/>
        </w:numPr>
        <w:rPr>
          <w:rFonts w:cs="Arial"/>
          <w:szCs w:val="22"/>
        </w:rPr>
      </w:pPr>
      <w:r w:rsidRPr="00367FD5">
        <w:rPr>
          <w:rFonts w:cs="Arial"/>
          <w:szCs w:val="22"/>
        </w:rPr>
        <w:lastRenderedPageBreak/>
        <w:t>Position descriptions that include appropriate language regarding each role’s security requirements;</w:t>
      </w:r>
    </w:p>
    <w:p w14:paraId="04EC44CE" w14:textId="77777777" w:rsidR="00367FD5" w:rsidRPr="00367FD5" w:rsidRDefault="00367FD5" w:rsidP="001C1973">
      <w:pPr>
        <w:numPr>
          <w:ilvl w:val="0"/>
          <w:numId w:val="246"/>
        </w:numPr>
        <w:rPr>
          <w:rFonts w:cs="Arial"/>
          <w:szCs w:val="22"/>
        </w:rPr>
      </w:pPr>
      <w:r w:rsidRPr="00367FD5">
        <w:rPr>
          <w:rFonts w:cs="Arial"/>
          <w:szCs w:val="22"/>
        </w:rPr>
        <w:t>To the extent permitted by law, employment screening checks are conducted and successfully passed for all personnel prior to beginning work or being granted access to information assets;</w:t>
      </w:r>
    </w:p>
    <w:p w14:paraId="77184AE1" w14:textId="150F06F5" w:rsidR="00367FD5" w:rsidRPr="00367FD5" w:rsidRDefault="00367FD5" w:rsidP="001C1973">
      <w:pPr>
        <w:numPr>
          <w:ilvl w:val="0"/>
          <w:numId w:val="246"/>
        </w:numPr>
        <w:rPr>
          <w:rFonts w:cs="Arial"/>
          <w:szCs w:val="22"/>
        </w:rPr>
      </w:pPr>
      <w:r w:rsidRPr="00367FD5">
        <w:rPr>
          <w:rFonts w:cs="Arial"/>
          <w:szCs w:val="22"/>
        </w:rPr>
        <w:t xml:space="preserve">Rules of behavior are </w:t>
      </w:r>
      <w:r w:rsidR="00084676" w:rsidRPr="00367FD5">
        <w:rPr>
          <w:rFonts w:cs="Arial"/>
          <w:szCs w:val="22"/>
        </w:rPr>
        <w:t>established,</w:t>
      </w:r>
      <w:r w:rsidRPr="00367FD5">
        <w:rPr>
          <w:rFonts w:cs="Arial"/>
          <w:szCs w:val="22"/>
        </w:rPr>
        <w:t xml:space="preserve"> and procedures are implemented to ensure personnel are aware of and understand usage policies applicable to information and information systems; </w:t>
      </w:r>
    </w:p>
    <w:p w14:paraId="79FD94D8" w14:textId="77777777" w:rsidR="00367FD5" w:rsidRPr="00367FD5" w:rsidRDefault="00367FD5" w:rsidP="001C1973">
      <w:pPr>
        <w:numPr>
          <w:ilvl w:val="0"/>
          <w:numId w:val="246"/>
        </w:numPr>
        <w:rPr>
          <w:rFonts w:cs="Arial"/>
          <w:szCs w:val="22"/>
        </w:rPr>
      </w:pPr>
      <w:r w:rsidRPr="00367FD5">
        <w:rPr>
          <w:rFonts w:cs="Arial"/>
          <w:szCs w:val="22"/>
        </w:rPr>
        <w:t>Access reviews are conducted upon personnel transfers and promotions to ensure access levels are appropriate;</w:t>
      </w:r>
    </w:p>
    <w:p w14:paraId="10440D18" w14:textId="77777777" w:rsidR="00367FD5" w:rsidRPr="00367FD5" w:rsidRDefault="00367FD5" w:rsidP="001C1973">
      <w:pPr>
        <w:numPr>
          <w:ilvl w:val="0"/>
          <w:numId w:val="246"/>
        </w:numPr>
        <w:tabs>
          <w:tab w:val="left" w:pos="360"/>
          <w:tab w:val="left" w:pos="1080"/>
        </w:tabs>
        <w:rPr>
          <w:rFonts w:cs="Arial"/>
          <w:szCs w:val="22"/>
        </w:rPr>
      </w:pPr>
      <w:r w:rsidRPr="00367FD5">
        <w:rPr>
          <w:rFonts w:cs="Arial"/>
          <w:szCs w:val="22"/>
        </w:rPr>
        <w:t xml:space="preserve">Vendor {Contractor} disables system access for terminated personnel and collects all organization owned assets prior to the individual’s departure; and  </w:t>
      </w:r>
    </w:p>
    <w:p w14:paraId="1DB7177B" w14:textId="77777777" w:rsidR="00367FD5" w:rsidRPr="00367FD5" w:rsidRDefault="00367FD5" w:rsidP="001C1973">
      <w:pPr>
        <w:numPr>
          <w:ilvl w:val="0"/>
          <w:numId w:val="246"/>
        </w:numPr>
        <w:tabs>
          <w:tab w:val="left" w:pos="360"/>
          <w:tab w:val="left" w:pos="1080"/>
        </w:tabs>
        <w:rPr>
          <w:rFonts w:cs="Arial"/>
          <w:szCs w:val="22"/>
        </w:rPr>
      </w:pPr>
      <w:r w:rsidRPr="00367FD5">
        <w:rPr>
          <w:rFonts w:cs="Arial"/>
          <w:szCs w:val="22"/>
        </w:rPr>
        <w:t>Procedures are implemented that ensure all personnel are aware of their duty to protect information assets and their responsibility to immediately report any suspected information security incidents.</w:t>
      </w:r>
    </w:p>
    <w:p w14:paraId="140C8149" w14:textId="77777777" w:rsidR="00367FD5" w:rsidRPr="00367FD5" w:rsidRDefault="00367FD5" w:rsidP="00367FD5">
      <w:pPr>
        <w:ind w:left="1008" w:hanging="1008"/>
        <w:outlineLvl w:val="4"/>
        <w:rPr>
          <w:rFonts w:ascii="Arial Narrow" w:hAnsi="Arial Narrow" w:cs="Arial"/>
          <w:color w:val="000000"/>
          <w:szCs w:val="22"/>
        </w:rPr>
      </w:pPr>
      <w:bookmarkStart w:id="1978" w:name="_Toc525032127"/>
    </w:p>
    <w:p w14:paraId="3EC87874" w14:textId="77777777" w:rsidR="00367FD5" w:rsidRPr="00367FD5" w:rsidRDefault="00367FD5" w:rsidP="00257AB0">
      <w:pPr>
        <w:pStyle w:val="Heading3"/>
      </w:pPr>
      <w:bookmarkStart w:id="1979" w:name="_Toc21352788"/>
      <w:bookmarkStart w:id="1980" w:name="_Toc22560013"/>
      <w:bookmarkStart w:id="1981" w:name="_Toc65574814"/>
      <w:r w:rsidRPr="00367FD5">
        <w:t>SECURITY AWARENESS AND TRAINING</w:t>
      </w:r>
      <w:bookmarkEnd w:id="1979"/>
      <w:bookmarkEnd w:id="1980"/>
      <w:bookmarkEnd w:id="1981"/>
      <w:r w:rsidRPr="00367FD5">
        <w:t xml:space="preserve"> </w:t>
      </w:r>
      <w:bookmarkEnd w:id="1978"/>
    </w:p>
    <w:p w14:paraId="2BC1D70E" w14:textId="77777777" w:rsidR="00367FD5" w:rsidRPr="00367FD5" w:rsidRDefault="00367FD5" w:rsidP="00367FD5"/>
    <w:p w14:paraId="4663F08E" w14:textId="77777777" w:rsidR="00367FD5" w:rsidRPr="00367FD5" w:rsidRDefault="00367FD5" w:rsidP="00367FD5">
      <w:pPr>
        <w:tabs>
          <w:tab w:val="left" w:pos="360"/>
          <w:tab w:val="left" w:pos="720"/>
        </w:tabs>
        <w:rPr>
          <w:rFonts w:cs="Arial"/>
          <w:szCs w:val="22"/>
        </w:rPr>
      </w:pPr>
      <w:r w:rsidRPr="00367FD5">
        <w:rPr>
          <w:rFonts w:cs="Arial"/>
          <w:szCs w:val="22"/>
        </w:rPr>
        <w:t>The Vendor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3104178" w14:textId="77777777" w:rsidR="00367FD5" w:rsidRPr="00367FD5" w:rsidRDefault="00367FD5" w:rsidP="00367FD5">
      <w:pPr>
        <w:tabs>
          <w:tab w:val="left" w:pos="360"/>
          <w:tab w:val="left" w:pos="720"/>
        </w:tabs>
        <w:rPr>
          <w:rFonts w:cs="Arial"/>
          <w:szCs w:val="22"/>
        </w:rPr>
      </w:pPr>
    </w:p>
    <w:p w14:paraId="21AC4FD1" w14:textId="77777777" w:rsidR="00367FD5" w:rsidRPr="00367FD5" w:rsidRDefault="00367FD5" w:rsidP="001C1973">
      <w:pPr>
        <w:numPr>
          <w:ilvl w:val="0"/>
          <w:numId w:val="245"/>
        </w:numPr>
        <w:tabs>
          <w:tab w:val="left" w:pos="360"/>
          <w:tab w:val="left" w:pos="720"/>
        </w:tabs>
        <w:rPr>
          <w:rFonts w:cs="Arial"/>
          <w:szCs w:val="22"/>
        </w:rPr>
      </w:pPr>
      <w:r w:rsidRPr="00367FD5">
        <w:rPr>
          <w:rFonts w:cs="Arial"/>
          <w:szCs w:val="22"/>
        </w:rPr>
        <w:t>Personnel are provided with security awareness training upon hire and at least annually, thereafter;</w:t>
      </w:r>
    </w:p>
    <w:p w14:paraId="6A7ED9BF" w14:textId="77777777" w:rsidR="00367FD5" w:rsidRPr="00367FD5" w:rsidRDefault="00367FD5" w:rsidP="001C1973">
      <w:pPr>
        <w:numPr>
          <w:ilvl w:val="0"/>
          <w:numId w:val="245"/>
        </w:numPr>
        <w:tabs>
          <w:tab w:val="left" w:pos="360"/>
          <w:tab w:val="left" w:pos="720"/>
        </w:tabs>
        <w:rPr>
          <w:rFonts w:cs="Arial"/>
          <w:szCs w:val="22"/>
        </w:rPr>
      </w:pPr>
      <w:r w:rsidRPr="00367FD5">
        <w:rPr>
          <w:rFonts w:cs="Arial"/>
          <w:szCs w:val="22"/>
        </w:rPr>
        <w:t>Security awareness training records are maintained as part of the personnel record;</w:t>
      </w:r>
    </w:p>
    <w:p w14:paraId="1F74568C" w14:textId="77777777" w:rsidR="00367FD5" w:rsidRPr="00367FD5" w:rsidRDefault="00367FD5" w:rsidP="001C1973">
      <w:pPr>
        <w:numPr>
          <w:ilvl w:val="0"/>
          <w:numId w:val="245"/>
        </w:numPr>
        <w:tabs>
          <w:tab w:val="left" w:pos="360"/>
          <w:tab w:val="left" w:pos="720"/>
        </w:tabs>
        <w:rPr>
          <w:rFonts w:cs="Arial"/>
          <w:szCs w:val="22"/>
        </w:rPr>
      </w:pPr>
      <w:r w:rsidRPr="00367FD5">
        <w:rPr>
          <w:rFonts w:cs="Arial"/>
          <w:szCs w:val="22"/>
        </w:rPr>
        <w:t>Role-based security training is provided to personnel with respect to their duties or responsibilities (e.g. network and systems administrators require specific security training in accordance with their job functions); and</w:t>
      </w:r>
    </w:p>
    <w:p w14:paraId="4D28EA63" w14:textId="77777777" w:rsidR="00367FD5" w:rsidRPr="00367FD5" w:rsidRDefault="00367FD5" w:rsidP="001C1973">
      <w:pPr>
        <w:numPr>
          <w:ilvl w:val="0"/>
          <w:numId w:val="245"/>
        </w:numPr>
        <w:tabs>
          <w:tab w:val="left" w:pos="360"/>
          <w:tab w:val="left" w:pos="720"/>
        </w:tabs>
        <w:rPr>
          <w:rFonts w:cs="Arial"/>
          <w:szCs w:val="22"/>
        </w:rPr>
      </w:pPr>
      <w:r w:rsidRPr="00367FD5">
        <w:rPr>
          <w:rFonts w:cs="Arial"/>
          <w:szCs w:val="22"/>
        </w:rPr>
        <w:t>Individuals are provided with timely information regarding emerging threats, best practices, and new policies, laws, and regulations related to information security.</w:t>
      </w:r>
    </w:p>
    <w:p w14:paraId="35B4B447" w14:textId="77777777" w:rsidR="00367FD5" w:rsidRPr="00367FD5" w:rsidRDefault="00367FD5" w:rsidP="00367FD5">
      <w:pPr>
        <w:ind w:left="1008" w:hanging="1008"/>
        <w:outlineLvl w:val="4"/>
        <w:rPr>
          <w:rFonts w:ascii="Arial Narrow" w:eastAsiaTheme="minorEastAsia" w:hAnsi="Arial Narrow" w:cs="Arial"/>
          <w:caps/>
          <w:color w:val="000000"/>
          <w:szCs w:val="22"/>
        </w:rPr>
      </w:pPr>
      <w:bookmarkStart w:id="1982" w:name="_Toc525032128"/>
    </w:p>
    <w:p w14:paraId="7074D93D" w14:textId="77777777" w:rsidR="00367FD5" w:rsidRPr="00367FD5" w:rsidRDefault="007429E6" w:rsidP="00257AB0">
      <w:pPr>
        <w:pStyle w:val="Heading3"/>
      </w:pPr>
      <w:bookmarkStart w:id="1983" w:name="_Toc525032129"/>
      <w:bookmarkStart w:id="1984" w:name="_Toc21352790"/>
      <w:bookmarkStart w:id="1985" w:name="_Toc22560015"/>
      <w:bookmarkStart w:id="1986" w:name="_Toc65574815"/>
      <w:bookmarkEnd w:id="1982"/>
      <w:r w:rsidRPr="00367FD5">
        <w:t>PRIVACY</w:t>
      </w:r>
      <w:bookmarkEnd w:id="1983"/>
      <w:bookmarkEnd w:id="1984"/>
      <w:bookmarkEnd w:id="1985"/>
      <w:bookmarkEnd w:id="1986"/>
    </w:p>
    <w:p w14:paraId="4DBEE402" w14:textId="77777777" w:rsidR="00367FD5" w:rsidRPr="00367FD5" w:rsidRDefault="00367FD5" w:rsidP="00367FD5">
      <w:pPr>
        <w:rPr>
          <w:rFonts w:cs="Arial"/>
          <w:szCs w:val="28"/>
        </w:rPr>
      </w:pPr>
    </w:p>
    <w:p w14:paraId="2F3DFB77" w14:textId="77777777" w:rsidR="00367FD5" w:rsidRPr="00367FD5" w:rsidRDefault="00367FD5" w:rsidP="00367FD5">
      <w:pPr>
        <w:widowControl w:val="0"/>
        <w:tabs>
          <w:tab w:val="left" w:pos="821"/>
        </w:tabs>
        <w:ind w:right="-90"/>
        <w:jc w:val="left"/>
        <w:rPr>
          <w:szCs w:val="22"/>
        </w:rPr>
      </w:pPr>
      <w:r w:rsidRPr="00367FD5">
        <w:rPr>
          <w:szCs w:val="22"/>
        </w:rPr>
        <w:t>If the State data associated with the Blanket P.O. includes PII, State Confidential Information, this section is applicable.</w:t>
      </w:r>
    </w:p>
    <w:p w14:paraId="77E4DCCB" w14:textId="77777777" w:rsidR="00367FD5" w:rsidRPr="00367FD5" w:rsidRDefault="00367FD5" w:rsidP="00367FD5">
      <w:pPr>
        <w:widowControl w:val="0"/>
        <w:tabs>
          <w:tab w:val="left" w:pos="821"/>
        </w:tabs>
        <w:ind w:right="578"/>
        <w:jc w:val="left"/>
        <w:rPr>
          <w:szCs w:val="22"/>
        </w:rPr>
      </w:pPr>
    </w:p>
    <w:p w14:paraId="21F74C69" w14:textId="77777777" w:rsidR="00367FD5" w:rsidRPr="00367FD5" w:rsidRDefault="00367FD5" w:rsidP="001C1973">
      <w:pPr>
        <w:widowControl w:val="0"/>
        <w:numPr>
          <w:ilvl w:val="0"/>
          <w:numId w:val="249"/>
        </w:numPr>
        <w:tabs>
          <w:tab w:val="left" w:pos="821"/>
        </w:tabs>
        <w:rPr>
          <w:rFonts w:cs="Arial"/>
          <w:sz w:val="28"/>
          <w:szCs w:val="28"/>
        </w:rPr>
      </w:pPr>
      <w:r w:rsidRPr="00367FD5">
        <w:rPr>
          <w:szCs w:val="22"/>
        </w:rPr>
        <w:t>Data Ownership</w:t>
      </w:r>
      <w:r w:rsidRPr="00367FD5">
        <w:rPr>
          <w:i/>
          <w:szCs w:val="22"/>
        </w:rPr>
        <w:t xml:space="preserve">. </w:t>
      </w:r>
      <w:r w:rsidRPr="00367FD5">
        <w:rPr>
          <w:szCs w:val="22"/>
        </w:rPr>
        <w:t>The State is the data owner. Vendor {Contractor} shall not obtain any right, title, or interest in any</w:t>
      </w:r>
      <w:r w:rsidRPr="00367FD5">
        <w:rPr>
          <w:spacing w:val="-35"/>
          <w:szCs w:val="22"/>
        </w:rPr>
        <w:t xml:space="preserve"> </w:t>
      </w:r>
      <w:r w:rsidRPr="00367FD5">
        <w:rPr>
          <w:szCs w:val="22"/>
        </w:rPr>
        <w:t>of the data furnished by the</w:t>
      </w:r>
      <w:r w:rsidRPr="00367FD5">
        <w:rPr>
          <w:spacing w:val="-13"/>
          <w:szCs w:val="22"/>
        </w:rPr>
        <w:t xml:space="preserve"> </w:t>
      </w:r>
      <w:r w:rsidRPr="00367FD5">
        <w:rPr>
          <w:szCs w:val="22"/>
        </w:rPr>
        <w:t>State, or information derived from or based on State data</w:t>
      </w:r>
      <w:r w:rsidR="00E677EF">
        <w:rPr>
          <w:szCs w:val="22"/>
        </w:rPr>
        <w:t>.</w:t>
      </w:r>
      <w:r w:rsidR="00543DFB">
        <w:rPr>
          <w:szCs w:val="22"/>
        </w:rPr>
        <w:t xml:space="preserve"> </w:t>
      </w:r>
    </w:p>
    <w:p w14:paraId="273B2AF1" w14:textId="77777777" w:rsidR="00367FD5" w:rsidRPr="00367FD5" w:rsidRDefault="00367FD5" w:rsidP="00367FD5">
      <w:pPr>
        <w:ind w:left="720" w:hanging="360"/>
        <w:rPr>
          <w:lang w:eastAsia="x-none"/>
        </w:rPr>
      </w:pPr>
    </w:p>
    <w:p w14:paraId="23EB2E61" w14:textId="77777777" w:rsidR="00367FD5" w:rsidRPr="00367FD5" w:rsidRDefault="00367FD5" w:rsidP="001C1973">
      <w:pPr>
        <w:numPr>
          <w:ilvl w:val="0"/>
          <w:numId w:val="249"/>
        </w:numPr>
      </w:pPr>
      <w:r w:rsidRPr="00367FD5">
        <w:rPr>
          <w:lang w:eastAsia="x-none"/>
        </w:rPr>
        <w:t xml:space="preserve">Data usage, storage, and protection </w:t>
      </w:r>
      <w:r w:rsidRPr="00367FD5">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t>
      </w:r>
      <w:r w:rsidRPr="00367FD5">
        <w:rPr>
          <w:rFonts w:cs="Arial"/>
        </w:rPr>
        <w:t>§</w:t>
      </w:r>
      <w:r w:rsidRPr="00367FD5">
        <w:t xml:space="preserve"> 54:50-8, New Jersey Identity Theft Prevention Act, N.J.S.A. </w:t>
      </w:r>
      <w:r w:rsidRPr="00367FD5">
        <w:rPr>
          <w:rFonts w:cs="Arial"/>
        </w:rPr>
        <w:t xml:space="preserve">§ </w:t>
      </w:r>
      <w:r w:rsidRPr="00367FD5">
        <w:t xml:space="preserve">56:11-44 </w:t>
      </w:r>
      <w:r w:rsidRPr="00367FD5">
        <w:rPr>
          <w:u w:val="single"/>
        </w:rPr>
        <w:t>et.</w:t>
      </w:r>
      <w:r w:rsidRPr="00367FD5">
        <w:t xml:space="preserve"> </w:t>
      </w:r>
      <w:r w:rsidRPr="00367FD5">
        <w:rPr>
          <w:u w:val="single"/>
          <w:lang w:eastAsia="x-none"/>
        </w:rPr>
        <w:t>seq</w:t>
      </w:r>
      <w:r w:rsidRPr="00367FD5">
        <w:rPr>
          <w:lang w:eastAsia="x-none"/>
        </w:rPr>
        <w:t xml:space="preserve">., </w:t>
      </w:r>
      <w:r w:rsidRPr="00367FD5">
        <w:t xml:space="preserve">the federal Drivers’ Privacy Protection Act of 1994, Pub.L.103-322, and the confidentiality requirements of N.J.S.A. </w:t>
      </w:r>
      <w:r w:rsidRPr="00367FD5">
        <w:rPr>
          <w:rFonts w:cs="Arial"/>
        </w:rPr>
        <w:t xml:space="preserve">§ </w:t>
      </w:r>
      <w:r w:rsidRPr="00367FD5">
        <w:t>39:2-3.4.  Vendor {Contractor} shall also conform to PCI DSS, where applicable.</w:t>
      </w:r>
    </w:p>
    <w:p w14:paraId="105EF604" w14:textId="77777777" w:rsidR="00367FD5" w:rsidRPr="00367FD5" w:rsidRDefault="00367FD5" w:rsidP="00367FD5">
      <w:pPr>
        <w:ind w:left="720" w:hanging="360"/>
      </w:pPr>
    </w:p>
    <w:p w14:paraId="2610A277" w14:textId="2EEEBDD6" w:rsidR="00367FD5" w:rsidRPr="00367FD5" w:rsidRDefault="00367FD5" w:rsidP="001C1973">
      <w:pPr>
        <w:numPr>
          <w:ilvl w:val="0"/>
          <w:numId w:val="249"/>
        </w:numPr>
        <w:rPr>
          <w:szCs w:val="22"/>
          <w:lang w:val="x-none" w:eastAsia="x-none"/>
        </w:rPr>
      </w:pPr>
      <w:r w:rsidRPr="00367FD5">
        <w:rPr>
          <w:szCs w:val="22"/>
        </w:rPr>
        <w:lastRenderedPageBreak/>
        <w:t xml:space="preserve">Security: </w:t>
      </w:r>
      <w:r w:rsidRPr="00367FD5">
        <w:rPr>
          <w:szCs w:val="22"/>
          <w:lang w:val="x-none" w:eastAsia="x-none"/>
        </w:rPr>
        <w:t xml:space="preserve">Vendor {Contractor} agrees to take appropriate administrative, technical and physical safeguards reasonably designed to protect the security, privacy, confidentiality, and integrity of </w:t>
      </w:r>
      <w:r w:rsidRPr="00367FD5">
        <w:rPr>
          <w:szCs w:val="22"/>
          <w:lang w:eastAsia="x-none"/>
        </w:rPr>
        <w:t xml:space="preserve">user </w:t>
      </w:r>
      <w:r w:rsidRPr="00367FD5">
        <w:rPr>
          <w:szCs w:val="22"/>
          <w:lang w:val="x-none" w:eastAsia="x-none"/>
        </w:rPr>
        <w:t xml:space="preserve">information. Vendor {Contractor} shall ensure that </w:t>
      </w:r>
      <w:del w:id="1987" w:author="Macmeekin, Peni" w:date="2021-02-05T10:47:00Z">
        <w:r w:rsidRPr="00367FD5" w:rsidDel="00613E14">
          <w:rPr>
            <w:szCs w:val="22"/>
            <w:lang w:eastAsia="x-none"/>
          </w:rPr>
          <w:delText>PII and other State Confidential Information</w:delText>
        </w:r>
      </w:del>
      <w:ins w:id="1988" w:author="Macmeekin, Peni" w:date="2021-02-05T10:47:00Z">
        <w:r w:rsidR="00613E14">
          <w:rPr>
            <w:szCs w:val="22"/>
            <w:lang w:eastAsia="x-none"/>
          </w:rPr>
          <w:t>Personal Data</w:t>
        </w:r>
      </w:ins>
      <w:r w:rsidRPr="00367FD5">
        <w:rPr>
          <w:spacing w:val="-4"/>
          <w:szCs w:val="22"/>
          <w:lang w:val="x-none" w:eastAsia="x-none"/>
        </w:rPr>
        <w:t xml:space="preserve"> </w:t>
      </w:r>
      <w:r w:rsidRPr="00367FD5">
        <w:rPr>
          <w:szCs w:val="22"/>
          <w:lang w:val="x-none" w:eastAsia="x-none"/>
        </w:rPr>
        <w:t>is</w:t>
      </w:r>
      <w:r w:rsidRPr="00367FD5">
        <w:rPr>
          <w:spacing w:val="-4"/>
          <w:szCs w:val="22"/>
          <w:lang w:val="x-none" w:eastAsia="x-none"/>
        </w:rPr>
        <w:t xml:space="preserve"> </w:t>
      </w:r>
      <w:r w:rsidRPr="00367FD5">
        <w:rPr>
          <w:szCs w:val="22"/>
          <w:lang w:val="x-none" w:eastAsia="x-none"/>
        </w:rPr>
        <w:t>secured</w:t>
      </w:r>
      <w:r w:rsidRPr="00367FD5">
        <w:rPr>
          <w:spacing w:val="-2"/>
          <w:szCs w:val="22"/>
          <w:lang w:val="x-none" w:eastAsia="x-none"/>
        </w:rPr>
        <w:t xml:space="preserve"> </w:t>
      </w:r>
      <w:r w:rsidRPr="00367FD5">
        <w:rPr>
          <w:szCs w:val="22"/>
          <w:lang w:val="x-none" w:eastAsia="x-none"/>
        </w:rPr>
        <w:t>and</w:t>
      </w:r>
      <w:r w:rsidRPr="00367FD5">
        <w:rPr>
          <w:spacing w:val="-2"/>
          <w:szCs w:val="22"/>
          <w:lang w:val="x-none" w:eastAsia="x-none"/>
        </w:rPr>
        <w:t xml:space="preserve"> </w:t>
      </w:r>
      <w:r w:rsidRPr="00367FD5">
        <w:rPr>
          <w:szCs w:val="22"/>
          <w:lang w:val="x-none" w:eastAsia="x-none"/>
        </w:rPr>
        <w:t>encrypted</w:t>
      </w:r>
      <w:r w:rsidRPr="00367FD5">
        <w:rPr>
          <w:spacing w:val="2"/>
          <w:szCs w:val="22"/>
          <w:lang w:val="x-none" w:eastAsia="x-none"/>
        </w:rPr>
        <w:t xml:space="preserve"> </w:t>
      </w:r>
      <w:r w:rsidRPr="00367FD5">
        <w:rPr>
          <w:szCs w:val="22"/>
          <w:lang w:val="x-none" w:eastAsia="x-none"/>
        </w:rPr>
        <w:t>during</w:t>
      </w:r>
      <w:r w:rsidRPr="00367FD5">
        <w:rPr>
          <w:spacing w:val="-4"/>
          <w:szCs w:val="22"/>
          <w:lang w:val="x-none" w:eastAsia="x-none"/>
        </w:rPr>
        <w:t xml:space="preserve"> </w:t>
      </w:r>
      <w:r w:rsidRPr="00367FD5">
        <w:rPr>
          <w:szCs w:val="22"/>
          <w:lang w:val="x-none" w:eastAsia="x-none"/>
        </w:rPr>
        <w:t>transmission</w:t>
      </w:r>
      <w:r w:rsidRPr="00367FD5">
        <w:rPr>
          <w:spacing w:val="-4"/>
          <w:szCs w:val="22"/>
          <w:lang w:val="x-none" w:eastAsia="x-none"/>
        </w:rPr>
        <w:t xml:space="preserve"> </w:t>
      </w:r>
      <w:r w:rsidRPr="00367FD5">
        <w:rPr>
          <w:szCs w:val="22"/>
          <w:lang w:val="x-none" w:eastAsia="x-none"/>
        </w:rPr>
        <w:t>or</w:t>
      </w:r>
      <w:r w:rsidRPr="00367FD5">
        <w:rPr>
          <w:spacing w:val="-3"/>
          <w:szCs w:val="22"/>
          <w:lang w:val="x-none" w:eastAsia="x-none"/>
        </w:rPr>
        <w:t xml:space="preserve"> </w:t>
      </w:r>
      <w:r w:rsidRPr="00367FD5">
        <w:rPr>
          <w:szCs w:val="22"/>
          <w:lang w:val="x-none" w:eastAsia="x-none"/>
        </w:rPr>
        <w:t>at</w:t>
      </w:r>
      <w:r w:rsidRPr="00367FD5">
        <w:rPr>
          <w:spacing w:val="-3"/>
          <w:szCs w:val="22"/>
          <w:lang w:val="x-none" w:eastAsia="x-none"/>
        </w:rPr>
        <w:t xml:space="preserve"> </w:t>
      </w:r>
      <w:r w:rsidRPr="00367FD5">
        <w:rPr>
          <w:szCs w:val="22"/>
          <w:lang w:val="x-none" w:eastAsia="x-none"/>
        </w:rPr>
        <w:t>rest.</w:t>
      </w:r>
      <w:r w:rsidRPr="00367FD5">
        <w:rPr>
          <w:spacing w:val="-3"/>
          <w:szCs w:val="22"/>
          <w:lang w:val="x-none" w:eastAsia="x-none"/>
        </w:rPr>
        <w:t xml:space="preserve"> </w:t>
      </w:r>
    </w:p>
    <w:p w14:paraId="67356CBF" w14:textId="77777777" w:rsidR="00367FD5" w:rsidRPr="00367FD5" w:rsidRDefault="00367FD5" w:rsidP="00367FD5">
      <w:pPr>
        <w:ind w:left="720" w:hanging="360"/>
        <w:rPr>
          <w:lang w:eastAsia="x-none"/>
        </w:rPr>
      </w:pPr>
    </w:p>
    <w:p w14:paraId="0799BA1A" w14:textId="39DA23F2" w:rsidR="00367FD5" w:rsidDel="00421241" w:rsidRDefault="00367FD5" w:rsidP="001C1973">
      <w:pPr>
        <w:numPr>
          <w:ilvl w:val="0"/>
          <w:numId w:val="249"/>
        </w:numPr>
        <w:rPr>
          <w:del w:id="1989" w:author="VanVliet, Barbara" w:date="2021-02-09T15:58:00Z"/>
        </w:rPr>
      </w:pPr>
      <w:del w:id="1990" w:author="VanVliet, Barbara" w:date="2021-02-09T15:58:00Z">
        <w:r w:rsidRPr="00367FD5" w:rsidDel="00421241">
          <w:rPr>
            <w:lang w:eastAsia="x-none"/>
          </w:rPr>
          <w:delText xml:space="preserve">Data Transmission:  The Vendor {Contractor} </w:delText>
        </w:r>
        <w:r w:rsidRPr="00367FD5" w:rsidDel="00421241">
          <w:delText>shall only transmit or exchange State of New Jersey data with other parties when expressly requested in writing and permitted by and in accordance with requirements of the Blanket P.O. or the State of New Jersey. The Vendor {Contractor} shall only transmit or exchange data with the State of New Jersey or other parties through secure means supported by current technologies. The Vendor {Contractor} shall encrypt all PII and other State Confidential Information as defined by the State of New Jersey or applicable law, regulation or standard during any transmission or exchange of that data.</w:delText>
        </w:r>
      </w:del>
    </w:p>
    <w:p w14:paraId="318E5BF2" w14:textId="77777777" w:rsidR="00421241" w:rsidRDefault="00421241" w:rsidP="00421241">
      <w:pPr>
        <w:pStyle w:val="ListParagraph"/>
        <w:rPr>
          <w:ins w:id="1991" w:author="VanVliet, Barbara" w:date="2021-02-09T15:58:00Z"/>
        </w:rPr>
      </w:pPr>
    </w:p>
    <w:p w14:paraId="2F851B56" w14:textId="68E1D367" w:rsidR="00367FD5" w:rsidRPr="00421241" w:rsidRDefault="00421241" w:rsidP="00421241">
      <w:pPr>
        <w:pStyle w:val="BodyText"/>
        <w:numPr>
          <w:ilvl w:val="0"/>
          <w:numId w:val="249"/>
        </w:numPr>
        <w:rPr>
          <w:ins w:id="1992" w:author="VanVliet, Barbara" w:date="2021-02-09T15:59:00Z"/>
        </w:rPr>
      </w:pPr>
      <w:ins w:id="1993" w:author="VanVliet, Barbara" w:date="2021-02-09T15:58:00Z">
        <w:r w:rsidRPr="003E1A2D">
          <w:rPr>
            <w:sz w:val="22"/>
            <w:lang w:val="en-US"/>
          </w:rPr>
          <w:t xml:space="preserve">Data Transmission:  The Vendor {Contractor} </w:t>
        </w:r>
        <w:r w:rsidRPr="00335BFA">
          <w:rPr>
            <w:sz w:val="22"/>
            <w:lang w:val="en-US" w:eastAsia="en-US"/>
          </w:rPr>
          <w:t>shall</w:t>
        </w:r>
        <w:r w:rsidRPr="00043039">
          <w:rPr>
            <w:sz w:val="22"/>
            <w:lang w:val="en-US" w:eastAsia="en-US"/>
          </w:rPr>
          <w:t xml:space="preserve"> only transmit or exchange State of New Jersey data with other parties when expressly requested in writing and permitted by and in accordance with requirements of the </w:t>
        </w:r>
        <w:r>
          <w:rPr>
            <w:sz w:val="22"/>
            <w:lang w:val="en-US" w:eastAsia="en-US"/>
          </w:rPr>
          <w:t xml:space="preserve">Blanket P.O. or the </w:t>
        </w:r>
        <w:r w:rsidRPr="00043039">
          <w:rPr>
            <w:sz w:val="22"/>
            <w:lang w:val="en-US" w:eastAsia="en-US"/>
          </w:rPr>
          <w:t xml:space="preserve">State of New Jersey. The Vendor {Contractor} </w:t>
        </w:r>
        <w:r w:rsidRPr="00335BFA">
          <w:rPr>
            <w:sz w:val="22"/>
            <w:lang w:val="en-US" w:eastAsia="en-US"/>
          </w:rPr>
          <w:t>shall</w:t>
        </w:r>
        <w:r w:rsidRPr="00043039">
          <w:rPr>
            <w:sz w:val="22"/>
            <w:lang w:val="en-US" w:eastAsia="en-US"/>
          </w:rPr>
          <w:t xml:space="preserve"> only transmit or exchange data with the State of New Jersey or other parties through secure means supported by current technologies. The Vendor {Contractor} </w:t>
        </w:r>
        <w:r w:rsidRPr="00335BFA">
          <w:rPr>
            <w:sz w:val="22"/>
            <w:lang w:val="en-US" w:eastAsia="en-US"/>
          </w:rPr>
          <w:t>shall</w:t>
        </w:r>
        <w:r w:rsidRPr="00043039">
          <w:rPr>
            <w:sz w:val="22"/>
            <w:lang w:val="en-US" w:eastAsia="en-US"/>
          </w:rPr>
          <w:t xml:space="preserve"> encrypt all PII </w:t>
        </w:r>
        <w:r w:rsidRPr="00537F9E">
          <w:rPr>
            <w:sz w:val="22"/>
            <w:lang w:val="en-US" w:eastAsia="en-US"/>
          </w:rPr>
          <w:t xml:space="preserve">and other </w:t>
        </w:r>
        <w:r>
          <w:rPr>
            <w:sz w:val="22"/>
            <w:lang w:val="en-US" w:eastAsia="en-US"/>
          </w:rPr>
          <w:t>State C</w:t>
        </w:r>
        <w:r w:rsidRPr="00537F9E">
          <w:rPr>
            <w:sz w:val="22"/>
            <w:lang w:val="en-US" w:eastAsia="en-US"/>
          </w:rPr>
          <w:t xml:space="preserve">onfidential </w:t>
        </w:r>
        <w:r>
          <w:rPr>
            <w:sz w:val="22"/>
            <w:lang w:val="en-US" w:eastAsia="en-US"/>
          </w:rPr>
          <w:t>I</w:t>
        </w:r>
        <w:r w:rsidRPr="00537F9E">
          <w:rPr>
            <w:sz w:val="22"/>
            <w:lang w:val="en-US" w:eastAsia="en-US"/>
          </w:rPr>
          <w:t>nformation as defined</w:t>
        </w:r>
        <w:r w:rsidRPr="00283847">
          <w:rPr>
            <w:sz w:val="22"/>
            <w:lang w:val="en-US" w:eastAsia="en-US"/>
          </w:rPr>
          <w:t xml:space="preserve"> by the State of New Jersey or applicable law, regulation or standard during any transmission or exchange of that data.</w:t>
        </w:r>
      </w:ins>
    </w:p>
    <w:p w14:paraId="6483D04E" w14:textId="77777777" w:rsidR="00421241" w:rsidRDefault="00421241" w:rsidP="00421241">
      <w:pPr>
        <w:pStyle w:val="ListParagraph"/>
        <w:rPr>
          <w:ins w:id="1994" w:author="VanVliet, Barbara" w:date="2021-02-09T15:59:00Z"/>
        </w:rPr>
      </w:pPr>
    </w:p>
    <w:p w14:paraId="0E1F2A0B" w14:textId="77777777" w:rsidR="00421241" w:rsidRPr="00ED3D53" w:rsidRDefault="00421241" w:rsidP="00421241">
      <w:pPr>
        <w:pStyle w:val="BodyText"/>
        <w:numPr>
          <w:ilvl w:val="0"/>
          <w:numId w:val="249"/>
        </w:numPr>
        <w:rPr>
          <w:ins w:id="1995" w:author="VanVliet, Barbara" w:date="2021-02-09T15:59:00Z"/>
          <w:sz w:val="22"/>
          <w:szCs w:val="22"/>
          <w:lang w:val="en-US" w:eastAsia="en-US"/>
        </w:rPr>
      </w:pPr>
      <w:ins w:id="1996" w:author="VanVliet, Barbara" w:date="2021-02-09T15:59:00Z">
        <w:r w:rsidRPr="00ED3D53">
          <w:rPr>
            <w:sz w:val="22"/>
            <w:szCs w:val="22"/>
          </w:rPr>
          <w:t>Data Storage:  All data provided by the State of New Jersey or State data obtained by the Vendor {Contractor} in the performance of the Blanket P.O. must be stored, processed, and maintained solely in accordance with a project plan and system topology approved by the State Contract Manager</w:t>
        </w:r>
        <w:r w:rsidRPr="00ED3D53">
          <w:rPr>
            <w:sz w:val="22"/>
            <w:szCs w:val="22"/>
            <w:lang w:val="en-US"/>
          </w:rPr>
          <w:t xml:space="preserve">.  </w:t>
        </w:r>
        <w:r w:rsidRPr="00ED3D53">
          <w:rPr>
            <w:sz w:val="22"/>
            <w:szCs w:val="22"/>
          </w:rPr>
          <w:t>No State data shall be processed on or transferred to any device or storage medium including portable media, smart devices and/or USB devices, unless that device or storage medium has been approved in advance in writing by the State Contract Manager.  The Vendor {Contractor} must not store or transfer State of New Jersey data outside of the United States.</w:t>
        </w:r>
      </w:ins>
    </w:p>
    <w:p w14:paraId="3A77FCD8" w14:textId="77777777" w:rsidR="00421241" w:rsidRPr="00367FD5" w:rsidRDefault="00421241" w:rsidP="00421241">
      <w:pPr>
        <w:pStyle w:val="BodyText"/>
        <w:ind w:left="720"/>
      </w:pPr>
    </w:p>
    <w:p w14:paraId="20768C4F" w14:textId="1E79F161" w:rsidR="00367FD5" w:rsidRPr="00367FD5" w:rsidRDefault="00367FD5" w:rsidP="001C1973">
      <w:pPr>
        <w:numPr>
          <w:ilvl w:val="0"/>
          <w:numId w:val="249"/>
        </w:numPr>
      </w:pPr>
      <w:r w:rsidRPr="00367FD5">
        <w:t xml:space="preserve">Data Re-Use:  All State data shall be used expressly and solely for the purposes enumerated in the Blanket P.O. Data shall not be distributed, repurposed or shared across other applications, environments, or business units of the Vendor {Contractor}.  No State data of any kind shall be transmitted, exchanged or otherwise passed to other contractors or interested parties except on a case-by-case basis as specifically agreed to in writing by the State Contract Manager. </w:t>
      </w:r>
    </w:p>
    <w:p w14:paraId="7EF172E9" w14:textId="77777777" w:rsidR="00367FD5" w:rsidRPr="00367FD5" w:rsidRDefault="00367FD5" w:rsidP="00367FD5">
      <w:pPr>
        <w:ind w:left="720" w:hanging="360"/>
      </w:pPr>
    </w:p>
    <w:p w14:paraId="0FD2480A" w14:textId="4975BCDC" w:rsidR="00367FD5" w:rsidRPr="00367FD5" w:rsidRDefault="00367FD5" w:rsidP="001C1973">
      <w:pPr>
        <w:numPr>
          <w:ilvl w:val="0"/>
          <w:numId w:val="249"/>
        </w:numPr>
        <w:rPr>
          <w:rFonts w:cs="Arial"/>
        </w:rPr>
      </w:pPr>
      <w:r w:rsidRPr="00367FD5">
        <w:t xml:space="preserve">Data Breach:  </w:t>
      </w:r>
      <w:r w:rsidRPr="00367FD5">
        <w:rPr>
          <w:rFonts w:cs="Arial"/>
        </w:rPr>
        <w:t xml:space="preserve">In the event of any actual, probable or reasonably suspected breach of security, or any unauthorized access to or acquisition, use, loss, destruction, compromise, alteration or disclosure of any PII (each, a security breach) that may concern any State Confidential Information or PII, </w:t>
      </w:r>
      <w:ins w:id="1997" w:author="Legates, Diane" w:date="2020-01-22T10:54:00Z">
        <w:r w:rsidR="001A690B">
          <w:rPr>
            <w:rFonts w:cs="Arial"/>
          </w:rPr>
          <w:t>upon</w:t>
        </w:r>
      </w:ins>
      <w:ins w:id="1998" w:author="Legates, Diane" w:date="2020-01-14T09:18:00Z">
        <w:r w:rsidR="009D4B04">
          <w:rPr>
            <w:rFonts w:cs="Arial"/>
          </w:rPr>
          <w:t xml:space="preserve"> </w:t>
        </w:r>
      </w:ins>
      <w:ins w:id="1999" w:author="Legates, Diane" w:date="2020-01-22T10:55:00Z">
        <w:r w:rsidR="001A690B">
          <w:rPr>
            <w:rFonts w:cs="Arial"/>
          </w:rPr>
          <w:t>discovery of attempt of security breach specific to State resources that have reached an elevated level of response,</w:t>
        </w:r>
      </w:ins>
      <w:ins w:id="2000" w:author="Legates, Diane" w:date="2020-01-14T09:18:00Z">
        <w:r w:rsidR="009D4B04">
          <w:rPr>
            <w:rFonts w:cs="Arial"/>
          </w:rPr>
          <w:t xml:space="preserve"> </w:t>
        </w:r>
      </w:ins>
      <w:r w:rsidRPr="00367FD5">
        <w:rPr>
          <w:rFonts w:cs="Arial"/>
        </w:rPr>
        <w:t>Vendor {Contractor} shall: (a) notify the State immediately of such breach, but in no event later than 24 hours after such security breach; (b) designate a single individual employed by Vendor {Contractor} who shall be available to the State 24 hours per day, seven (7) days per week as a contact regarding Vendor’s {Contractor’s} obligations under Section</w:t>
      </w:r>
      <w:r w:rsidR="002D5366">
        <w:rPr>
          <w:rFonts w:cs="Arial"/>
        </w:rPr>
        <w:t xml:space="preserve"> 3.3.13 </w:t>
      </w:r>
      <w:r w:rsidR="002D5366" w:rsidRPr="000356BA">
        <w:rPr>
          <w:rFonts w:cs="Arial"/>
          <w:i/>
        </w:rPr>
        <w:t>Post Phase Implementation Maintenance and Production Support</w:t>
      </w:r>
      <w:r w:rsidRPr="00367FD5">
        <w:rPr>
          <w:rFonts w:cs="Arial"/>
        </w:rPr>
        <w:t xml:space="preserve">; (c) not provide any other notification or provide any disclosure to the public regarding such security breach without the prior written consent of the State, unless required to provide such notification or to make such disclosure pursuant to any applicable law, regulation, rule, order, court order, judgment, decree, ordinance, </w:t>
      </w:r>
      <w:r w:rsidRPr="00367FD5">
        <w:rPr>
          <w:rFonts w:cs="Arial"/>
        </w:rPr>
        <w:lastRenderedPageBreak/>
        <w:t>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security breach and any dispute, inquiry, or claim that concerns the security breach; (e) follow all instructions provided by the State relating to the State Confidential Information affected or potentially affected by the security breach; (f) take such actions as necessary to prevent future security breaches; and (g) unless prohibited by an applicable statute or court order, notify the State of any third party legal process relating to any security breach including, at a minimum, any legal process initiated by any governmental entity (foreign or domestic).</w:t>
      </w:r>
    </w:p>
    <w:p w14:paraId="1122509F" w14:textId="77777777" w:rsidR="00367FD5" w:rsidRPr="00367FD5" w:rsidRDefault="00367FD5" w:rsidP="00367FD5">
      <w:pPr>
        <w:ind w:left="720" w:hanging="360"/>
      </w:pPr>
    </w:p>
    <w:p w14:paraId="6C7BA4F2" w14:textId="77777777" w:rsidR="00367FD5" w:rsidRPr="00367FD5" w:rsidRDefault="00367FD5" w:rsidP="001C1973">
      <w:pPr>
        <w:widowControl w:val="0"/>
        <w:numPr>
          <w:ilvl w:val="0"/>
          <w:numId w:val="249"/>
        </w:numPr>
        <w:tabs>
          <w:tab w:val="left" w:pos="821"/>
        </w:tabs>
        <w:ind w:right="351"/>
      </w:pPr>
      <w:r w:rsidRPr="00367FD5">
        <w:rPr>
          <w:szCs w:val="22"/>
        </w:rPr>
        <w:t>Minimum Necessary.</w:t>
      </w:r>
      <w:r w:rsidRPr="00367FD5">
        <w:rPr>
          <w:i/>
          <w:szCs w:val="22"/>
        </w:rPr>
        <w:t xml:space="preserve"> </w:t>
      </w:r>
      <w:r w:rsidRPr="00367FD5">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367FD5">
        <w:rPr>
          <w:spacing w:val="-3"/>
          <w:szCs w:val="22"/>
        </w:rPr>
        <w:t xml:space="preserve"> </w:t>
      </w:r>
      <w:r w:rsidRPr="00367FD5">
        <w:rPr>
          <w:szCs w:val="22"/>
        </w:rPr>
        <w:t>and</w:t>
      </w:r>
      <w:r w:rsidRPr="00367FD5">
        <w:rPr>
          <w:spacing w:val="-1"/>
          <w:szCs w:val="22"/>
        </w:rPr>
        <w:t xml:space="preserve"> </w:t>
      </w:r>
      <w:r w:rsidRPr="00367FD5">
        <w:rPr>
          <w:szCs w:val="22"/>
        </w:rPr>
        <w:t>bound</w:t>
      </w:r>
      <w:r w:rsidRPr="00367FD5">
        <w:rPr>
          <w:spacing w:val="-1"/>
          <w:szCs w:val="22"/>
        </w:rPr>
        <w:t xml:space="preserve"> </w:t>
      </w:r>
      <w:r w:rsidRPr="00367FD5">
        <w:rPr>
          <w:szCs w:val="22"/>
        </w:rPr>
        <w:t>by</w:t>
      </w:r>
      <w:r w:rsidRPr="00367FD5">
        <w:rPr>
          <w:spacing w:val="-6"/>
          <w:szCs w:val="22"/>
        </w:rPr>
        <w:t xml:space="preserve"> </w:t>
      </w:r>
      <w:r w:rsidRPr="00367FD5">
        <w:rPr>
          <w:szCs w:val="22"/>
        </w:rPr>
        <w:t>the Blanket P.O.</w:t>
      </w:r>
      <w:r w:rsidRPr="00367FD5">
        <w:rPr>
          <w:spacing w:val="-4"/>
          <w:szCs w:val="22"/>
        </w:rPr>
        <w:t xml:space="preserve"> </w:t>
      </w:r>
      <w:r w:rsidRPr="00367FD5">
        <w:rPr>
          <w:szCs w:val="22"/>
        </w:rPr>
        <w:t>will</w:t>
      </w:r>
      <w:r w:rsidRPr="00367FD5">
        <w:rPr>
          <w:spacing w:val="-3"/>
          <w:szCs w:val="22"/>
        </w:rPr>
        <w:t xml:space="preserve"> </w:t>
      </w:r>
      <w:r w:rsidRPr="00367FD5">
        <w:rPr>
          <w:szCs w:val="22"/>
        </w:rPr>
        <w:t>have</w:t>
      </w:r>
      <w:r w:rsidRPr="00367FD5">
        <w:rPr>
          <w:spacing w:val="-2"/>
          <w:szCs w:val="22"/>
        </w:rPr>
        <w:t xml:space="preserve"> </w:t>
      </w:r>
      <w:r w:rsidRPr="00367FD5">
        <w:rPr>
          <w:szCs w:val="22"/>
        </w:rPr>
        <w:t>access</w:t>
      </w:r>
      <w:r w:rsidRPr="00367FD5">
        <w:rPr>
          <w:spacing w:val="-3"/>
          <w:szCs w:val="22"/>
        </w:rPr>
        <w:t xml:space="preserve"> </w:t>
      </w:r>
      <w:r w:rsidRPr="00367FD5">
        <w:rPr>
          <w:szCs w:val="22"/>
        </w:rPr>
        <w:t>to</w:t>
      </w:r>
      <w:r w:rsidRPr="00367FD5">
        <w:rPr>
          <w:spacing w:val="-1"/>
          <w:szCs w:val="22"/>
        </w:rPr>
        <w:t xml:space="preserve"> </w:t>
      </w:r>
      <w:r w:rsidRPr="00367FD5">
        <w:rPr>
          <w:szCs w:val="22"/>
        </w:rPr>
        <w:t>the</w:t>
      </w:r>
      <w:r w:rsidRPr="00367FD5">
        <w:rPr>
          <w:spacing w:val="-2"/>
          <w:szCs w:val="22"/>
        </w:rPr>
        <w:t xml:space="preserve"> State C</w:t>
      </w:r>
      <w:r w:rsidRPr="00367FD5">
        <w:rPr>
          <w:szCs w:val="22"/>
        </w:rPr>
        <w:t>onfidential</w:t>
      </w:r>
      <w:r w:rsidRPr="00367FD5">
        <w:rPr>
          <w:spacing w:val="-3"/>
          <w:szCs w:val="22"/>
        </w:rPr>
        <w:t xml:space="preserve"> I</w:t>
      </w:r>
      <w:r w:rsidRPr="00367FD5">
        <w:rPr>
          <w:szCs w:val="22"/>
        </w:rPr>
        <w:t>nformation</w:t>
      </w:r>
      <w:r w:rsidRPr="00367FD5">
        <w:rPr>
          <w:spacing w:val="-3"/>
          <w:szCs w:val="22"/>
        </w:rPr>
        <w:t xml:space="preserve"> </w:t>
      </w:r>
      <w:r w:rsidRPr="00367FD5">
        <w:rPr>
          <w:szCs w:val="22"/>
        </w:rPr>
        <w:t>in</w:t>
      </w:r>
      <w:r w:rsidRPr="00367FD5">
        <w:rPr>
          <w:spacing w:val="-4"/>
          <w:szCs w:val="22"/>
        </w:rPr>
        <w:t xml:space="preserve"> </w:t>
      </w:r>
      <w:r w:rsidRPr="00367FD5">
        <w:rPr>
          <w:szCs w:val="22"/>
        </w:rPr>
        <w:t>order</w:t>
      </w:r>
      <w:r w:rsidRPr="00367FD5">
        <w:rPr>
          <w:spacing w:val="-1"/>
          <w:szCs w:val="22"/>
        </w:rPr>
        <w:t xml:space="preserve"> </w:t>
      </w:r>
      <w:r w:rsidRPr="00367FD5">
        <w:rPr>
          <w:szCs w:val="22"/>
        </w:rPr>
        <w:t>to</w:t>
      </w:r>
      <w:r w:rsidRPr="00367FD5">
        <w:rPr>
          <w:spacing w:val="-1"/>
          <w:szCs w:val="22"/>
        </w:rPr>
        <w:t xml:space="preserve"> </w:t>
      </w:r>
      <w:r w:rsidRPr="00367FD5">
        <w:rPr>
          <w:szCs w:val="22"/>
        </w:rPr>
        <w:t>perform</w:t>
      </w:r>
      <w:r w:rsidRPr="00367FD5">
        <w:rPr>
          <w:spacing w:val="-6"/>
          <w:szCs w:val="22"/>
        </w:rPr>
        <w:t xml:space="preserve"> </w:t>
      </w:r>
      <w:r w:rsidRPr="00367FD5">
        <w:rPr>
          <w:szCs w:val="22"/>
        </w:rPr>
        <w:t>the</w:t>
      </w:r>
      <w:r w:rsidRPr="00367FD5">
        <w:rPr>
          <w:spacing w:val="1"/>
          <w:szCs w:val="22"/>
        </w:rPr>
        <w:t xml:space="preserve"> </w:t>
      </w:r>
      <w:r w:rsidRPr="00367FD5">
        <w:rPr>
          <w:szCs w:val="22"/>
        </w:rPr>
        <w:t>work.</w:t>
      </w:r>
    </w:p>
    <w:p w14:paraId="5E73D92A" w14:textId="77777777" w:rsidR="00367FD5" w:rsidRPr="00367FD5" w:rsidRDefault="00367FD5" w:rsidP="00367FD5">
      <w:pPr>
        <w:ind w:left="720" w:hanging="360"/>
        <w:rPr>
          <w:lang w:eastAsia="x-none"/>
        </w:rPr>
      </w:pPr>
    </w:p>
    <w:p w14:paraId="1D5F06D6" w14:textId="6BEBB9A5" w:rsidR="00367FD5" w:rsidRPr="00367FD5" w:rsidRDefault="00367FD5" w:rsidP="001C1973">
      <w:pPr>
        <w:numPr>
          <w:ilvl w:val="0"/>
          <w:numId w:val="249"/>
        </w:numPr>
      </w:pPr>
      <w:r w:rsidRPr="00367FD5">
        <w:rPr>
          <w:lang w:eastAsia="x-none"/>
        </w:rPr>
        <w:t xml:space="preserve">End of </w:t>
      </w:r>
      <w:r w:rsidRPr="00367FD5">
        <w:t>Contract Data Handling:  Upon termination/expiration of this Blanket P.O. the Vendor {Contractor} shall first return all State data to the State in a usable format as defined in the Blanket P.O.,</w:t>
      </w:r>
      <w:r w:rsidRPr="00367FD5">
        <w:rPr>
          <w:lang w:eastAsia="x-none"/>
        </w:rPr>
        <w:t xml:space="preserve"> or in an open standards machine-readable format if not.  </w:t>
      </w:r>
      <w:r w:rsidRPr="00367FD5">
        <w:t xml:space="preserve">The Vendor {Contractor} shall then erase, destroy, and render unreadable all Vendor {Contractor} </w:t>
      </w:r>
      <w:r w:rsidR="00084676" w:rsidRPr="00367FD5">
        <w:t>backup</w:t>
      </w:r>
      <w:r w:rsidRPr="00367FD5">
        <w:t xml:space="preserve"> copies of State data according to the standards enumerated in accordance with the </w:t>
      </w:r>
      <w:r w:rsidRPr="00995F9A">
        <w:t xml:space="preserve">State’s most recent Information Disposal and Media Sanitation policy, </w:t>
      </w:r>
      <w:hyperlink r:id="rId48" w:history="1">
        <w:r w:rsidR="00995F9A" w:rsidRPr="00995F9A">
          <w:rPr>
            <w:rStyle w:val="Hyperlink"/>
          </w:rPr>
          <w:t>https://www.nj.gov/it/docs/ps/NJ_Statewide_Information_Security_Manual.pdf</w:t>
        </w:r>
      </w:hyperlink>
      <w:r w:rsidRPr="00367FD5">
        <w:t>;</w:t>
      </w:r>
      <w:r w:rsidR="00995F9A">
        <w:t xml:space="preserve"> </w:t>
      </w:r>
      <w:r w:rsidRPr="00367FD5">
        <w:t>and certify in writing that these actions have been completed within 30 days after the termination/expiration of the Blanket P.O. or within seven (7) days of the request of an agent of the State whichever should come first.</w:t>
      </w:r>
    </w:p>
    <w:p w14:paraId="61960CC4" w14:textId="77777777" w:rsidR="00367FD5" w:rsidRPr="00367FD5" w:rsidRDefault="00367FD5" w:rsidP="00367FD5">
      <w:pPr>
        <w:ind w:left="720" w:hanging="360"/>
      </w:pPr>
    </w:p>
    <w:p w14:paraId="5474B0EA" w14:textId="77777777" w:rsidR="00367FD5" w:rsidRDefault="00367FD5" w:rsidP="001C1973">
      <w:pPr>
        <w:widowControl w:val="0"/>
        <w:numPr>
          <w:ilvl w:val="0"/>
          <w:numId w:val="249"/>
        </w:numPr>
        <w:snapToGrid w:val="0"/>
        <w:rPr>
          <w:rFonts w:cs="Arial"/>
          <w:szCs w:val="20"/>
        </w:rPr>
      </w:pPr>
      <w:r w:rsidRPr="00367FD5">
        <w:rPr>
          <w:rFonts w:cs="Arial"/>
          <w:szCs w:val="20"/>
        </w:rPr>
        <w:t>In the event of loss of any State data or records where such loss is due to the intentional act, omission, or negligence of the Vendor {Contractor} or any of its subcontractors or agents, the Vendor {Contractor} shall be responsible for recreating such lost data in the manner and on the schedule set by the State Contract Manager. In accordance with prevailing federal or state law or regulations, the Vendor {Contractor} shall report the loss of non-public data.</w:t>
      </w:r>
    </w:p>
    <w:p w14:paraId="1BB3E890" w14:textId="77777777" w:rsidR="007429E6" w:rsidRPr="00367FD5" w:rsidRDefault="007429E6" w:rsidP="007429E6">
      <w:pPr>
        <w:widowControl w:val="0"/>
        <w:snapToGrid w:val="0"/>
        <w:ind w:left="720"/>
        <w:rPr>
          <w:rFonts w:cs="Arial"/>
          <w:szCs w:val="20"/>
        </w:rPr>
      </w:pPr>
    </w:p>
    <w:p w14:paraId="5FED90D6" w14:textId="77777777" w:rsidR="00367FD5" w:rsidRPr="007429E6" w:rsidRDefault="007429E6" w:rsidP="00257AB0">
      <w:pPr>
        <w:pStyle w:val="Heading3"/>
      </w:pPr>
      <w:bookmarkStart w:id="2001" w:name="_Toc21352793"/>
      <w:bookmarkStart w:id="2002" w:name="_Toc22560018"/>
      <w:bookmarkStart w:id="2003" w:name="_Toc525032132"/>
      <w:bookmarkStart w:id="2004" w:name="_Toc65574816"/>
      <w:r w:rsidRPr="007429E6">
        <w:t>MEDIA PROTECTION</w:t>
      </w:r>
      <w:bookmarkEnd w:id="2001"/>
      <w:bookmarkEnd w:id="2002"/>
      <w:bookmarkEnd w:id="2004"/>
      <w:r w:rsidRPr="007429E6">
        <w:t xml:space="preserve"> </w:t>
      </w:r>
      <w:bookmarkEnd w:id="2003"/>
    </w:p>
    <w:p w14:paraId="37DA483F" w14:textId="77777777" w:rsidR="007429E6" w:rsidRDefault="007429E6" w:rsidP="00367FD5">
      <w:pPr>
        <w:rPr>
          <w:rFonts w:cs="Arial"/>
          <w:szCs w:val="22"/>
        </w:rPr>
      </w:pPr>
    </w:p>
    <w:p w14:paraId="77D13D62" w14:textId="37BAD6A4" w:rsidR="00367FD5" w:rsidRPr="00367FD5" w:rsidRDefault="007429E6" w:rsidP="00A74F0A">
      <w:pPr>
        <w:rPr>
          <w:rFonts w:cs="Arial"/>
          <w:szCs w:val="22"/>
        </w:rPr>
      </w:pPr>
      <w:r>
        <w:rPr>
          <w:rFonts w:cs="Arial"/>
          <w:szCs w:val="22"/>
        </w:rPr>
        <w:t>T</w:t>
      </w:r>
      <w:r w:rsidR="00367FD5" w:rsidRPr="00367FD5">
        <w:rPr>
          <w:rFonts w:cs="Arial"/>
          <w:szCs w:val="22"/>
        </w:rPr>
        <w:t>he Vendor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 shall include, at a minimum:</w:t>
      </w:r>
    </w:p>
    <w:p w14:paraId="312CBFC7" w14:textId="77777777" w:rsidR="00367FD5" w:rsidRPr="00367FD5" w:rsidRDefault="00367FD5" w:rsidP="001C1973">
      <w:pPr>
        <w:numPr>
          <w:ilvl w:val="0"/>
          <w:numId w:val="244"/>
        </w:numPr>
        <w:rPr>
          <w:rFonts w:cs="Arial"/>
          <w:szCs w:val="22"/>
        </w:rPr>
      </w:pPr>
      <w:r w:rsidRPr="00367FD5">
        <w:rPr>
          <w:rFonts w:cs="Arial"/>
          <w:szCs w:val="22"/>
        </w:rPr>
        <w:t xml:space="preserve">Media storage/access/transportation; </w:t>
      </w:r>
    </w:p>
    <w:p w14:paraId="1CC613C8" w14:textId="77777777" w:rsidR="00367FD5" w:rsidRPr="00367FD5" w:rsidRDefault="00367FD5" w:rsidP="001C1973">
      <w:pPr>
        <w:numPr>
          <w:ilvl w:val="0"/>
          <w:numId w:val="244"/>
        </w:numPr>
        <w:rPr>
          <w:rFonts w:cs="Arial"/>
          <w:szCs w:val="22"/>
        </w:rPr>
      </w:pPr>
      <w:r w:rsidRPr="00367FD5">
        <w:rPr>
          <w:rFonts w:cs="Arial"/>
          <w:szCs w:val="22"/>
        </w:rPr>
        <w:t>Maintenance of sensitive data inventories;</w:t>
      </w:r>
    </w:p>
    <w:p w14:paraId="75F19501" w14:textId="77777777" w:rsidR="00367FD5" w:rsidRPr="00367FD5" w:rsidRDefault="00367FD5" w:rsidP="001C1973">
      <w:pPr>
        <w:numPr>
          <w:ilvl w:val="0"/>
          <w:numId w:val="244"/>
        </w:numPr>
        <w:rPr>
          <w:rFonts w:cs="Arial"/>
          <w:szCs w:val="22"/>
        </w:rPr>
      </w:pPr>
      <w:r w:rsidRPr="00367FD5">
        <w:rPr>
          <w:rFonts w:cs="Arial"/>
          <w:szCs w:val="22"/>
        </w:rPr>
        <w:t xml:space="preserve">Application of cryptographic protections; </w:t>
      </w:r>
    </w:p>
    <w:p w14:paraId="4FEE2DCA" w14:textId="77777777" w:rsidR="00367FD5" w:rsidRPr="00367FD5" w:rsidRDefault="00367FD5" w:rsidP="001C1973">
      <w:pPr>
        <w:numPr>
          <w:ilvl w:val="0"/>
          <w:numId w:val="244"/>
        </w:numPr>
        <w:rPr>
          <w:rFonts w:cs="Arial"/>
          <w:szCs w:val="22"/>
        </w:rPr>
      </w:pPr>
      <w:r w:rsidRPr="00367FD5">
        <w:rPr>
          <w:rFonts w:cs="Arial"/>
          <w:szCs w:val="22"/>
        </w:rPr>
        <w:t>Restricting the use of portable storage devices;</w:t>
      </w:r>
    </w:p>
    <w:p w14:paraId="7F5F83E8" w14:textId="77777777" w:rsidR="00367FD5" w:rsidRPr="00367FD5" w:rsidRDefault="002D144A" w:rsidP="001C1973">
      <w:pPr>
        <w:numPr>
          <w:ilvl w:val="0"/>
          <w:numId w:val="244"/>
        </w:numPr>
        <w:rPr>
          <w:rFonts w:cs="Arial"/>
          <w:szCs w:val="22"/>
        </w:rPr>
      </w:pPr>
      <w:r>
        <w:rPr>
          <w:rFonts w:cs="Arial"/>
          <w:szCs w:val="22"/>
        </w:rPr>
        <w:t>Comply with the State’s</w:t>
      </w:r>
      <w:r w:rsidRPr="00367FD5">
        <w:rPr>
          <w:rFonts w:cs="Arial"/>
          <w:szCs w:val="22"/>
        </w:rPr>
        <w:t xml:space="preserve"> </w:t>
      </w:r>
      <w:r w:rsidR="00367FD5" w:rsidRPr="00367FD5">
        <w:rPr>
          <w:rFonts w:cs="Arial"/>
          <w:szCs w:val="22"/>
        </w:rPr>
        <w:t>records retention requirements</w:t>
      </w:r>
      <w:r>
        <w:rPr>
          <w:rFonts w:cs="Arial"/>
          <w:szCs w:val="22"/>
        </w:rPr>
        <w:t>; and</w:t>
      </w:r>
      <w:r w:rsidR="00367FD5" w:rsidRPr="00367FD5">
        <w:rPr>
          <w:rFonts w:cs="Arial"/>
          <w:szCs w:val="22"/>
        </w:rPr>
        <w:t xml:space="preserve"> </w:t>
      </w:r>
    </w:p>
    <w:p w14:paraId="0E546035" w14:textId="77777777" w:rsidR="00367FD5" w:rsidRPr="00367FD5" w:rsidRDefault="00367FD5" w:rsidP="001C1973">
      <w:pPr>
        <w:numPr>
          <w:ilvl w:val="0"/>
          <w:numId w:val="244"/>
        </w:numPr>
        <w:rPr>
          <w:rFonts w:cs="Arial"/>
          <w:szCs w:val="22"/>
        </w:rPr>
      </w:pPr>
      <w:r w:rsidRPr="00367FD5">
        <w:rPr>
          <w:rFonts w:cs="Arial"/>
          <w:szCs w:val="22"/>
        </w:rPr>
        <w:t>Media disposal/sanitization.</w:t>
      </w:r>
    </w:p>
    <w:p w14:paraId="49AE6EA3" w14:textId="77777777" w:rsidR="00880134" w:rsidRDefault="00880134" w:rsidP="00367FD5">
      <w:pPr>
        <w:rPr>
          <w:rFonts w:cs="Arial"/>
          <w:szCs w:val="22"/>
        </w:rPr>
        <w:sectPr w:rsidR="00880134" w:rsidSect="00FC6821">
          <w:pgSz w:w="12240" w:h="15840" w:code="1"/>
          <w:pgMar w:top="1080" w:right="1440" w:bottom="245" w:left="1260" w:header="720" w:footer="720" w:gutter="0"/>
          <w:cols w:space="720"/>
          <w:docGrid w:linePitch="360"/>
        </w:sectPr>
      </w:pPr>
    </w:p>
    <w:p w14:paraId="55FB8DB8" w14:textId="094C2830" w:rsidR="00367FD5" w:rsidRPr="00367FD5" w:rsidRDefault="00367FD5" w:rsidP="00367FD5">
      <w:pPr>
        <w:rPr>
          <w:rFonts w:cs="Arial"/>
          <w:szCs w:val="22"/>
        </w:rPr>
      </w:pPr>
    </w:p>
    <w:p w14:paraId="2E78BC16" w14:textId="77777777" w:rsidR="00367FD5" w:rsidRPr="00367FD5" w:rsidRDefault="007429E6" w:rsidP="00257AB0">
      <w:pPr>
        <w:pStyle w:val="Heading3"/>
      </w:pPr>
      <w:bookmarkStart w:id="2005" w:name="_Toc21352794"/>
      <w:bookmarkStart w:id="2006" w:name="_Toc22560019"/>
      <w:bookmarkStart w:id="2007" w:name="_Toc525032133"/>
      <w:bookmarkStart w:id="2008" w:name="_Toc65574817"/>
      <w:r w:rsidRPr="00367FD5">
        <w:t>CRYPTOGRAPHIC PROTECTIONS</w:t>
      </w:r>
      <w:bookmarkEnd w:id="2005"/>
      <w:bookmarkEnd w:id="2006"/>
      <w:bookmarkEnd w:id="2008"/>
      <w:r w:rsidRPr="00367FD5">
        <w:t xml:space="preserve"> </w:t>
      </w:r>
      <w:bookmarkEnd w:id="2007"/>
    </w:p>
    <w:p w14:paraId="68D47593" w14:textId="77777777" w:rsidR="00367FD5" w:rsidRPr="00367FD5" w:rsidRDefault="00367FD5" w:rsidP="00367FD5">
      <w:pPr>
        <w:rPr>
          <w:rFonts w:cs="Arial"/>
          <w:szCs w:val="22"/>
        </w:rPr>
      </w:pPr>
    </w:p>
    <w:p w14:paraId="39AF8396" w14:textId="77777777" w:rsidR="00367FD5" w:rsidRPr="00367FD5" w:rsidRDefault="00367FD5" w:rsidP="00367FD5">
      <w:pPr>
        <w:rPr>
          <w:rFonts w:cs="Arial"/>
          <w:szCs w:val="22"/>
        </w:rPr>
      </w:pPr>
      <w:r w:rsidRPr="00367FD5">
        <w:rPr>
          <w:rFonts w:cs="Arial"/>
          <w:szCs w:val="22"/>
        </w:rPr>
        <w:t>The Vendor {Contractor} shall employ cryptographic safeguards to protect sensitive information in transmission, in use, and at rest, from a loss of confidentiality, unauthorized access, or disclosure.  Cryptographic protections shall include at a minimum:</w:t>
      </w:r>
    </w:p>
    <w:p w14:paraId="1D57DCA6" w14:textId="77777777" w:rsidR="00367FD5" w:rsidRPr="00367FD5" w:rsidRDefault="00367FD5" w:rsidP="00367FD5">
      <w:pPr>
        <w:ind w:left="720"/>
        <w:rPr>
          <w:rFonts w:cs="Arial"/>
          <w:szCs w:val="22"/>
        </w:rPr>
      </w:pPr>
    </w:p>
    <w:p w14:paraId="4EB886E6" w14:textId="77777777" w:rsidR="00367FD5" w:rsidRPr="00367FD5" w:rsidRDefault="00367FD5" w:rsidP="001C1973">
      <w:pPr>
        <w:numPr>
          <w:ilvl w:val="0"/>
          <w:numId w:val="243"/>
        </w:numPr>
        <w:ind w:left="720"/>
        <w:rPr>
          <w:rFonts w:cs="Arial"/>
          <w:szCs w:val="22"/>
        </w:rPr>
      </w:pPr>
      <w:r w:rsidRPr="00367FD5">
        <w:rPr>
          <w:rFonts w:cs="Arial"/>
          <w:szCs w:val="22"/>
        </w:rPr>
        <w:t>Using industry standard encryption algorithms;</w:t>
      </w:r>
    </w:p>
    <w:p w14:paraId="181C010B" w14:textId="77777777" w:rsidR="00367FD5" w:rsidRPr="00367FD5" w:rsidRDefault="00367FD5" w:rsidP="001C1973">
      <w:pPr>
        <w:numPr>
          <w:ilvl w:val="0"/>
          <w:numId w:val="243"/>
        </w:numPr>
        <w:ind w:left="720"/>
        <w:rPr>
          <w:rFonts w:cs="Arial"/>
          <w:szCs w:val="22"/>
        </w:rPr>
      </w:pPr>
      <w:r w:rsidRPr="00367FD5">
        <w:rPr>
          <w:rFonts w:cs="Arial"/>
          <w:szCs w:val="22"/>
        </w:rPr>
        <w:t>Establishing requirements for encryption of data in transit;</w:t>
      </w:r>
    </w:p>
    <w:p w14:paraId="0560D486" w14:textId="77777777" w:rsidR="00367FD5" w:rsidRPr="00367FD5" w:rsidRDefault="00367FD5" w:rsidP="001C1973">
      <w:pPr>
        <w:numPr>
          <w:ilvl w:val="0"/>
          <w:numId w:val="243"/>
        </w:numPr>
        <w:ind w:left="720"/>
        <w:rPr>
          <w:rFonts w:cs="Arial"/>
          <w:szCs w:val="22"/>
        </w:rPr>
      </w:pPr>
      <w:r w:rsidRPr="00367FD5">
        <w:rPr>
          <w:rFonts w:cs="Arial"/>
          <w:szCs w:val="22"/>
        </w:rPr>
        <w:t>Establishing requirements for encryption of data at rest; and</w:t>
      </w:r>
    </w:p>
    <w:p w14:paraId="6EC5BDC4" w14:textId="77777777" w:rsidR="00367FD5" w:rsidRPr="00367FD5" w:rsidRDefault="00367FD5" w:rsidP="001C1973">
      <w:pPr>
        <w:numPr>
          <w:ilvl w:val="0"/>
          <w:numId w:val="243"/>
        </w:numPr>
        <w:ind w:left="720"/>
        <w:contextualSpacing/>
        <w:rPr>
          <w:rFonts w:cs="Arial"/>
          <w:szCs w:val="22"/>
        </w:rPr>
      </w:pPr>
      <w:r w:rsidRPr="00367FD5">
        <w:rPr>
          <w:rFonts w:cs="Arial"/>
          <w:szCs w:val="22"/>
        </w:rPr>
        <w:t>Implementing cryptographic key management processes and controls.</w:t>
      </w:r>
    </w:p>
    <w:p w14:paraId="330E0509" w14:textId="77777777" w:rsidR="00367FD5" w:rsidRPr="00367FD5" w:rsidRDefault="00367FD5" w:rsidP="00367FD5">
      <w:pPr>
        <w:keepNext/>
        <w:ind w:left="1008" w:hanging="1008"/>
        <w:outlineLvl w:val="4"/>
        <w:rPr>
          <w:rFonts w:ascii="Arial Narrow" w:hAnsi="Arial Narrow" w:cs="Arial"/>
          <w:b/>
          <w:caps/>
          <w:color w:val="000000"/>
          <w:szCs w:val="22"/>
          <w:u w:val="single"/>
        </w:rPr>
      </w:pPr>
      <w:bookmarkStart w:id="2009" w:name="_Toc525032134"/>
    </w:p>
    <w:p w14:paraId="3BE3F56C" w14:textId="77777777" w:rsidR="00367FD5" w:rsidRPr="00367FD5" w:rsidRDefault="007429E6" w:rsidP="00257AB0">
      <w:pPr>
        <w:pStyle w:val="Heading3"/>
      </w:pPr>
      <w:bookmarkStart w:id="2010" w:name="_Toc21352795"/>
      <w:bookmarkStart w:id="2011" w:name="_Toc22560020"/>
      <w:bookmarkStart w:id="2012" w:name="_Toc65574818"/>
      <w:r w:rsidRPr="00367FD5">
        <w:t>ACCESS MANAGEMENT</w:t>
      </w:r>
      <w:bookmarkEnd w:id="2010"/>
      <w:bookmarkEnd w:id="2011"/>
      <w:bookmarkEnd w:id="2012"/>
      <w:r w:rsidRPr="00367FD5">
        <w:t xml:space="preserve"> </w:t>
      </w:r>
      <w:bookmarkEnd w:id="2009"/>
    </w:p>
    <w:p w14:paraId="334B1131" w14:textId="77777777" w:rsidR="00367FD5" w:rsidRPr="00367FD5" w:rsidRDefault="00367FD5" w:rsidP="00367FD5">
      <w:pPr>
        <w:rPr>
          <w:rFonts w:cs="Arial"/>
          <w:szCs w:val="22"/>
        </w:rPr>
      </w:pPr>
    </w:p>
    <w:p w14:paraId="61DF6049" w14:textId="77777777" w:rsidR="00367FD5" w:rsidRPr="00367FD5" w:rsidRDefault="00367FD5" w:rsidP="00367FD5">
      <w:pPr>
        <w:rPr>
          <w:rFonts w:cs="Arial"/>
          <w:szCs w:val="22"/>
        </w:rPr>
      </w:pPr>
      <w:r w:rsidRPr="00367FD5">
        <w:rPr>
          <w:rFonts w:cs="Arial"/>
          <w:szCs w:val="22"/>
        </w:rPr>
        <w:t xml:space="preserve">The Vendor {Contractor} shall </w:t>
      </w:r>
      <w:r w:rsidR="00E64AEA">
        <w:rPr>
          <w:rFonts w:cs="Arial"/>
          <w:szCs w:val="22"/>
        </w:rPr>
        <w:t>comply with the established State</w:t>
      </w:r>
      <w:r w:rsidR="00E64AEA" w:rsidRPr="00367FD5">
        <w:rPr>
          <w:rFonts w:cs="Arial"/>
          <w:szCs w:val="22"/>
        </w:rPr>
        <w:t xml:space="preserve"> </w:t>
      </w:r>
      <w:r w:rsidRPr="00367FD5">
        <w:rPr>
          <w:rFonts w:cs="Arial"/>
          <w:szCs w:val="22"/>
        </w:rPr>
        <w:t xml:space="preserve">security requirements and ensure appropriate mechanisms are provided for the control, administration, and tracking of access to, and the use of, the Vendor’s {Contractor’s} information systems that contain or could be used to access State data. Access management shall include the following features: </w:t>
      </w:r>
    </w:p>
    <w:p w14:paraId="517DC867" w14:textId="77777777" w:rsidR="00367FD5" w:rsidRPr="00367FD5" w:rsidRDefault="00367FD5" w:rsidP="00367FD5">
      <w:pPr>
        <w:ind w:left="720"/>
        <w:rPr>
          <w:rFonts w:cs="Arial"/>
          <w:szCs w:val="22"/>
        </w:rPr>
      </w:pPr>
    </w:p>
    <w:p w14:paraId="617E093B" w14:textId="77777777" w:rsidR="00367FD5" w:rsidRPr="00367FD5" w:rsidRDefault="00367FD5" w:rsidP="001C1973">
      <w:pPr>
        <w:numPr>
          <w:ilvl w:val="0"/>
          <w:numId w:val="242"/>
        </w:numPr>
        <w:rPr>
          <w:rFonts w:cs="Arial"/>
          <w:szCs w:val="22"/>
        </w:rPr>
      </w:pPr>
      <w:r w:rsidRPr="00367FD5">
        <w:rPr>
          <w:rFonts w:cs="Arial"/>
          <w:szCs w:val="22"/>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3B351944" w14:textId="77777777" w:rsidR="00367FD5" w:rsidRPr="00367FD5" w:rsidRDefault="00367FD5" w:rsidP="001C1973">
      <w:pPr>
        <w:numPr>
          <w:ilvl w:val="0"/>
          <w:numId w:val="242"/>
        </w:numPr>
        <w:rPr>
          <w:rFonts w:cs="Arial"/>
          <w:szCs w:val="22"/>
        </w:rPr>
      </w:pPr>
      <w:r w:rsidRPr="00367FD5">
        <w:rPr>
          <w:rFonts w:cs="Arial"/>
          <w:szCs w:val="22"/>
        </w:rPr>
        <w:t>Implement account management processes for registration, updates, changes and de-provisioning of system access;</w:t>
      </w:r>
    </w:p>
    <w:p w14:paraId="7F1710B4" w14:textId="77777777" w:rsidR="00367FD5" w:rsidRPr="00367FD5" w:rsidRDefault="00367FD5" w:rsidP="001C1973">
      <w:pPr>
        <w:numPr>
          <w:ilvl w:val="0"/>
          <w:numId w:val="242"/>
        </w:numPr>
        <w:rPr>
          <w:rFonts w:cs="Arial"/>
          <w:szCs w:val="22"/>
        </w:rPr>
      </w:pPr>
      <w:r w:rsidRPr="00367FD5">
        <w:rPr>
          <w:rFonts w:cs="Arial"/>
          <w:szCs w:val="22"/>
        </w:rPr>
        <w:t>Apply the principles of least privilege when provisioning access to organizational assets;</w:t>
      </w:r>
    </w:p>
    <w:p w14:paraId="32E8C2C7" w14:textId="77777777" w:rsidR="00367FD5" w:rsidRPr="00367FD5" w:rsidRDefault="00367FD5" w:rsidP="001C1973">
      <w:pPr>
        <w:numPr>
          <w:ilvl w:val="0"/>
          <w:numId w:val="242"/>
        </w:numPr>
        <w:rPr>
          <w:rFonts w:cs="Arial"/>
          <w:szCs w:val="22"/>
        </w:rPr>
      </w:pPr>
      <w:r w:rsidRPr="00367FD5">
        <w:rPr>
          <w:rFonts w:cs="Arial"/>
          <w:szCs w:val="22"/>
        </w:rPr>
        <w:t>Provision access according to an individual’s role and business requirements for such access;</w:t>
      </w:r>
    </w:p>
    <w:p w14:paraId="268509A9" w14:textId="77777777" w:rsidR="00367FD5" w:rsidRPr="00367FD5" w:rsidRDefault="00367FD5" w:rsidP="001C1973">
      <w:pPr>
        <w:numPr>
          <w:ilvl w:val="0"/>
          <w:numId w:val="242"/>
        </w:numPr>
        <w:rPr>
          <w:rFonts w:cs="Arial"/>
          <w:szCs w:val="22"/>
        </w:rPr>
      </w:pPr>
      <w:r w:rsidRPr="00367FD5">
        <w:rPr>
          <w:rFonts w:cs="Arial"/>
          <w:szCs w:val="22"/>
        </w:rPr>
        <w:t xml:space="preserve">Implement the concept of segregation of duties by disseminating tasks and associated privileges for specific sensitive duties among multiple people; </w:t>
      </w:r>
      <w:r w:rsidR="004A3004">
        <w:rPr>
          <w:rFonts w:cs="Arial"/>
          <w:szCs w:val="22"/>
        </w:rPr>
        <w:t>and</w:t>
      </w:r>
    </w:p>
    <w:p w14:paraId="58D0692B" w14:textId="77777777" w:rsidR="00367FD5" w:rsidRPr="00367FD5" w:rsidRDefault="00367FD5" w:rsidP="001C1973">
      <w:pPr>
        <w:numPr>
          <w:ilvl w:val="0"/>
          <w:numId w:val="242"/>
        </w:numPr>
        <w:contextualSpacing/>
        <w:rPr>
          <w:rFonts w:cs="Arial"/>
          <w:szCs w:val="22"/>
        </w:rPr>
      </w:pPr>
      <w:r w:rsidRPr="00367FD5">
        <w:rPr>
          <w:rFonts w:cs="Arial"/>
          <w:szCs w:val="22"/>
        </w:rPr>
        <w:t>Conduct periodic reviews of access authorizations and controls.</w:t>
      </w:r>
    </w:p>
    <w:p w14:paraId="4E5F691E" w14:textId="77777777" w:rsidR="00367FD5" w:rsidRPr="00367FD5" w:rsidRDefault="00367FD5" w:rsidP="00367FD5">
      <w:bookmarkStart w:id="2013" w:name="_Toc525032135"/>
    </w:p>
    <w:p w14:paraId="3D507D37" w14:textId="77777777" w:rsidR="00367FD5" w:rsidRPr="00367FD5" w:rsidRDefault="007429E6" w:rsidP="00257AB0">
      <w:pPr>
        <w:pStyle w:val="Heading3"/>
      </w:pPr>
      <w:bookmarkStart w:id="2014" w:name="_Toc21352797"/>
      <w:bookmarkStart w:id="2015" w:name="_Toc22560022"/>
      <w:bookmarkStart w:id="2016" w:name="_Toc525032136"/>
      <w:bookmarkStart w:id="2017" w:name="_Toc65574819"/>
      <w:bookmarkEnd w:id="2013"/>
      <w:r w:rsidRPr="00367FD5">
        <w:t>REMOTE ACCESS</w:t>
      </w:r>
      <w:bookmarkEnd w:id="2014"/>
      <w:bookmarkEnd w:id="2015"/>
      <w:bookmarkEnd w:id="2017"/>
      <w:r w:rsidRPr="00367FD5">
        <w:t xml:space="preserve"> </w:t>
      </w:r>
      <w:bookmarkEnd w:id="2016"/>
    </w:p>
    <w:p w14:paraId="53E06E3D" w14:textId="77777777" w:rsidR="00367FD5" w:rsidRPr="00367FD5" w:rsidRDefault="00367FD5" w:rsidP="00367FD5"/>
    <w:p w14:paraId="63F1EA08" w14:textId="77777777" w:rsidR="00367FD5" w:rsidRPr="00367FD5" w:rsidRDefault="00367FD5" w:rsidP="00367FD5">
      <w:pPr>
        <w:rPr>
          <w:rFonts w:cs="Arial"/>
          <w:szCs w:val="22"/>
        </w:rPr>
      </w:pPr>
      <w:r w:rsidRPr="00367FD5">
        <w:rPr>
          <w:rFonts w:cs="Arial"/>
          <w:szCs w:val="22"/>
        </w:rPr>
        <w:t>The Vendor {Contractor} shall strictly control remote access to the Vendor’s {Contractor’s} internal networks, systems, applications, and services. Appropriate authorizations and technical security controls shall be implemented prior to remote access being established. Remote access controls shall include at a minimum:</w:t>
      </w:r>
    </w:p>
    <w:p w14:paraId="52AC26DF" w14:textId="77777777" w:rsidR="00367FD5" w:rsidRPr="00367FD5" w:rsidRDefault="00367FD5" w:rsidP="00367FD5">
      <w:pPr>
        <w:ind w:left="720"/>
        <w:rPr>
          <w:rFonts w:cs="Arial"/>
          <w:szCs w:val="22"/>
        </w:rPr>
      </w:pPr>
    </w:p>
    <w:p w14:paraId="315C1D6B" w14:textId="77777777" w:rsidR="00367FD5" w:rsidRPr="00367FD5" w:rsidRDefault="00367FD5" w:rsidP="001C1973">
      <w:pPr>
        <w:numPr>
          <w:ilvl w:val="0"/>
          <w:numId w:val="241"/>
        </w:numPr>
        <w:rPr>
          <w:rFonts w:cs="Arial"/>
          <w:szCs w:val="22"/>
        </w:rPr>
      </w:pPr>
      <w:r w:rsidRPr="00367FD5">
        <w:rPr>
          <w:rFonts w:cs="Arial"/>
          <w:szCs w:val="22"/>
        </w:rPr>
        <w:t>Establishing centralized management of the Vendor’s {Contractor’s} remote access infrastructure;</w:t>
      </w:r>
    </w:p>
    <w:p w14:paraId="35E154A2" w14:textId="77777777" w:rsidR="00367FD5" w:rsidRPr="00367FD5" w:rsidRDefault="00367FD5" w:rsidP="001C1973">
      <w:pPr>
        <w:numPr>
          <w:ilvl w:val="0"/>
          <w:numId w:val="241"/>
        </w:numPr>
        <w:rPr>
          <w:rFonts w:cs="Arial"/>
          <w:szCs w:val="22"/>
        </w:rPr>
      </w:pPr>
      <w:r w:rsidRPr="00367FD5">
        <w:rPr>
          <w:rFonts w:cs="Arial"/>
          <w:szCs w:val="22"/>
        </w:rPr>
        <w:t>Implementing technical security controls (e.g. encryption, multi-factor authentication, IP whitelisting, geo-fencing); and</w:t>
      </w:r>
    </w:p>
    <w:p w14:paraId="20789EA0" w14:textId="77777777" w:rsidR="00367FD5" w:rsidRPr="00367FD5" w:rsidRDefault="00367FD5" w:rsidP="001C1973">
      <w:pPr>
        <w:numPr>
          <w:ilvl w:val="0"/>
          <w:numId w:val="241"/>
        </w:numPr>
        <w:contextualSpacing/>
        <w:rPr>
          <w:rFonts w:cs="Arial"/>
          <w:szCs w:val="22"/>
        </w:rPr>
      </w:pPr>
      <w:r w:rsidRPr="00367FD5">
        <w:rPr>
          <w:rFonts w:cs="Arial"/>
          <w:szCs w:val="22"/>
        </w:rPr>
        <w:t>Training users in regard to information security risks and best practices related remote access use.</w:t>
      </w:r>
    </w:p>
    <w:p w14:paraId="4E6A1673" w14:textId="77777777" w:rsidR="00367FD5" w:rsidRPr="00367FD5" w:rsidRDefault="00367FD5" w:rsidP="00367FD5">
      <w:pPr>
        <w:keepNext/>
        <w:ind w:left="1008" w:hanging="1008"/>
        <w:outlineLvl w:val="4"/>
        <w:rPr>
          <w:rFonts w:ascii="Arial Narrow" w:hAnsi="Arial Narrow" w:cs="Arial"/>
          <w:b/>
          <w:caps/>
          <w:color w:val="000000"/>
          <w:szCs w:val="22"/>
          <w:u w:val="single"/>
        </w:rPr>
      </w:pPr>
      <w:bookmarkStart w:id="2018" w:name="_Toc525032137"/>
    </w:p>
    <w:p w14:paraId="56EC07B4" w14:textId="77777777" w:rsidR="00367FD5" w:rsidRPr="0048751A" w:rsidRDefault="007429E6" w:rsidP="00257AB0">
      <w:pPr>
        <w:pStyle w:val="Heading3"/>
      </w:pPr>
      <w:bookmarkStart w:id="2019" w:name="_Toc21352798"/>
      <w:bookmarkStart w:id="2020" w:name="_Toc22560023"/>
      <w:bookmarkStart w:id="2021" w:name="_Toc65574820"/>
      <w:r w:rsidRPr="0048751A">
        <w:t>SECURITY ENGINEERING AND ARCHITECTURE</w:t>
      </w:r>
      <w:bookmarkEnd w:id="2019"/>
      <w:bookmarkEnd w:id="2020"/>
      <w:bookmarkEnd w:id="2021"/>
      <w:r w:rsidRPr="0048751A">
        <w:t xml:space="preserve"> </w:t>
      </w:r>
      <w:bookmarkEnd w:id="2018"/>
    </w:p>
    <w:p w14:paraId="37F05AA2" w14:textId="77777777" w:rsidR="00367FD5" w:rsidRPr="00367FD5" w:rsidRDefault="00367FD5" w:rsidP="00367FD5"/>
    <w:p w14:paraId="1AD1D551" w14:textId="77777777" w:rsidR="00367FD5" w:rsidRPr="00367FD5" w:rsidRDefault="00367FD5" w:rsidP="00367FD5">
      <w:pPr>
        <w:rPr>
          <w:rFonts w:cs="Arial"/>
          <w:szCs w:val="22"/>
        </w:rPr>
      </w:pPr>
      <w:r w:rsidRPr="00367FD5">
        <w:rPr>
          <w:rFonts w:cs="Arial"/>
          <w:szCs w:val="22"/>
        </w:rPr>
        <w:t>The Vendor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7EF13D71" w14:textId="77777777" w:rsidR="00367FD5" w:rsidRPr="00367FD5" w:rsidRDefault="00367FD5" w:rsidP="00367FD5">
      <w:pPr>
        <w:ind w:left="720"/>
        <w:rPr>
          <w:rFonts w:cs="Arial"/>
          <w:szCs w:val="22"/>
        </w:rPr>
      </w:pPr>
    </w:p>
    <w:p w14:paraId="07CF2106" w14:textId="77777777" w:rsidR="00367FD5" w:rsidRPr="00367FD5" w:rsidRDefault="00367FD5" w:rsidP="001C1973">
      <w:pPr>
        <w:numPr>
          <w:ilvl w:val="0"/>
          <w:numId w:val="240"/>
        </w:numPr>
        <w:ind w:left="720"/>
        <w:rPr>
          <w:rFonts w:cs="Arial"/>
          <w:szCs w:val="22"/>
        </w:rPr>
      </w:pPr>
      <w:r w:rsidRPr="00367FD5">
        <w:rPr>
          <w:rFonts w:cs="Arial"/>
          <w:szCs w:val="22"/>
        </w:rPr>
        <w:t xml:space="preserve">Implementing configuration standards that are consistent with industry-accepted </w:t>
      </w:r>
      <w:r w:rsidR="00F24678">
        <w:rPr>
          <w:rFonts w:cs="Arial"/>
          <w:szCs w:val="22"/>
        </w:rPr>
        <w:t>application software</w:t>
      </w:r>
      <w:r w:rsidR="00F24678" w:rsidRPr="00367FD5">
        <w:rPr>
          <w:rFonts w:cs="Arial"/>
          <w:szCs w:val="22"/>
        </w:rPr>
        <w:t xml:space="preserve"> </w:t>
      </w:r>
      <w:r w:rsidRPr="00367FD5">
        <w:rPr>
          <w:rFonts w:cs="Arial"/>
          <w:szCs w:val="22"/>
        </w:rPr>
        <w:t xml:space="preserve">hardening standards and address known security vulnerabilities for all system components; </w:t>
      </w:r>
    </w:p>
    <w:p w14:paraId="30329828" w14:textId="77777777" w:rsidR="00367FD5" w:rsidRPr="00367FD5" w:rsidRDefault="00367FD5" w:rsidP="001C1973">
      <w:pPr>
        <w:numPr>
          <w:ilvl w:val="0"/>
          <w:numId w:val="240"/>
        </w:numPr>
        <w:ind w:left="720"/>
        <w:rPr>
          <w:rFonts w:cs="Arial"/>
          <w:szCs w:val="22"/>
        </w:rPr>
      </w:pPr>
      <w:r w:rsidRPr="00367FD5">
        <w:rPr>
          <w:rFonts w:cs="Arial"/>
          <w:szCs w:val="22"/>
        </w:rPr>
        <w:t xml:space="preserve">Establishing a defense in-depth security posture that includes layered technical, administrative, and physical controls; </w:t>
      </w:r>
    </w:p>
    <w:p w14:paraId="2003FA1E" w14:textId="77777777" w:rsidR="00367FD5" w:rsidRPr="00367FD5" w:rsidRDefault="00367FD5" w:rsidP="001C1973">
      <w:pPr>
        <w:numPr>
          <w:ilvl w:val="0"/>
          <w:numId w:val="240"/>
        </w:numPr>
        <w:tabs>
          <w:tab w:val="left" w:pos="360"/>
          <w:tab w:val="left" w:pos="720"/>
          <w:tab w:val="left" w:pos="1080"/>
        </w:tabs>
        <w:ind w:left="720"/>
        <w:rPr>
          <w:rFonts w:cs="Arial"/>
          <w:szCs w:val="22"/>
        </w:rPr>
      </w:pPr>
      <w:r w:rsidRPr="00367FD5">
        <w:rPr>
          <w:rFonts w:cs="Arial"/>
          <w:szCs w:val="22"/>
        </w:rPr>
        <w:t xml:space="preserve">Incorporating security requirements into the systems throughout their life cycles; </w:t>
      </w:r>
    </w:p>
    <w:p w14:paraId="539F2498" w14:textId="77777777" w:rsidR="00367FD5" w:rsidRPr="00367FD5" w:rsidRDefault="00367FD5" w:rsidP="001C1973">
      <w:pPr>
        <w:numPr>
          <w:ilvl w:val="0"/>
          <w:numId w:val="240"/>
        </w:numPr>
        <w:tabs>
          <w:tab w:val="left" w:pos="360"/>
          <w:tab w:val="left" w:pos="720"/>
          <w:tab w:val="left" w:pos="1080"/>
        </w:tabs>
        <w:ind w:left="720"/>
        <w:rPr>
          <w:rFonts w:cs="Arial"/>
          <w:szCs w:val="22"/>
        </w:rPr>
      </w:pPr>
      <w:r w:rsidRPr="00367FD5">
        <w:rPr>
          <w:rFonts w:cs="Arial"/>
          <w:szCs w:val="22"/>
        </w:rPr>
        <w:t xml:space="preserve">Delineating physical and logical security boundaries; </w:t>
      </w:r>
    </w:p>
    <w:p w14:paraId="1B4BB0F0" w14:textId="77777777" w:rsidR="00367FD5" w:rsidRPr="00367FD5" w:rsidRDefault="00367FD5" w:rsidP="001C1973">
      <w:pPr>
        <w:numPr>
          <w:ilvl w:val="0"/>
          <w:numId w:val="240"/>
        </w:numPr>
        <w:tabs>
          <w:tab w:val="left" w:pos="360"/>
          <w:tab w:val="left" w:pos="720"/>
          <w:tab w:val="left" w:pos="1080"/>
        </w:tabs>
        <w:ind w:left="720"/>
        <w:rPr>
          <w:rFonts w:cs="Arial"/>
          <w:szCs w:val="22"/>
        </w:rPr>
      </w:pPr>
      <w:r w:rsidRPr="00367FD5">
        <w:rPr>
          <w:rFonts w:cs="Arial"/>
          <w:szCs w:val="22"/>
        </w:rPr>
        <w:t xml:space="preserve">Tailoring security controls to meet organizational and operational needs; </w:t>
      </w:r>
    </w:p>
    <w:p w14:paraId="41CFB93C" w14:textId="77777777" w:rsidR="00367FD5" w:rsidRPr="00367FD5" w:rsidRDefault="00367FD5" w:rsidP="001C1973">
      <w:pPr>
        <w:numPr>
          <w:ilvl w:val="0"/>
          <w:numId w:val="240"/>
        </w:numPr>
        <w:tabs>
          <w:tab w:val="left" w:pos="360"/>
          <w:tab w:val="left" w:pos="720"/>
          <w:tab w:val="left" w:pos="1080"/>
        </w:tabs>
        <w:ind w:left="720"/>
        <w:rPr>
          <w:rFonts w:cs="Arial"/>
          <w:szCs w:val="22"/>
        </w:rPr>
      </w:pPr>
      <w:r w:rsidRPr="00367FD5">
        <w:rPr>
          <w:rFonts w:cs="Arial"/>
          <w:szCs w:val="22"/>
        </w:rPr>
        <w:t xml:space="preserve">Performing threat modeling to identify use cases, threat agents, attack vectors, and attack patterns </w:t>
      </w:r>
      <w:r w:rsidR="003829BF">
        <w:rPr>
          <w:rFonts w:cs="Arial"/>
          <w:szCs w:val="22"/>
        </w:rPr>
        <w:t xml:space="preserve">for application software </w:t>
      </w:r>
      <w:r w:rsidRPr="00367FD5">
        <w:rPr>
          <w:rFonts w:cs="Arial"/>
          <w:szCs w:val="22"/>
        </w:rPr>
        <w:t xml:space="preserve">as well as compensating controls and design patterns needed to mitigate risk;  </w:t>
      </w:r>
      <w:r w:rsidR="0048751A">
        <w:rPr>
          <w:rFonts w:cs="Arial"/>
          <w:szCs w:val="22"/>
        </w:rPr>
        <w:t>and</w:t>
      </w:r>
    </w:p>
    <w:p w14:paraId="590208AA" w14:textId="77777777" w:rsidR="00367FD5" w:rsidRPr="00367FD5" w:rsidRDefault="00367FD5" w:rsidP="001C1973">
      <w:pPr>
        <w:numPr>
          <w:ilvl w:val="0"/>
          <w:numId w:val="240"/>
        </w:numPr>
        <w:ind w:left="720"/>
        <w:rPr>
          <w:rFonts w:cs="Arial"/>
          <w:szCs w:val="22"/>
        </w:rPr>
      </w:pPr>
      <w:r w:rsidRPr="00367FD5">
        <w:rPr>
          <w:rFonts w:cs="Arial"/>
          <w:szCs w:val="22"/>
        </w:rPr>
        <w:t>Ensuring information system clock synchronization.</w:t>
      </w:r>
    </w:p>
    <w:p w14:paraId="3E1341BE" w14:textId="77777777" w:rsidR="00367FD5" w:rsidRPr="00367FD5" w:rsidRDefault="00367FD5" w:rsidP="00367FD5">
      <w:pPr>
        <w:keepNext/>
        <w:ind w:left="1008" w:hanging="1008"/>
        <w:outlineLvl w:val="4"/>
        <w:rPr>
          <w:rFonts w:ascii="Arial Narrow" w:hAnsi="Arial Narrow" w:cs="Arial"/>
          <w:b/>
          <w:caps/>
          <w:color w:val="000000"/>
          <w:szCs w:val="22"/>
          <w:u w:val="single"/>
        </w:rPr>
      </w:pPr>
      <w:bookmarkStart w:id="2022" w:name="_Toc525032138"/>
    </w:p>
    <w:p w14:paraId="03CDE3A7" w14:textId="77777777" w:rsidR="00367FD5" w:rsidRPr="00367FD5" w:rsidRDefault="007429E6" w:rsidP="00257AB0">
      <w:pPr>
        <w:pStyle w:val="Heading3"/>
      </w:pPr>
      <w:bookmarkStart w:id="2023" w:name="_Toc21352799"/>
      <w:bookmarkStart w:id="2024" w:name="_Toc22560024"/>
      <w:bookmarkStart w:id="2025" w:name="_Toc65574821"/>
      <w:r w:rsidRPr="00367FD5">
        <w:t>CONFIGURATION MANAGEMENT</w:t>
      </w:r>
      <w:bookmarkEnd w:id="2023"/>
      <w:bookmarkEnd w:id="2024"/>
      <w:bookmarkEnd w:id="2025"/>
      <w:r w:rsidRPr="00367FD5">
        <w:t xml:space="preserve"> </w:t>
      </w:r>
      <w:bookmarkEnd w:id="2022"/>
    </w:p>
    <w:p w14:paraId="0CA3380A" w14:textId="77777777" w:rsidR="00367FD5" w:rsidRPr="00367FD5" w:rsidRDefault="00367FD5" w:rsidP="00367FD5">
      <w:pPr>
        <w:rPr>
          <w:rFonts w:cs="Arial"/>
          <w:szCs w:val="22"/>
        </w:rPr>
      </w:pPr>
    </w:p>
    <w:p w14:paraId="6CA99E36" w14:textId="77777777" w:rsidR="00367FD5" w:rsidRPr="00B6235C" w:rsidRDefault="00367FD5" w:rsidP="00367FD5">
      <w:pPr>
        <w:rPr>
          <w:rFonts w:cs="Arial"/>
          <w:szCs w:val="22"/>
        </w:rPr>
      </w:pPr>
      <w:r w:rsidRPr="00367FD5">
        <w:rPr>
          <w:rFonts w:cs="Arial"/>
          <w:szCs w:val="22"/>
        </w:rPr>
        <w:t xml:space="preserve">The Vendor {Contractor} shall ensure that baseline configuration settings are established and maintained in order to protect the confidentiality, integrity, and </w:t>
      </w:r>
      <w:r w:rsidRPr="00B6235C">
        <w:rPr>
          <w:rFonts w:cs="Arial"/>
          <w:szCs w:val="22"/>
        </w:rPr>
        <w:t xml:space="preserve">availability of all </w:t>
      </w:r>
      <w:r w:rsidR="00615286" w:rsidRPr="00EB6463">
        <w:rPr>
          <w:rFonts w:cs="Arial"/>
          <w:szCs w:val="22"/>
        </w:rPr>
        <w:t>application software systems</w:t>
      </w:r>
      <w:r w:rsidRPr="00B6235C">
        <w:rPr>
          <w:rFonts w:cs="Arial"/>
          <w:szCs w:val="22"/>
        </w:rPr>
        <w:t>. Secure configuration management shall include, at a minimum:</w:t>
      </w:r>
    </w:p>
    <w:p w14:paraId="422781DE" w14:textId="77777777" w:rsidR="00367FD5" w:rsidRPr="00B6235C" w:rsidRDefault="00367FD5" w:rsidP="00367FD5">
      <w:pPr>
        <w:ind w:left="720"/>
        <w:rPr>
          <w:rFonts w:cs="Arial"/>
          <w:szCs w:val="22"/>
        </w:rPr>
      </w:pPr>
    </w:p>
    <w:p w14:paraId="00ADEC0E" w14:textId="77777777" w:rsidR="00367FD5" w:rsidRPr="00B6235C" w:rsidRDefault="00367FD5" w:rsidP="001C1973">
      <w:pPr>
        <w:numPr>
          <w:ilvl w:val="0"/>
          <w:numId w:val="239"/>
        </w:numPr>
        <w:rPr>
          <w:rFonts w:cs="Arial"/>
          <w:szCs w:val="22"/>
        </w:rPr>
      </w:pPr>
      <w:r w:rsidRPr="00B6235C">
        <w:rPr>
          <w:rFonts w:cs="Arial"/>
          <w:szCs w:val="22"/>
        </w:rPr>
        <w:t xml:space="preserve">Hardening </w:t>
      </w:r>
      <w:r w:rsidR="00615286" w:rsidRPr="00EB6463">
        <w:rPr>
          <w:rFonts w:cs="Arial"/>
          <w:szCs w:val="22"/>
        </w:rPr>
        <w:t xml:space="preserve">application software </w:t>
      </w:r>
      <w:r w:rsidRPr="00EB6463">
        <w:rPr>
          <w:rFonts w:cs="Arial"/>
          <w:szCs w:val="22"/>
        </w:rPr>
        <w:t>systems</w:t>
      </w:r>
      <w:r w:rsidRPr="00B6235C">
        <w:rPr>
          <w:rFonts w:cs="Arial"/>
          <w:szCs w:val="22"/>
        </w:rPr>
        <w:t xml:space="preserve"> through baseline configurations; and</w:t>
      </w:r>
    </w:p>
    <w:p w14:paraId="2B4596BA" w14:textId="77777777" w:rsidR="00367FD5" w:rsidRPr="00367FD5" w:rsidRDefault="00367FD5" w:rsidP="001C1973">
      <w:pPr>
        <w:numPr>
          <w:ilvl w:val="0"/>
          <w:numId w:val="239"/>
        </w:numPr>
        <w:rPr>
          <w:rFonts w:cs="Arial"/>
          <w:szCs w:val="22"/>
        </w:rPr>
      </w:pPr>
      <w:r w:rsidRPr="00B6235C">
        <w:rPr>
          <w:rFonts w:cs="Arial"/>
          <w:szCs w:val="22"/>
        </w:rPr>
        <w:t xml:space="preserve">Configuring </w:t>
      </w:r>
      <w:r w:rsidR="00615286" w:rsidRPr="00EB6463">
        <w:rPr>
          <w:rFonts w:cs="Arial"/>
          <w:szCs w:val="22"/>
        </w:rPr>
        <w:t xml:space="preserve">application software </w:t>
      </w:r>
      <w:r w:rsidRPr="00EB6463">
        <w:rPr>
          <w:rFonts w:cs="Arial"/>
          <w:szCs w:val="22"/>
        </w:rPr>
        <w:t xml:space="preserve">systems </w:t>
      </w:r>
      <w:r w:rsidRPr="00B6235C">
        <w:rPr>
          <w:rFonts w:cs="Arial"/>
          <w:szCs w:val="22"/>
        </w:rPr>
        <w:t>in ac</w:t>
      </w:r>
      <w:r w:rsidRPr="00367FD5">
        <w:rPr>
          <w:rFonts w:cs="Arial"/>
          <w:szCs w:val="22"/>
        </w:rPr>
        <w:t xml:space="preserve">cordance with the principle of least privilege to ensure processes operate at privilege levels no higher than necessary to accomplish required functions. </w:t>
      </w:r>
    </w:p>
    <w:p w14:paraId="27B4158B" w14:textId="77777777" w:rsidR="00367FD5" w:rsidRPr="00367FD5" w:rsidRDefault="00367FD5" w:rsidP="00367FD5">
      <w:pPr>
        <w:keepNext/>
        <w:ind w:left="1008" w:hanging="1008"/>
        <w:outlineLvl w:val="4"/>
        <w:rPr>
          <w:rFonts w:ascii="Arial Narrow" w:hAnsi="Arial Narrow" w:cs="Arial"/>
          <w:b/>
          <w:caps/>
          <w:color w:val="000000"/>
          <w:szCs w:val="22"/>
          <w:u w:val="single"/>
        </w:rPr>
      </w:pPr>
      <w:bookmarkStart w:id="2026" w:name="_Toc525032139"/>
    </w:p>
    <w:p w14:paraId="42AB4EC6" w14:textId="77777777" w:rsidR="00367FD5" w:rsidRPr="00367FD5" w:rsidRDefault="007429E6" w:rsidP="00257AB0">
      <w:pPr>
        <w:pStyle w:val="Heading3"/>
      </w:pPr>
      <w:bookmarkStart w:id="2027" w:name="_Toc21352800"/>
      <w:bookmarkStart w:id="2028" w:name="_Toc22560025"/>
      <w:bookmarkStart w:id="2029" w:name="_Toc65574822"/>
      <w:r w:rsidRPr="00367FD5">
        <w:t xml:space="preserve">ENDPOINT </w:t>
      </w:r>
      <w:r w:rsidR="00367FD5" w:rsidRPr="00367FD5">
        <w:t>Security</w:t>
      </w:r>
      <w:bookmarkEnd w:id="2027"/>
      <w:bookmarkEnd w:id="2028"/>
      <w:bookmarkEnd w:id="2029"/>
      <w:r w:rsidR="00367FD5" w:rsidRPr="00367FD5">
        <w:t xml:space="preserve"> </w:t>
      </w:r>
      <w:bookmarkEnd w:id="2026"/>
    </w:p>
    <w:p w14:paraId="40F9D8E2" w14:textId="77777777" w:rsidR="00367FD5" w:rsidRPr="00367FD5" w:rsidRDefault="00367FD5" w:rsidP="00367FD5">
      <w:pPr>
        <w:rPr>
          <w:rFonts w:cs="Arial"/>
          <w:szCs w:val="22"/>
        </w:rPr>
      </w:pPr>
    </w:p>
    <w:p w14:paraId="4C023B41" w14:textId="77777777" w:rsidR="00367FD5" w:rsidRPr="00367FD5" w:rsidRDefault="00367FD5" w:rsidP="00367FD5">
      <w:pPr>
        <w:rPr>
          <w:rFonts w:cs="Arial"/>
          <w:szCs w:val="22"/>
        </w:rPr>
      </w:pPr>
      <w:r w:rsidRPr="00367FD5">
        <w:rPr>
          <w:rFonts w:cs="Arial"/>
          <w:szCs w:val="22"/>
        </w:rPr>
        <w:t>The Vendor {Contractor} shall ensure that endpoint devices are properly configured, and measures are implemented to protect information and information systems from a loss of confidentiality, integrity, and availability. Endpoint security shall include, at a minimum:</w:t>
      </w:r>
    </w:p>
    <w:p w14:paraId="0CA80EB3" w14:textId="77777777" w:rsidR="00367FD5" w:rsidRPr="00367FD5" w:rsidRDefault="00367FD5" w:rsidP="00367FD5">
      <w:pPr>
        <w:ind w:left="720"/>
        <w:rPr>
          <w:rFonts w:cs="Arial"/>
          <w:szCs w:val="22"/>
        </w:rPr>
      </w:pPr>
    </w:p>
    <w:p w14:paraId="26489397" w14:textId="77777777" w:rsidR="00367FD5" w:rsidRPr="00367FD5" w:rsidRDefault="00367FD5" w:rsidP="001C1973">
      <w:pPr>
        <w:numPr>
          <w:ilvl w:val="0"/>
          <w:numId w:val="238"/>
        </w:numPr>
        <w:ind w:left="720"/>
        <w:rPr>
          <w:rFonts w:cs="Arial"/>
          <w:szCs w:val="22"/>
        </w:rPr>
      </w:pPr>
      <w:r w:rsidRPr="00367FD5">
        <w:rPr>
          <w:rFonts w:cs="Arial"/>
          <w:szCs w:val="22"/>
        </w:rPr>
        <w:t>Maintaining an accurate and updated inventory of endpoint devices;</w:t>
      </w:r>
    </w:p>
    <w:p w14:paraId="4952C1ED" w14:textId="77777777" w:rsidR="00367FD5" w:rsidRPr="00367FD5" w:rsidRDefault="00367FD5" w:rsidP="001C1973">
      <w:pPr>
        <w:numPr>
          <w:ilvl w:val="0"/>
          <w:numId w:val="238"/>
        </w:numPr>
        <w:ind w:left="720"/>
        <w:rPr>
          <w:rFonts w:cs="Arial"/>
          <w:szCs w:val="22"/>
        </w:rPr>
      </w:pPr>
      <w:r w:rsidRPr="00367FD5">
        <w:rPr>
          <w:rFonts w:cs="Arial"/>
          <w:szCs w:val="22"/>
        </w:rPr>
        <w:t>Applying security categorizations and implementing appropriate and effective safeguards on endpoints;</w:t>
      </w:r>
    </w:p>
    <w:p w14:paraId="06E6722D" w14:textId="77777777" w:rsidR="00367FD5" w:rsidRPr="00367FD5" w:rsidRDefault="00367FD5" w:rsidP="001C1973">
      <w:pPr>
        <w:numPr>
          <w:ilvl w:val="0"/>
          <w:numId w:val="238"/>
        </w:numPr>
        <w:ind w:left="720"/>
        <w:rPr>
          <w:rFonts w:cs="Arial"/>
          <w:szCs w:val="22"/>
        </w:rPr>
      </w:pPr>
      <w:r w:rsidRPr="00367FD5">
        <w:rPr>
          <w:rFonts w:cs="Arial"/>
          <w:szCs w:val="22"/>
        </w:rPr>
        <w:t>Maintaining currency with operating system and software updates and patches;</w:t>
      </w:r>
    </w:p>
    <w:p w14:paraId="51B6C9FD" w14:textId="77777777" w:rsidR="00367FD5" w:rsidRPr="00367FD5" w:rsidRDefault="00367FD5" w:rsidP="001C1973">
      <w:pPr>
        <w:numPr>
          <w:ilvl w:val="0"/>
          <w:numId w:val="238"/>
        </w:numPr>
        <w:ind w:left="720"/>
        <w:rPr>
          <w:rFonts w:cs="Arial"/>
          <w:szCs w:val="22"/>
        </w:rPr>
      </w:pPr>
      <w:r w:rsidRPr="00367FD5">
        <w:rPr>
          <w:rFonts w:cs="Arial"/>
          <w:szCs w:val="22"/>
        </w:rPr>
        <w:t xml:space="preserve">Establishing physical and logical access controls; </w:t>
      </w:r>
    </w:p>
    <w:p w14:paraId="6C6FDE1A" w14:textId="77777777" w:rsidR="00367FD5" w:rsidRPr="00367FD5" w:rsidRDefault="00367FD5" w:rsidP="001C1973">
      <w:pPr>
        <w:numPr>
          <w:ilvl w:val="0"/>
          <w:numId w:val="238"/>
        </w:numPr>
        <w:ind w:left="720"/>
        <w:rPr>
          <w:rFonts w:cs="Arial"/>
          <w:szCs w:val="22"/>
        </w:rPr>
      </w:pPr>
      <w:r w:rsidRPr="00367FD5">
        <w:rPr>
          <w:rFonts w:cs="Arial"/>
          <w:szCs w:val="22"/>
        </w:rPr>
        <w:t>Applying data protection measures (e.g. cryptographic protections);</w:t>
      </w:r>
      <w:r w:rsidR="006D5ADB">
        <w:rPr>
          <w:rFonts w:cs="Arial"/>
          <w:szCs w:val="22"/>
        </w:rPr>
        <w:t xml:space="preserve"> and</w:t>
      </w:r>
    </w:p>
    <w:p w14:paraId="1AA87A91" w14:textId="77777777" w:rsidR="00367FD5" w:rsidRPr="00367FD5" w:rsidRDefault="00367FD5" w:rsidP="001C1973">
      <w:pPr>
        <w:numPr>
          <w:ilvl w:val="0"/>
          <w:numId w:val="238"/>
        </w:numPr>
        <w:ind w:left="720"/>
        <w:rPr>
          <w:rFonts w:cs="Arial"/>
          <w:szCs w:val="22"/>
        </w:rPr>
      </w:pPr>
      <w:r w:rsidRPr="00367FD5">
        <w:rPr>
          <w:rFonts w:cs="Arial"/>
          <w:szCs w:val="22"/>
        </w:rPr>
        <w:t>Implementing host intrusion detection and prevention systems (HIDS/HIPS) where applicable</w:t>
      </w:r>
      <w:r w:rsidR="006D5ADB">
        <w:rPr>
          <w:rFonts w:cs="Arial"/>
          <w:szCs w:val="22"/>
        </w:rPr>
        <w:t>.</w:t>
      </w:r>
    </w:p>
    <w:p w14:paraId="4C72CE8A" w14:textId="77777777" w:rsidR="00367FD5" w:rsidRPr="00367FD5" w:rsidRDefault="00367FD5" w:rsidP="00367FD5">
      <w:pPr>
        <w:shd w:val="clear" w:color="auto" w:fill="FFFFFF" w:themeFill="background1"/>
        <w:ind w:left="1440"/>
        <w:contextualSpacing/>
        <w:rPr>
          <w:rFonts w:cs="Arial"/>
          <w:szCs w:val="22"/>
        </w:rPr>
      </w:pPr>
    </w:p>
    <w:p w14:paraId="6B6A5102" w14:textId="77777777" w:rsidR="00367FD5" w:rsidRPr="00367FD5" w:rsidRDefault="007429E6" w:rsidP="00257AB0">
      <w:pPr>
        <w:pStyle w:val="Heading3"/>
      </w:pPr>
      <w:bookmarkStart w:id="2030" w:name="_Toc21352802"/>
      <w:bookmarkStart w:id="2031" w:name="_Toc22560027"/>
      <w:bookmarkStart w:id="2032" w:name="_Toc525032141"/>
      <w:bookmarkStart w:id="2033" w:name="_Toc65574823"/>
      <w:r w:rsidRPr="00367FD5">
        <w:t>INTERNET OF THINGS SECURITY</w:t>
      </w:r>
      <w:bookmarkEnd w:id="2030"/>
      <w:bookmarkEnd w:id="2031"/>
      <w:bookmarkEnd w:id="2033"/>
      <w:r w:rsidRPr="00367FD5">
        <w:t xml:space="preserve"> </w:t>
      </w:r>
      <w:bookmarkEnd w:id="2032"/>
    </w:p>
    <w:p w14:paraId="68B2A180" w14:textId="77777777" w:rsidR="00367FD5" w:rsidRPr="00367FD5" w:rsidRDefault="00367FD5" w:rsidP="00367FD5">
      <w:pPr>
        <w:shd w:val="clear" w:color="auto" w:fill="FFFFFF" w:themeFill="background1"/>
        <w:rPr>
          <w:rFonts w:cs="Arial"/>
          <w:szCs w:val="22"/>
        </w:rPr>
      </w:pPr>
    </w:p>
    <w:p w14:paraId="27EA9B5F" w14:textId="5A27358C" w:rsidR="00367FD5" w:rsidRPr="00367FD5" w:rsidRDefault="00367FD5" w:rsidP="00367FD5">
      <w:pPr>
        <w:shd w:val="clear" w:color="auto" w:fill="FFFFFF" w:themeFill="background1"/>
        <w:rPr>
          <w:rFonts w:cs="Arial"/>
          <w:szCs w:val="22"/>
        </w:rPr>
      </w:pPr>
      <w:r w:rsidRPr="00367FD5">
        <w:rPr>
          <w:rFonts w:cs="Arial"/>
          <w:szCs w:val="22"/>
        </w:rPr>
        <w:t>The Vendor {Contractor} shall implement controls and processes</w:t>
      </w:r>
      <w:ins w:id="2034" w:author="Legates, Diane" w:date="2020-01-23T13:53:00Z">
        <w:r w:rsidR="00B45EED">
          <w:rPr>
            <w:rFonts w:cs="Arial"/>
            <w:szCs w:val="22"/>
          </w:rPr>
          <w:t>,</w:t>
        </w:r>
      </w:ins>
      <w:ins w:id="2035" w:author="Legates, Diane" w:date="2020-01-14T09:21:00Z">
        <w:r w:rsidR="003E0D3A">
          <w:rPr>
            <w:rFonts w:cs="Arial"/>
            <w:szCs w:val="22"/>
          </w:rPr>
          <w:t xml:space="preserve"> as applicable to the proposed solution</w:t>
        </w:r>
      </w:ins>
      <w:ins w:id="2036" w:author="Legates, Diane" w:date="2020-01-23T13:53:00Z">
        <w:r w:rsidR="00B45EED">
          <w:rPr>
            <w:rFonts w:cs="Arial"/>
            <w:szCs w:val="22"/>
          </w:rPr>
          <w:t>,</w:t>
        </w:r>
      </w:ins>
      <w:r w:rsidRPr="00367FD5">
        <w:rPr>
          <w:rFonts w:cs="Arial"/>
          <w:szCs w:val="22"/>
        </w:rPr>
        <w:t xml:space="preserve">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shall include, at a minimum, the following:</w:t>
      </w:r>
    </w:p>
    <w:p w14:paraId="6E574641" w14:textId="77777777" w:rsidR="00367FD5" w:rsidRPr="00367FD5" w:rsidRDefault="00367FD5" w:rsidP="00367FD5">
      <w:pPr>
        <w:shd w:val="clear" w:color="auto" w:fill="FFFFFF" w:themeFill="background1"/>
        <w:ind w:left="720"/>
        <w:rPr>
          <w:rFonts w:cs="Arial"/>
          <w:szCs w:val="22"/>
        </w:rPr>
      </w:pPr>
    </w:p>
    <w:p w14:paraId="252F150A" w14:textId="77777777" w:rsidR="00367FD5" w:rsidRPr="00367FD5" w:rsidRDefault="00367FD5" w:rsidP="001C1973">
      <w:pPr>
        <w:numPr>
          <w:ilvl w:val="0"/>
          <w:numId w:val="237"/>
        </w:numPr>
        <w:shd w:val="clear" w:color="auto" w:fill="FFFFFF" w:themeFill="background1"/>
        <w:ind w:left="720"/>
        <w:rPr>
          <w:rFonts w:cs="Arial"/>
          <w:szCs w:val="22"/>
        </w:rPr>
      </w:pPr>
      <w:r w:rsidRPr="00367FD5">
        <w:rPr>
          <w:rFonts w:cs="Arial"/>
          <w:szCs w:val="22"/>
        </w:rPr>
        <w:t>Developing policies and standards specific to IoT assets;</w:t>
      </w:r>
    </w:p>
    <w:p w14:paraId="1A46E9FE" w14:textId="77777777" w:rsidR="00367FD5" w:rsidRPr="00367FD5" w:rsidRDefault="00367FD5" w:rsidP="001C1973">
      <w:pPr>
        <w:numPr>
          <w:ilvl w:val="0"/>
          <w:numId w:val="237"/>
        </w:numPr>
        <w:shd w:val="clear" w:color="auto" w:fill="FFFFFF" w:themeFill="background1"/>
        <w:ind w:left="720"/>
        <w:rPr>
          <w:rFonts w:cs="Arial"/>
          <w:szCs w:val="22"/>
        </w:rPr>
      </w:pPr>
      <w:r w:rsidRPr="00367FD5">
        <w:rPr>
          <w:rFonts w:cs="Arial"/>
          <w:szCs w:val="22"/>
        </w:rPr>
        <w:t>Ensuring the secure configuration of IoT assets;</w:t>
      </w:r>
    </w:p>
    <w:p w14:paraId="2D8B6215" w14:textId="77777777" w:rsidR="00367FD5" w:rsidRPr="00367FD5" w:rsidRDefault="00367FD5" w:rsidP="001C1973">
      <w:pPr>
        <w:numPr>
          <w:ilvl w:val="0"/>
          <w:numId w:val="237"/>
        </w:numPr>
        <w:shd w:val="clear" w:color="auto" w:fill="FFFFFF" w:themeFill="background1"/>
        <w:ind w:left="720"/>
        <w:rPr>
          <w:rFonts w:cs="Arial"/>
          <w:szCs w:val="22"/>
        </w:rPr>
      </w:pPr>
      <w:r w:rsidRPr="00367FD5">
        <w:rPr>
          <w:rFonts w:cs="Arial"/>
          <w:szCs w:val="22"/>
        </w:rPr>
        <w:t>Conducting risk assessments prior to implementation and throughout the lifecycles of IoT assets;</w:t>
      </w:r>
    </w:p>
    <w:p w14:paraId="573E8AEE" w14:textId="77777777" w:rsidR="00367FD5" w:rsidRPr="00367FD5" w:rsidRDefault="00367FD5" w:rsidP="001C1973">
      <w:pPr>
        <w:numPr>
          <w:ilvl w:val="0"/>
          <w:numId w:val="237"/>
        </w:numPr>
        <w:shd w:val="clear" w:color="auto" w:fill="FFFFFF" w:themeFill="background1"/>
        <w:ind w:left="720"/>
        <w:rPr>
          <w:rFonts w:cs="Arial"/>
          <w:szCs w:val="22"/>
        </w:rPr>
      </w:pPr>
      <w:r w:rsidRPr="00367FD5">
        <w:rPr>
          <w:rFonts w:cs="Arial"/>
          <w:szCs w:val="22"/>
        </w:rPr>
        <w:lastRenderedPageBreak/>
        <w:t>Segmenting IoT networks from the rest of the Vendor’s {Contractor’s} networks; and</w:t>
      </w:r>
    </w:p>
    <w:p w14:paraId="1564BB5C" w14:textId="77777777" w:rsidR="00367FD5" w:rsidRPr="00367FD5" w:rsidRDefault="00367FD5" w:rsidP="001C1973">
      <w:pPr>
        <w:numPr>
          <w:ilvl w:val="0"/>
          <w:numId w:val="237"/>
        </w:numPr>
        <w:shd w:val="clear" w:color="auto" w:fill="FFFFFF" w:themeFill="background1"/>
        <w:ind w:left="720"/>
        <w:rPr>
          <w:rFonts w:cs="Arial"/>
          <w:szCs w:val="22"/>
        </w:rPr>
      </w:pPr>
      <w:r w:rsidRPr="00367FD5">
        <w:rPr>
          <w:rFonts w:cs="Arial"/>
          <w:szCs w:val="22"/>
        </w:rPr>
        <w:t>Ensuring least privilege and strong authentication controls are implemented.</w:t>
      </w:r>
    </w:p>
    <w:p w14:paraId="5474654E" w14:textId="77777777" w:rsidR="00367FD5" w:rsidRPr="00367FD5" w:rsidRDefault="00367FD5" w:rsidP="00367FD5">
      <w:pPr>
        <w:shd w:val="clear" w:color="auto" w:fill="FFFFFF" w:themeFill="background1"/>
        <w:rPr>
          <w:rFonts w:cs="Arial"/>
          <w:szCs w:val="22"/>
        </w:rPr>
      </w:pPr>
    </w:p>
    <w:p w14:paraId="105F339C" w14:textId="77777777" w:rsidR="00367FD5" w:rsidRPr="00367FD5" w:rsidRDefault="007429E6" w:rsidP="00257AB0">
      <w:pPr>
        <w:pStyle w:val="Heading3"/>
      </w:pPr>
      <w:bookmarkStart w:id="2037" w:name="_Toc21352803"/>
      <w:bookmarkStart w:id="2038" w:name="_Toc22560028"/>
      <w:bookmarkStart w:id="2039" w:name="_Toc525032142"/>
      <w:bookmarkStart w:id="2040" w:name="_Toc65574824"/>
      <w:r w:rsidRPr="00367FD5">
        <w:t xml:space="preserve">MOBILE </w:t>
      </w:r>
      <w:r w:rsidR="00367FD5" w:rsidRPr="00367FD5">
        <w:t>Device Security</w:t>
      </w:r>
      <w:bookmarkEnd w:id="2037"/>
      <w:bookmarkEnd w:id="2038"/>
      <w:bookmarkEnd w:id="2040"/>
      <w:r w:rsidR="00367FD5" w:rsidRPr="00367FD5">
        <w:t xml:space="preserve"> </w:t>
      </w:r>
      <w:bookmarkEnd w:id="2039"/>
    </w:p>
    <w:p w14:paraId="2F4BAC15" w14:textId="77777777" w:rsidR="00367FD5" w:rsidRPr="00367FD5" w:rsidRDefault="00367FD5" w:rsidP="00367FD5">
      <w:pPr>
        <w:widowControl w:val="0"/>
        <w:autoSpaceDE w:val="0"/>
        <w:autoSpaceDN w:val="0"/>
        <w:adjustRightInd w:val="0"/>
        <w:rPr>
          <w:rFonts w:cs="Arial"/>
          <w:szCs w:val="22"/>
        </w:rPr>
      </w:pPr>
    </w:p>
    <w:p w14:paraId="05157541" w14:textId="77777777" w:rsidR="00367FD5" w:rsidRPr="00367FD5" w:rsidRDefault="00367FD5" w:rsidP="00367FD5">
      <w:pPr>
        <w:widowControl w:val="0"/>
        <w:autoSpaceDE w:val="0"/>
        <w:autoSpaceDN w:val="0"/>
        <w:adjustRightInd w:val="0"/>
        <w:rPr>
          <w:rFonts w:cs="Arial"/>
          <w:szCs w:val="22"/>
        </w:rPr>
      </w:pPr>
      <w:r w:rsidRPr="00367FD5">
        <w:rPr>
          <w:rFonts w:cs="Arial"/>
          <w:szCs w:val="22"/>
        </w:rPr>
        <w:t>The Vendor {Contractor} shall establish administrative, technical, and physical security controls required to effectively manage the risks introduced by mobile devices used for organizational business purposes</w:t>
      </w:r>
      <w:ins w:id="2041" w:author="Legates, Diane" w:date="2020-01-14T09:23:00Z">
        <w:r w:rsidR="003E0D3A">
          <w:rPr>
            <w:rFonts w:cs="Arial"/>
            <w:szCs w:val="22"/>
          </w:rPr>
          <w:t>, as applicable to the proposed solution</w:t>
        </w:r>
      </w:ins>
      <w:r w:rsidR="00E33D32">
        <w:rPr>
          <w:rFonts w:cs="Arial"/>
          <w:szCs w:val="22"/>
        </w:rPr>
        <w:t>.</w:t>
      </w:r>
      <w:r w:rsidRPr="00EB6463">
        <w:rPr>
          <w:rFonts w:cs="Arial"/>
          <w:color w:val="FF0000"/>
          <w:szCs w:val="22"/>
        </w:rPr>
        <w:t xml:space="preserve">  </w:t>
      </w:r>
      <w:r w:rsidRPr="00367FD5">
        <w:rPr>
          <w:rFonts w:cs="Arial"/>
          <w:szCs w:val="22"/>
        </w:rPr>
        <w:t>Mobile device security shall include, at a minimum, the following:</w:t>
      </w:r>
    </w:p>
    <w:p w14:paraId="233FE700" w14:textId="77777777" w:rsidR="00367FD5" w:rsidRPr="00367FD5" w:rsidRDefault="00367FD5" w:rsidP="00367FD5">
      <w:pPr>
        <w:widowControl w:val="0"/>
        <w:autoSpaceDE w:val="0"/>
        <w:autoSpaceDN w:val="0"/>
        <w:adjustRightInd w:val="0"/>
        <w:ind w:left="720"/>
        <w:rPr>
          <w:rFonts w:cs="Arial"/>
          <w:szCs w:val="22"/>
        </w:rPr>
      </w:pPr>
    </w:p>
    <w:p w14:paraId="658DC12A" w14:textId="77777777" w:rsidR="00367FD5" w:rsidRPr="00367FD5" w:rsidRDefault="00367FD5" w:rsidP="001C1973">
      <w:pPr>
        <w:widowControl w:val="0"/>
        <w:numPr>
          <w:ilvl w:val="0"/>
          <w:numId w:val="236"/>
        </w:numPr>
        <w:autoSpaceDE w:val="0"/>
        <w:autoSpaceDN w:val="0"/>
        <w:adjustRightInd w:val="0"/>
        <w:ind w:left="720"/>
        <w:rPr>
          <w:rFonts w:eastAsia="Calibri" w:cs="Arial"/>
          <w:szCs w:val="22"/>
        </w:rPr>
      </w:pPr>
      <w:r w:rsidRPr="00367FD5">
        <w:rPr>
          <w:rFonts w:eastAsia="Calibri" w:cs="Arial"/>
          <w:szCs w:val="22"/>
        </w:rPr>
        <w:t>Establishing requir</w:t>
      </w:r>
      <w:r w:rsidR="004E6EC6">
        <w:rPr>
          <w:rFonts w:eastAsia="Calibri" w:cs="Arial"/>
          <w:szCs w:val="22"/>
        </w:rPr>
        <w:t>e</w:t>
      </w:r>
      <w:r w:rsidRPr="00367FD5">
        <w:rPr>
          <w:rFonts w:eastAsia="Calibri" w:cs="Arial"/>
          <w:szCs w:val="22"/>
        </w:rPr>
        <w:t>ments for authorization to use mobile devices for organizational business purposes;</w:t>
      </w:r>
    </w:p>
    <w:p w14:paraId="0A38641E" w14:textId="77777777" w:rsidR="00367FD5" w:rsidRPr="00367FD5" w:rsidRDefault="00367FD5" w:rsidP="001C1973">
      <w:pPr>
        <w:widowControl w:val="0"/>
        <w:numPr>
          <w:ilvl w:val="0"/>
          <w:numId w:val="236"/>
        </w:numPr>
        <w:autoSpaceDE w:val="0"/>
        <w:autoSpaceDN w:val="0"/>
        <w:adjustRightInd w:val="0"/>
        <w:ind w:left="720"/>
        <w:rPr>
          <w:rFonts w:eastAsia="Calibri" w:cs="Arial"/>
          <w:szCs w:val="22"/>
        </w:rPr>
      </w:pPr>
      <w:r w:rsidRPr="00367FD5">
        <w:rPr>
          <w:rFonts w:eastAsia="Calibri" w:cs="Arial"/>
          <w:szCs w:val="22"/>
        </w:rPr>
        <w:t>Establishing Bring Your Own Device (BYOD) processes and restrictions;</w:t>
      </w:r>
    </w:p>
    <w:p w14:paraId="3065900B" w14:textId="77777777" w:rsidR="00367FD5" w:rsidRPr="00367FD5" w:rsidRDefault="00367FD5" w:rsidP="001C1973">
      <w:pPr>
        <w:widowControl w:val="0"/>
        <w:numPr>
          <w:ilvl w:val="0"/>
          <w:numId w:val="236"/>
        </w:numPr>
        <w:autoSpaceDE w:val="0"/>
        <w:autoSpaceDN w:val="0"/>
        <w:adjustRightInd w:val="0"/>
        <w:ind w:left="720"/>
        <w:rPr>
          <w:rFonts w:eastAsia="Calibri" w:cs="Arial"/>
          <w:szCs w:val="22"/>
        </w:rPr>
      </w:pPr>
      <w:r w:rsidRPr="00367FD5">
        <w:rPr>
          <w:rFonts w:eastAsia="Calibri" w:cs="Arial"/>
          <w:szCs w:val="22"/>
        </w:rPr>
        <w:t>Establishing physical and logical access controls;</w:t>
      </w:r>
    </w:p>
    <w:p w14:paraId="4353B1DD" w14:textId="77777777" w:rsidR="00367FD5" w:rsidRPr="00367FD5" w:rsidRDefault="00367FD5" w:rsidP="001C1973">
      <w:pPr>
        <w:widowControl w:val="0"/>
        <w:numPr>
          <w:ilvl w:val="0"/>
          <w:numId w:val="236"/>
        </w:numPr>
        <w:autoSpaceDE w:val="0"/>
        <w:autoSpaceDN w:val="0"/>
        <w:adjustRightInd w:val="0"/>
        <w:ind w:left="720"/>
        <w:rPr>
          <w:rFonts w:eastAsia="Calibri" w:cs="Arial"/>
          <w:szCs w:val="22"/>
        </w:rPr>
      </w:pPr>
      <w:r w:rsidRPr="00367FD5">
        <w:rPr>
          <w:rFonts w:eastAsia="Calibri" w:cs="Arial"/>
          <w:szCs w:val="22"/>
        </w:rPr>
        <w:t>Implementing network access restrictions for mobile devices;</w:t>
      </w:r>
    </w:p>
    <w:p w14:paraId="7CDB4A24" w14:textId="5C682C0C" w:rsidR="00367FD5" w:rsidRPr="00367FD5" w:rsidRDefault="00367FD5" w:rsidP="001C1973">
      <w:pPr>
        <w:widowControl w:val="0"/>
        <w:numPr>
          <w:ilvl w:val="0"/>
          <w:numId w:val="236"/>
        </w:numPr>
        <w:autoSpaceDE w:val="0"/>
        <w:autoSpaceDN w:val="0"/>
        <w:adjustRightInd w:val="0"/>
        <w:ind w:left="720"/>
        <w:rPr>
          <w:rFonts w:eastAsia="Calibri" w:cs="Arial"/>
          <w:szCs w:val="22"/>
        </w:rPr>
      </w:pPr>
      <w:r w:rsidRPr="00367FD5">
        <w:rPr>
          <w:rFonts w:eastAsia="Calibri" w:cs="Arial"/>
          <w:szCs w:val="22"/>
        </w:rPr>
        <w:t xml:space="preserve">Implementing mobile device management solutions to provide centralized management of mobile devices and to ensure technical security controls (e.g. encryption, authentication, </w:t>
      </w:r>
      <w:r w:rsidR="00084676" w:rsidRPr="00367FD5">
        <w:rPr>
          <w:rFonts w:eastAsia="Calibri" w:cs="Arial"/>
          <w:szCs w:val="22"/>
        </w:rPr>
        <w:t>remote wipe</w:t>
      </w:r>
      <w:r w:rsidRPr="00367FD5">
        <w:rPr>
          <w:rFonts w:eastAsia="Calibri" w:cs="Arial"/>
          <w:szCs w:val="22"/>
        </w:rPr>
        <w:t xml:space="preserve">, etc.) are implemented and updated as necessary; </w:t>
      </w:r>
    </w:p>
    <w:p w14:paraId="03B845A3" w14:textId="77777777" w:rsidR="00367FD5" w:rsidRPr="00367FD5" w:rsidRDefault="00367FD5" w:rsidP="001C1973">
      <w:pPr>
        <w:widowControl w:val="0"/>
        <w:numPr>
          <w:ilvl w:val="0"/>
          <w:numId w:val="236"/>
        </w:numPr>
        <w:autoSpaceDE w:val="0"/>
        <w:autoSpaceDN w:val="0"/>
        <w:adjustRightInd w:val="0"/>
        <w:ind w:left="720"/>
        <w:rPr>
          <w:rFonts w:eastAsia="Calibri" w:cs="Arial"/>
          <w:szCs w:val="22"/>
        </w:rPr>
      </w:pPr>
      <w:r w:rsidRPr="00367FD5">
        <w:rPr>
          <w:rFonts w:eastAsia="Calibri" w:cs="Arial"/>
          <w:szCs w:val="22"/>
        </w:rPr>
        <w:t>Establishing approved application stores from which applications can be acquired;</w:t>
      </w:r>
    </w:p>
    <w:p w14:paraId="4F5429BF" w14:textId="77777777" w:rsidR="00367FD5" w:rsidRPr="00367FD5" w:rsidRDefault="00367FD5" w:rsidP="001C1973">
      <w:pPr>
        <w:widowControl w:val="0"/>
        <w:numPr>
          <w:ilvl w:val="0"/>
          <w:numId w:val="236"/>
        </w:numPr>
        <w:autoSpaceDE w:val="0"/>
        <w:autoSpaceDN w:val="0"/>
        <w:adjustRightInd w:val="0"/>
        <w:ind w:left="720"/>
        <w:rPr>
          <w:rFonts w:eastAsia="Calibri" w:cs="Arial"/>
          <w:szCs w:val="22"/>
        </w:rPr>
      </w:pPr>
      <w:r w:rsidRPr="00367FD5">
        <w:rPr>
          <w:rFonts w:eastAsia="Calibri" w:cs="Arial"/>
          <w:szCs w:val="22"/>
        </w:rPr>
        <w:t>Establishing lists approved applications that can be used; and</w:t>
      </w:r>
    </w:p>
    <w:p w14:paraId="6AD272AE" w14:textId="77777777" w:rsidR="00367FD5" w:rsidRPr="00367FD5" w:rsidRDefault="00367FD5" w:rsidP="001C1973">
      <w:pPr>
        <w:widowControl w:val="0"/>
        <w:numPr>
          <w:ilvl w:val="0"/>
          <w:numId w:val="236"/>
        </w:numPr>
        <w:autoSpaceDE w:val="0"/>
        <w:autoSpaceDN w:val="0"/>
        <w:adjustRightInd w:val="0"/>
        <w:ind w:left="720"/>
        <w:contextualSpacing/>
        <w:rPr>
          <w:rFonts w:eastAsia="Calibri" w:cs="Arial"/>
          <w:szCs w:val="22"/>
        </w:rPr>
      </w:pPr>
      <w:r w:rsidRPr="00367FD5">
        <w:rPr>
          <w:rFonts w:eastAsia="Calibri" w:cs="Arial"/>
          <w:szCs w:val="22"/>
        </w:rPr>
        <w:t>Training of mobile device users regarding security and safety.</w:t>
      </w:r>
    </w:p>
    <w:p w14:paraId="26866570" w14:textId="77777777" w:rsidR="00367FD5" w:rsidRPr="00367FD5" w:rsidRDefault="00367FD5" w:rsidP="00EB6463">
      <w:pPr>
        <w:ind w:left="720"/>
        <w:rPr>
          <w:rFonts w:cs="Arial"/>
          <w:szCs w:val="22"/>
        </w:rPr>
      </w:pPr>
    </w:p>
    <w:p w14:paraId="0CEE46A4" w14:textId="77777777" w:rsidR="00367FD5" w:rsidRPr="00546E16" w:rsidRDefault="007429E6" w:rsidP="00257AB0">
      <w:pPr>
        <w:pStyle w:val="Heading3"/>
      </w:pPr>
      <w:bookmarkStart w:id="2042" w:name="_Toc21352806"/>
      <w:bookmarkStart w:id="2043" w:name="_Toc22560031"/>
      <w:bookmarkStart w:id="2044" w:name="_Toc525032145"/>
      <w:bookmarkStart w:id="2045" w:name="_Toc65574825"/>
      <w:r w:rsidRPr="00546E16">
        <w:t>CHANGE MANAGEMENT</w:t>
      </w:r>
      <w:bookmarkEnd w:id="2042"/>
      <w:bookmarkEnd w:id="2043"/>
      <w:bookmarkEnd w:id="2045"/>
      <w:r w:rsidRPr="00546E16">
        <w:t xml:space="preserve"> </w:t>
      </w:r>
      <w:bookmarkEnd w:id="2044"/>
    </w:p>
    <w:p w14:paraId="2C18C9F6" w14:textId="77777777" w:rsidR="00367FD5" w:rsidRPr="00367FD5" w:rsidRDefault="00367FD5" w:rsidP="00367FD5">
      <w:pPr>
        <w:rPr>
          <w:rFonts w:cs="Arial"/>
          <w:szCs w:val="22"/>
        </w:rPr>
      </w:pPr>
    </w:p>
    <w:p w14:paraId="4E08A7AD" w14:textId="77777777" w:rsidR="00367FD5" w:rsidRPr="00367FD5" w:rsidRDefault="00367FD5" w:rsidP="00367FD5">
      <w:pPr>
        <w:rPr>
          <w:rFonts w:cs="Arial"/>
          <w:szCs w:val="22"/>
        </w:rPr>
      </w:pPr>
      <w:r w:rsidRPr="003216C7">
        <w:rPr>
          <w:rFonts w:cs="Arial"/>
          <w:szCs w:val="22"/>
        </w:rPr>
        <w:t xml:space="preserve">The Vendor {Contractor} shall </w:t>
      </w:r>
      <w:r w:rsidR="003216C7">
        <w:rPr>
          <w:rFonts w:cs="Arial"/>
          <w:szCs w:val="22"/>
        </w:rPr>
        <w:t xml:space="preserve">work with the State to </w:t>
      </w:r>
      <w:r w:rsidRPr="003216C7">
        <w:rPr>
          <w:rFonts w:cs="Arial"/>
          <w:szCs w:val="22"/>
        </w:rPr>
        <w:t>e</w:t>
      </w:r>
      <w:r w:rsidRPr="00367FD5">
        <w:rPr>
          <w:rFonts w:cs="Arial"/>
          <w:szCs w:val="22"/>
        </w:rPr>
        <w:t xml:space="preserve">stablish controls required to ensure change is managed effectively. Changes are appropriately tested, validated, and documented </w:t>
      </w:r>
      <w:r w:rsidRPr="00D4310A">
        <w:rPr>
          <w:rFonts w:cs="Arial"/>
          <w:szCs w:val="22"/>
        </w:rPr>
        <w:t xml:space="preserve">before implementing any change on a production </w:t>
      </w:r>
      <w:r w:rsidR="00D4310A" w:rsidRPr="00EB6463">
        <w:rPr>
          <w:rFonts w:cs="Arial"/>
          <w:szCs w:val="22"/>
        </w:rPr>
        <w:t>environment</w:t>
      </w:r>
      <w:r w:rsidRPr="00D4310A">
        <w:rPr>
          <w:rFonts w:cs="Arial"/>
          <w:szCs w:val="22"/>
        </w:rPr>
        <w:t>.</w:t>
      </w:r>
      <w:r w:rsidRPr="00367FD5">
        <w:rPr>
          <w:rFonts w:cs="Arial"/>
          <w:szCs w:val="22"/>
        </w:rPr>
        <w:t xml:space="preserve"> Change management provides the Vendor {Contractor} with the ability to handle changes in a controlled, predictable, and repeatable manner, and to identify, assess, and minimize the risks to operations and security. Change management controls shall include, at a minimum, the following:</w:t>
      </w:r>
    </w:p>
    <w:p w14:paraId="3D15725D" w14:textId="77777777" w:rsidR="00367FD5" w:rsidRPr="00367FD5" w:rsidRDefault="00367FD5" w:rsidP="00367FD5">
      <w:pPr>
        <w:ind w:left="720"/>
        <w:rPr>
          <w:rFonts w:cs="Arial"/>
          <w:szCs w:val="22"/>
        </w:rPr>
      </w:pPr>
    </w:p>
    <w:p w14:paraId="7AD11D71" w14:textId="77777777" w:rsidR="00367FD5" w:rsidRPr="00367FD5" w:rsidRDefault="00367FD5" w:rsidP="001C1973">
      <w:pPr>
        <w:numPr>
          <w:ilvl w:val="0"/>
          <w:numId w:val="235"/>
        </w:numPr>
        <w:ind w:left="720"/>
        <w:rPr>
          <w:rFonts w:cs="Arial"/>
          <w:szCs w:val="22"/>
        </w:rPr>
      </w:pPr>
      <w:r w:rsidRPr="00367FD5">
        <w:rPr>
          <w:rFonts w:cs="Arial"/>
          <w:szCs w:val="22"/>
        </w:rPr>
        <w:t xml:space="preserve">Notifying all stakeholder of changes; </w:t>
      </w:r>
    </w:p>
    <w:p w14:paraId="43637914" w14:textId="77777777" w:rsidR="00367FD5" w:rsidRPr="00367FD5" w:rsidRDefault="00367FD5" w:rsidP="001C1973">
      <w:pPr>
        <w:numPr>
          <w:ilvl w:val="0"/>
          <w:numId w:val="235"/>
        </w:numPr>
        <w:ind w:left="720"/>
        <w:rPr>
          <w:rFonts w:cs="Arial"/>
          <w:szCs w:val="22"/>
        </w:rPr>
      </w:pPr>
      <w:r w:rsidRPr="00367FD5">
        <w:rPr>
          <w:rFonts w:cs="Arial"/>
          <w:szCs w:val="22"/>
        </w:rPr>
        <w:t xml:space="preserve">Conducting a security impact analysis and testing for changes prior to rollout; and </w:t>
      </w:r>
    </w:p>
    <w:p w14:paraId="5A28C603" w14:textId="77777777" w:rsidR="00367FD5" w:rsidRPr="00367FD5" w:rsidRDefault="00367FD5" w:rsidP="001C1973">
      <w:pPr>
        <w:numPr>
          <w:ilvl w:val="0"/>
          <w:numId w:val="235"/>
        </w:numPr>
        <w:ind w:left="720"/>
        <w:rPr>
          <w:rFonts w:cs="Arial"/>
          <w:szCs w:val="22"/>
        </w:rPr>
      </w:pPr>
      <w:r w:rsidRPr="00367FD5">
        <w:rPr>
          <w:rFonts w:cs="Arial"/>
          <w:szCs w:val="22"/>
        </w:rPr>
        <w:t>Verifying security functionality after the changes have been made.</w:t>
      </w:r>
    </w:p>
    <w:p w14:paraId="69414172" w14:textId="77777777" w:rsidR="00367FD5" w:rsidRPr="00367FD5" w:rsidRDefault="00367FD5" w:rsidP="00367FD5">
      <w:pPr>
        <w:keepNext/>
        <w:ind w:left="1008" w:hanging="1008"/>
        <w:outlineLvl w:val="4"/>
        <w:rPr>
          <w:rFonts w:ascii="Arial Narrow" w:hAnsi="Arial Narrow" w:cs="Arial"/>
          <w:b/>
          <w:caps/>
          <w:color w:val="000000"/>
          <w:szCs w:val="22"/>
          <w:u w:val="single"/>
        </w:rPr>
      </w:pPr>
      <w:bookmarkStart w:id="2046" w:name="_Toc525032146"/>
    </w:p>
    <w:p w14:paraId="0778A2E3" w14:textId="77777777" w:rsidR="00367FD5" w:rsidRPr="00367FD5" w:rsidRDefault="007429E6" w:rsidP="00257AB0">
      <w:pPr>
        <w:pStyle w:val="Heading3"/>
      </w:pPr>
      <w:bookmarkStart w:id="2047" w:name="_Toc21352808"/>
      <w:bookmarkStart w:id="2048" w:name="_Toc22560033"/>
      <w:bookmarkStart w:id="2049" w:name="_Toc525032147"/>
      <w:bookmarkStart w:id="2050" w:name="_Toc65574826"/>
      <w:bookmarkEnd w:id="2046"/>
      <w:r w:rsidRPr="00367FD5">
        <w:t>THREAT MANAGEMENT</w:t>
      </w:r>
      <w:bookmarkEnd w:id="2047"/>
      <w:bookmarkEnd w:id="2048"/>
      <w:bookmarkEnd w:id="2050"/>
      <w:r w:rsidRPr="00367FD5">
        <w:t xml:space="preserve"> </w:t>
      </w:r>
      <w:bookmarkEnd w:id="2049"/>
    </w:p>
    <w:p w14:paraId="3A0D843B" w14:textId="77777777" w:rsidR="00367FD5" w:rsidRPr="00367FD5" w:rsidRDefault="00367FD5" w:rsidP="00367FD5">
      <w:pPr>
        <w:rPr>
          <w:rFonts w:cs="Arial"/>
          <w:szCs w:val="22"/>
        </w:rPr>
      </w:pPr>
    </w:p>
    <w:p w14:paraId="076B974A" w14:textId="252A1BAB" w:rsidR="00782829" w:rsidRDefault="00367FD5" w:rsidP="00782829">
      <w:pPr>
        <w:rPr>
          <w:ins w:id="2051" w:author="Woodside, Joseph" w:date="2020-02-24T11:00:00Z"/>
          <w:rFonts w:cs="Arial"/>
          <w:szCs w:val="22"/>
        </w:rPr>
      </w:pPr>
      <w:r w:rsidRPr="00367FD5">
        <w:rPr>
          <w:rFonts w:cs="Arial"/>
          <w:szCs w:val="22"/>
        </w:rPr>
        <w:t>The Vendor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w:t>
      </w:r>
      <w:ins w:id="2052" w:author="Woodside, Joseph" w:date="2020-02-24T11:00:00Z">
        <w:r w:rsidR="00782829">
          <w:rPr>
            <w:rFonts w:cs="Arial"/>
            <w:szCs w:val="22"/>
          </w:rPr>
          <w:t xml:space="preserve"> Threat management includes, at a minimum:</w:t>
        </w:r>
      </w:ins>
    </w:p>
    <w:p w14:paraId="4597A98E" w14:textId="77777777" w:rsidR="00782829" w:rsidRDefault="00782829" w:rsidP="00782829">
      <w:pPr>
        <w:rPr>
          <w:ins w:id="2053" w:author="Woodside, Joseph" w:date="2020-02-24T11:00:00Z"/>
          <w:rFonts w:cs="Arial"/>
          <w:szCs w:val="22"/>
        </w:rPr>
      </w:pPr>
    </w:p>
    <w:p w14:paraId="665084D9" w14:textId="77777777" w:rsidR="00782829" w:rsidRDefault="00782829" w:rsidP="001C1973">
      <w:pPr>
        <w:pStyle w:val="ListParagraph"/>
        <w:numPr>
          <w:ilvl w:val="1"/>
          <w:numId w:val="80"/>
        </w:numPr>
        <w:rPr>
          <w:ins w:id="2054" w:author="Woodside, Joseph" w:date="2020-02-24T11:00:00Z"/>
          <w:rFonts w:cs="Arial"/>
          <w:szCs w:val="22"/>
        </w:rPr>
      </w:pPr>
      <w:ins w:id="2055" w:author="Woodside, Joseph" w:date="2020-02-24T11:00:00Z">
        <w:r>
          <w:rPr>
            <w:rFonts w:cs="Arial"/>
            <w:szCs w:val="22"/>
          </w:rPr>
          <w:t>Developing, implementing, and governing processes and documentation to facilitate the implementation of a threat awareness policy, as well as associated standards, controls, and procedures.</w:t>
        </w:r>
      </w:ins>
    </w:p>
    <w:p w14:paraId="339693E4" w14:textId="60943B55" w:rsidR="00367FD5" w:rsidRPr="00CF0989" w:rsidRDefault="00782829" w:rsidP="00CF0989">
      <w:pPr>
        <w:pStyle w:val="ListParagraph"/>
        <w:numPr>
          <w:ilvl w:val="1"/>
          <w:numId w:val="80"/>
        </w:numPr>
        <w:rPr>
          <w:rFonts w:cs="Arial"/>
          <w:szCs w:val="22"/>
        </w:rPr>
      </w:pPr>
      <w:ins w:id="2056" w:author="Woodside, Joseph" w:date="2020-02-24T11:00:00Z">
        <w:r w:rsidRPr="00CF0989">
          <w:rPr>
            <w:rFonts w:cs="Arial"/>
            <w:szCs w:val="22"/>
          </w:rPr>
          <w:t xml:space="preserve">Subscribing to and receiving relevant threat intelligence information from the US CERT, the organization’s vendors, and other sources as appropriate.   </w:t>
        </w:r>
      </w:ins>
    </w:p>
    <w:p w14:paraId="32B45E1B" w14:textId="77777777" w:rsidR="00367FD5" w:rsidRPr="00367FD5" w:rsidRDefault="00367FD5" w:rsidP="00367FD5">
      <w:pPr>
        <w:keepNext/>
        <w:ind w:left="1008" w:hanging="1008"/>
        <w:outlineLvl w:val="4"/>
        <w:rPr>
          <w:rFonts w:ascii="Arial Narrow" w:hAnsi="Arial Narrow" w:cs="Arial"/>
          <w:b/>
          <w:caps/>
          <w:color w:val="000000"/>
          <w:szCs w:val="22"/>
          <w:u w:val="single"/>
        </w:rPr>
      </w:pPr>
      <w:bookmarkStart w:id="2057" w:name="_Toc525032148"/>
    </w:p>
    <w:p w14:paraId="4C8B0833" w14:textId="77777777" w:rsidR="00367FD5" w:rsidRPr="00257AB0" w:rsidRDefault="007429E6" w:rsidP="00257AB0">
      <w:pPr>
        <w:pStyle w:val="Heading3"/>
      </w:pPr>
      <w:bookmarkStart w:id="2058" w:name="_Toc21352809"/>
      <w:bookmarkStart w:id="2059" w:name="_Toc22560034"/>
      <w:bookmarkStart w:id="2060" w:name="_Toc65574827"/>
      <w:r w:rsidRPr="00257AB0">
        <w:rPr>
          <w:bCs w:val="0"/>
          <w:caps w:val="0"/>
        </w:rPr>
        <w:t>VULNERABILITY AND PATCH MANAGEMENT (VU</w:t>
      </w:r>
      <w:r w:rsidRPr="00257AB0">
        <w:t>)</w:t>
      </w:r>
      <w:bookmarkEnd w:id="2057"/>
      <w:bookmarkEnd w:id="2058"/>
      <w:bookmarkEnd w:id="2059"/>
      <w:bookmarkEnd w:id="2060"/>
    </w:p>
    <w:p w14:paraId="0CC676EE" w14:textId="77777777" w:rsidR="00367FD5" w:rsidRPr="00367FD5" w:rsidRDefault="00367FD5" w:rsidP="00367FD5">
      <w:pPr>
        <w:rPr>
          <w:rFonts w:cs="Arial"/>
          <w:color w:val="000000" w:themeColor="text1"/>
          <w:szCs w:val="22"/>
        </w:rPr>
      </w:pPr>
    </w:p>
    <w:p w14:paraId="34CD393E" w14:textId="77777777" w:rsidR="00367FD5" w:rsidRPr="00367FD5" w:rsidRDefault="00367FD5" w:rsidP="00367FD5">
      <w:pPr>
        <w:rPr>
          <w:rFonts w:cs="Arial"/>
          <w:szCs w:val="22"/>
        </w:rPr>
      </w:pPr>
      <w:r w:rsidRPr="00367FD5">
        <w:rPr>
          <w:rFonts w:cs="Arial"/>
          <w:color w:val="000000" w:themeColor="text1"/>
          <w:szCs w:val="22"/>
        </w:rPr>
        <w:t xml:space="preserve">The Vendor {Contractor} shall </w:t>
      </w:r>
      <w:r w:rsidRPr="00367FD5">
        <w:rPr>
          <w:rFonts w:cs="Arial"/>
          <w:szCs w:val="22"/>
        </w:rPr>
        <w:t xml:space="preserve">implement proactive vulnerability identification, remediation, and patch management practices to minimize the risk of a loss of confidentiality, integrity, and availability </w:t>
      </w:r>
      <w:r w:rsidRPr="00367FD5">
        <w:rPr>
          <w:rFonts w:cs="Arial"/>
          <w:szCs w:val="22"/>
        </w:rPr>
        <w:lastRenderedPageBreak/>
        <w:t xml:space="preserve">of information system, networks, </w:t>
      </w:r>
      <w:r w:rsidRPr="00367FD5">
        <w:rPr>
          <w:rFonts w:eastAsia="Calibri" w:cs="Arial"/>
          <w:color w:val="000000" w:themeColor="text1"/>
          <w:szCs w:val="22"/>
        </w:rPr>
        <w:t>components, and applications</w:t>
      </w:r>
      <w:r w:rsidRPr="00367FD5">
        <w:rPr>
          <w:rFonts w:cs="Arial"/>
          <w:szCs w:val="22"/>
        </w:rPr>
        <w:t>. Vulnerability and patch management practices shall include, at a minimum, the following:</w:t>
      </w:r>
    </w:p>
    <w:p w14:paraId="4019BC84" w14:textId="77777777" w:rsidR="00367FD5" w:rsidRPr="00367FD5" w:rsidRDefault="00367FD5" w:rsidP="00367FD5">
      <w:pPr>
        <w:ind w:left="720"/>
        <w:rPr>
          <w:rFonts w:cs="Arial"/>
          <w:szCs w:val="22"/>
        </w:rPr>
      </w:pPr>
    </w:p>
    <w:p w14:paraId="3661E840" w14:textId="77777777" w:rsidR="00367FD5" w:rsidRPr="00367FD5" w:rsidRDefault="00367FD5" w:rsidP="001C1973">
      <w:pPr>
        <w:numPr>
          <w:ilvl w:val="0"/>
          <w:numId w:val="234"/>
        </w:numPr>
        <w:ind w:left="720"/>
        <w:rPr>
          <w:rFonts w:cs="Arial"/>
          <w:szCs w:val="22"/>
        </w:rPr>
      </w:pPr>
      <w:r w:rsidRPr="00367FD5">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65179FFC" w14:textId="77777777" w:rsidR="00367FD5" w:rsidRPr="00367FD5" w:rsidRDefault="00367FD5" w:rsidP="001C1973">
      <w:pPr>
        <w:numPr>
          <w:ilvl w:val="0"/>
          <w:numId w:val="234"/>
        </w:numPr>
        <w:ind w:left="720"/>
        <w:rPr>
          <w:rFonts w:cs="Arial"/>
          <w:szCs w:val="22"/>
        </w:rPr>
      </w:pPr>
      <w:r w:rsidRPr="00367FD5">
        <w:rPr>
          <w:rFonts w:cs="Arial"/>
          <w:szCs w:val="22"/>
        </w:rPr>
        <w:t xml:space="preserve">Maintaining software and operating systems at the latest vendor-supported patch levels; </w:t>
      </w:r>
    </w:p>
    <w:p w14:paraId="5661845A" w14:textId="77777777" w:rsidR="00367FD5" w:rsidRPr="00367FD5" w:rsidRDefault="00367FD5" w:rsidP="001C1973">
      <w:pPr>
        <w:numPr>
          <w:ilvl w:val="0"/>
          <w:numId w:val="234"/>
        </w:numPr>
        <w:ind w:left="720"/>
        <w:rPr>
          <w:rFonts w:cs="Arial"/>
          <w:szCs w:val="22"/>
        </w:rPr>
      </w:pPr>
      <w:r w:rsidRPr="00367FD5">
        <w:rPr>
          <w:rFonts w:cs="Arial"/>
          <w:szCs w:val="22"/>
        </w:rPr>
        <w:t>Conducting penetration testing and red team exercises; and</w:t>
      </w:r>
    </w:p>
    <w:p w14:paraId="761F498F" w14:textId="61A3AAEA" w:rsidR="00367FD5" w:rsidRPr="00367FD5" w:rsidRDefault="00367FD5" w:rsidP="001C1973">
      <w:pPr>
        <w:numPr>
          <w:ilvl w:val="0"/>
          <w:numId w:val="234"/>
        </w:numPr>
        <w:ind w:left="720"/>
        <w:rPr>
          <w:rFonts w:cs="Arial"/>
          <w:szCs w:val="22"/>
        </w:rPr>
      </w:pPr>
      <w:r w:rsidRPr="00367FD5">
        <w:rPr>
          <w:rFonts w:cs="Arial"/>
          <w:szCs w:val="22"/>
        </w:rPr>
        <w:t xml:space="preserve">Employing qualified </w:t>
      </w:r>
      <w:r w:rsidR="00084676" w:rsidRPr="00367FD5">
        <w:rPr>
          <w:rFonts w:cs="Arial"/>
          <w:szCs w:val="22"/>
        </w:rPr>
        <w:t>third parties</w:t>
      </w:r>
      <w:r w:rsidRPr="00367FD5">
        <w:rPr>
          <w:rFonts w:cs="Arial"/>
          <w:szCs w:val="22"/>
        </w:rPr>
        <w:t xml:space="preserve"> to periodically conduct Independent vulnerability scanning, penetration testing, and red-team exercises.</w:t>
      </w:r>
    </w:p>
    <w:p w14:paraId="2955DD20" w14:textId="77777777" w:rsidR="00367FD5" w:rsidRPr="00367FD5" w:rsidRDefault="00367FD5" w:rsidP="00367FD5">
      <w:pPr>
        <w:keepNext/>
        <w:ind w:left="1008" w:hanging="1008"/>
        <w:outlineLvl w:val="4"/>
        <w:rPr>
          <w:rFonts w:ascii="Arial Narrow" w:hAnsi="Arial Narrow" w:cs="Arial"/>
          <w:b/>
          <w:caps/>
          <w:color w:val="000000"/>
          <w:szCs w:val="22"/>
          <w:u w:val="single"/>
        </w:rPr>
      </w:pPr>
      <w:bookmarkStart w:id="2061" w:name="_Toc525032149"/>
    </w:p>
    <w:p w14:paraId="5E10D6EF" w14:textId="77777777" w:rsidR="00367FD5" w:rsidRPr="00367FD5" w:rsidRDefault="007429E6" w:rsidP="00257AB0">
      <w:pPr>
        <w:pStyle w:val="Heading3"/>
      </w:pPr>
      <w:bookmarkStart w:id="2062" w:name="_Toc21352810"/>
      <w:bookmarkStart w:id="2063" w:name="_Toc22560035"/>
      <w:bookmarkStart w:id="2064" w:name="_Toc65574828"/>
      <w:r w:rsidRPr="00367FD5">
        <w:t xml:space="preserve">CONTINUOUS </w:t>
      </w:r>
      <w:r w:rsidR="00367FD5" w:rsidRPr="00367FD5">
        <w:t>Monitoring</w:t>
      </w:r>
      <w:bookmarkEnd w:id="2062"/>
      <w:bookmarkEnd w:id="2063"/>
      <w:bookmarkEnd w:id="2064"/>
      <w:r w:rsidR="00367FD5" w:rsidRPr="00367FD5">
        <w:t xml:space="preserve"> </w:t>
      </w:r>
      <w:bookmarkEnd w:id="2061"/>
    </w:p>
    <w:p w14:paraId="47128583" w14:textId="77777777" w:rsidR="00367FD5" w:rsidRPr="00367FD5" w:rsidRDefault="00367FD5" w:rsidP="00367FD5"/>
    <w:p w14:paraId="2C98C1A4" w14:textId="77777777" w:rsidR="00367FD5" w:rsidRPr="00367FD5" w:rsidRDefault="00367FD5" w:rsidP="00367FD5">
      <w:pPr>
        <w:rPr>
          <w:rFonts w:cs="Arial"/>
          <w:szCs w:val="22"/>
        </w:rPr>
      </w:pPr>
      <w:r w:rsidRPr="00367FD5">
        <w:rPr>
          <w:rFonts w:cs="Arial"/>
          <w:szCs w:val="22"/>
        </w:rPr>
        <w:t xml:space="preserve">The Vendor {Contractor} shall implement continuous </w:t>
      </w:r>
      <w:r w:rsidR="006610ED">
        <w:rPr>
          <w:rFonts w:cs="Arial"/>
          <w:szCs w:val="22"/>
        </w:rPr>
        <w:t xml:space="preserve">application software </w:t>
      </w:r>
      <w:r w:rsidRPr="00367FD5">
        <w:rPr>
          <w:rFonts w:cs="Arial"/>
          <w:szCs w:val="22"/>
        </w:rPr>
        <w:t>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7B497C41" w14:textId="77777777" w:rsidR="00367FD5" w:rsidRPr="00367FD5" w:rsidRDefault="00367FD5" w:rsidP="00367FD5">
      <w:pPr>
        <w:ind w:left="720"/>
        <w:rPr>
          <w:rFonts w:cs="Arial"/>
          <w:szCs w:val="22"/>
        </w:rPr>
      </w:pPr>
    </w:p>
    <w:p w14:paraId="4D30B4FC" w14:textId="77777777" w:rsidR="00367FD5" w:rsidRPr="00367FD5" w:rsidRDefault="00367FD5" w:rsidP="001C1973">
      <w:pPr>
        <w:numPr>
          <w:ilvl w:val="0"/>
          <w:numId w:val="233"/>
        </w:numPr>
        <w:ind w:left="720"/>
        <w:rPr>
          <w:rFonts w:cs="Arial"/>
          <w:szCs w:val="22"/>
        </w:rPr>
      </w:pPr>
      <w:r w:rsidRPr="00367FD5">
        <w:rPr>
          <w:rFonts w:cs="Arial"/>
          <w:szCs w:val="22"/>
        </w:rPr>
        <w:t>Centralizing the collection and monitoring of event logs;</w:t>
      </w:r>
    </w:p>
    <w:p w14:paraId="609C0CA0" w14:textId="77777777" w:rsidR="00367FD5" w:rsidRPr="00367FD5" w:rsidRDefault="00367FD5" w:rsidP="001C1973">
      <w:pPr>
        <w:numPr>
          <w:ilvl w:val="0"/>
          <w:numId w:val="233"/>
        </w:numPr>
        <w:ind w:left="720"/>
        <w:rPr>
          <w:rFonts w:cs="Arial"/>
          <w:szCs w:val="22"/>
        </w:rPr>
      </w:pPr>
      <w:r w:rsidRPr="00367FD5">
        <w:rPr>
          <w:rFonts w:cs="Arial"/>
          <w:szCs w:val="22"/>
        </w:rPr>
        <w:t>Ensuring the content of audit records includes all relevant security event information;</w:t>
      </w:r>
    </w:p>
    <w:p w14:paraId="5D9D313C" w14:textId="77777777" w:rsidR="00367FD5" w:rsidRPr="00367FD5" w:rsidRDefault="00367FD5" w:rsidP="001C1973">
      <w:pPr>
        <w:numPr>
          <w:ilvl w:val="0"/>
          <w:numId w:val="233"/>
        </w:numPr>
        <w:ind w:left="720"/>
        <w:rPr>
          <w:rFonts w:cs="Arial"/>
          <w:szCs w:val="22"/>
        </w:rPr>
      </w:pPr>
      <w:r w:rsidRPr="00367FD5">
        <w:rPr>
          <w:rFonts w:cs="Arial"/>
          <w:szCs w:val="22"/>
        </w:rPr>
        <w:t>Protecting of audit records from tampering; and</w:t>
      </w:r>
    </w:p>
    <w:p w14:paraId="7276C633" w14:textId="77777777" w:rsidR="00367FD5" w:rsidRPr="00367FD5" w:rsidRDefault="00367FD5" w:rsidP="001C1973">
      <w:pPr>
        <w:numPr>
          <w:ilvl w:val="0"/>
          <w:numId w:val="233"/>
        </w:numPr>
        <w:ind w:left="720"/>
        <w:rPr>
          <w:rFonts w:cs="Arial"/>
          <w:szCs w:val="22"/>
        </w:rPr>
      </w:pPr>
      <w:r w:rsidRPr="00367FD5">
        <w:rPr>
          <w:rFonts w:cs="Arial"/>
          <w:szCs w:val="22"/>
        </w:rPr>
        <w:t>Detecting, investigating, and responding to incidents discovered through monitoring.</w:t>
      </w:r>
    </w:p>
    <w:p w14:paraId="519E98F3" w14:textId="77777777" w:rsidR="00367FD5" w:rsidRPr="00367FD5" w:rsidRDefault="00367FD5" w:rsidP="00367FD5">
      <w:pPr>
        <w:rPr>
          <w:rFonts w:cs="Arial"/>
          <w:szCs w:val="22"/>
        </w:rPr>
      </w:pPr>
    </w:p>
    <w:p w14:paraId="4C5E7705" w14:textId="77777777" w:rsidR="00367FD5" w:rsidRPr="00367FD5" w:rsidRDefault="007429E6" w:rsidP="00257AB0">
      <w:pPr>
        <w:pStyle w:val="Heading3"/>
      </w:pPr>
      <w:bookmarkStart w:id="2065" w:name="_Toc21352811"/>
      <w:bookmarkStart w:id="2066" w:name="_Toc22560036"/>
      <w:bookmarkStart w:id="2067" w:name="_Toc525032150"/>
      <w:bookmarkStart w:id="2068" w:name="_Toc65574829"/>
      <w:r w:rsidRPr="00367FD5">
        <w:t>SYSTEM DEVELOPMENT AND ACQUISITION</w:t>
      </w:r>
      <w:bookmarkEnd w:id="2065"/>
      <w:bookmarkEnd w:id="2066"/>
      <w:bookmarkEnd w:id="2068"/>
      <w:r w:rsidR="00367FD5" w:rsidRPr="00367FD5">
        <w:t xml:space="preserve"> </w:t>
      </w:r>
      <w:bookmarkEnd w:id="2067"/>
    </w:p>
    <w:p w14:paraId="5F08E55D" w14:textId="77777777" w:rsidR="00367FD5" w:rsidRPr="00367FD5" w:rsidRDefault="00367FD5" w:rsidP="00367FD5"/>
    <w:p w14:paraId="735405DC" w14:textId="6E64BAB5" w:rsidR="00367FD5" w:rsidRPr="00367FD5" w:rsidRDefault="00367FD5" w:rsidP="00367FD5">
      <w:pPr>
        <w:rPr>
          <w:rFonts w:cs="Arial"/>
          <w:szCs w:val="22"/>
        </w:rPr>
      </w:pPr>
      <w:r w:rsidRPr="00367FD5">
        <w:rPr>
          <w:rFonts w:cs="Arial"/>
          <w:szCs w:val="22"/>
        </w:rPr>
        <w:t xml:space="preserve">The Vendor {Contractor} shall establish security requirements necessary to ensure that systems and application software programs developed by the Vendor {Contractor} or </w:t>
      </w:r>
      <w:r w:rsidR="00084676" w:rsidRPr="00367FD5">
        <w:rPr>
          <w:rFonts w:cs="Arial"/>
          <w:szCs w:val="22"/>
        </w:rPr>
        <w:t>third parties</w:t>
      </w:r>
      <w:r w:rsidRPr="00367FD5">
        <w:rPr>
          <w:rFonts w:cs="Arial"/>
          <w:szCs w:val="22"/>
        </w:rPr>
        <w:t xml:space="preserve"> (e.g. vendors, contractors, etc.) perform as intended to maintain information confidentiality, integrity, and availability, and the privacy and safety of individuals. System development and acquisition security practices shall include, at a minimum, the following:</w:t>
      </w:r>
    </w:p>
    <w:p w14:paraId="7971CA65" w14:textId="77777777" w:rsidR="00367FD5" w:rsidRPr="00367FD5" w:rsidRDefault="00367FD5" w:rsidP="00367FD5">
      <w:pPr>
        <w:ind w:left="720"/>
        <w:rPr>
          <w:rFonts w:cs="Arial"/>
          <w:szCs w:val="22"/>
        </w:rPr>
      </w:pPr>
    </w:p>
    <w:p w14:paraId="1D6E801A" w14:textId="77777777" w:rsidR="00367FD5" w:rsidRPr="00367FD5" w:rsidRDefault="00367FD5" w:rsidP="001C1973">
      <w:pPr>
        <w:numPr>
          <w:ilvl w:val="0"/>
          <w:numId w:val="232"/>
        </w:numPr>
        <w:ind w:left="720"/>
        <w:rPr>
          <w:rFonts w:cs="Arial"/>
          <w:szCs w:val="22"/>
        </w:rPr>
      </w:pPr>
      <w:r w:rsidRPr="00367FD5">
        <w:rPr>
          <w:rFonts w:cs="Arial"/>
          <w:szCs w:val="22"/>
        </w:rPr>
        <w:t xml:space="preserve">Secure coding; </w:t>
      </w:r>
    </w:p>
    <w:p w14:paraId="33351F37" w14:textId="77777777" w:rsidR="00367FD5" w:rsidRPr="00367FD5" w:rsidRDefault="00367FD5" w:rsidP="001C1973">
      <w:pPr>
        <w:numPr>
          <w:ilvl w:val="0"/>
          <w:numId w:val="232"/>
        </w:numPr>
        <w:ind w:left="720"/>
        <w:rPr>
          <w:rFonts w:cs="Arial"/>
          <w:szCs w:val="22"/>
        </w:rPr>
      </w:pPr>
      <w:r w:rsidRPr="00367FD5">
        <w:rPr>
          <w:rFonts w:cs="Arial"/>
          <w:szCs w:val="22"/>
        </w:rPr>
        <w:t xml:space="preserve">Separation of development, testing, and operational environments; </w:t>
      </w:r>
    </w:p>
    <w:p w14:paraId="17FB5C8C" w14:textId="77777777" w:rsidR="00367FD5" w:rsidRPr="00367FD5" w:rsidRDefault="00367FD5" w:rsidP="001C1973">
      <w:pPr>
        <w:numPr>
          <w:ilvl w:val="0"/>
          <w:numId w:val="232"/>
        </w:numPr>
        <w:ind w:left="720"/>
        <w:rPr>
          <w:rFonts w:cs="Arial"/>
          <w:szCs w:val="22"/>
        </w:rPr>
      </w:pPr>
      <w:r w:rsidRPr="00367FD5">
        <w:rPr>
          <w:rFonts w:cs="Arial"/>
          <w:szCs w:val="22"/>
        </w:rPr>
        <w:t xml:space="preserve">Information input restrictions; </w:t>
      </w:r>
    </w:p>
    <w:p w14:paraId="211A18FD" w14:textId="77777777" w:rsidR="00367FD5" w:rsidRPr="00367FD5" w:rsidRDefault="00367FD5" w:rsidP="001C1973">
      <w:pPr>
        <w:numPr>
          <w:ilvl w:val="0"/>
          <w:numId w:val="232"/>
        </w:numPr>
        <w:ind w:left="720"/>
        <w:rPr>
          <w:rFonts w:cs="Arial"/>
          <w:szCs w:val="22"/>
        </w:rPr>
      </w:pPr>
      <w:r w:rsidRPr="00367FD5">
        <w:rPr>
          <w:rFonts w:cs="Arial"/>
          <w:szCs w:val="22"/>
        </w:rPr>
        <w:t>Input data validation;</w:t>
      </w:r>
    </w:p>
    <w:p w14:paraId="013D693F" w14:textId="77777777" w:rsidR="00367FD5" w:rsidRPr="00367FD5" w:rsidRDefault="00367FD5" w:rsidP="001C1973">
      <w:pPr>
        <w:numPr>
          <w:ilvl w:val="0"/>
          <w:numId w:val="232"/>
        </w:numPr>
        <w:ind w:left="720"/>
        <w:rPr>
          <w:rFonts w:cs="Arial"/>
          <w:szCs w:val="22"/>
        </w:rPr>
      </w:pPr>
      <w:r w:rsidRPr="00367FD5">
        <w:rPr>
          <w:rFonts w:cs="Arial"/>
          <w:szCs w:val="22"/>
        </w:rPr>
        <w:t xml:space="preserve">Error handling; </w:t>
      </w:r>
    </w:p>
    <w:p w14:paraId="2BFB465E" w14:textId="77777777" w:rsidR="00367FD5" w:rsidRPr="00367FD5" w:rsidRDefault="00367FD5" w:rsidP="001C1973">
      <w:pPr>
        <w:numPr>
          <w:ilvl w:val="0"/>
          <w:numId w:val="232"/>
        </w:numPr>
        <w:ind w:left="720"/>
        <w:rPr>
          <w:rFonts w:cs="Arial"/>
          <w:szCs w:val="22"/>
        </w:rPr>
      </w:pPr>
      <w:r w:rsidRPr="00367FD5">
        <w:rPr>
          <w:rFonts w:cs="Arial"/>
          <w:szCs w:val="22"/>
        </w:rPr>
        <w:t>Security testing throughout development;</w:t>
      </w:r>
    </w:p>
    <w:p w14:paraId="61C74BA1" w14:textId="77777777" w:rsidR="00367FD5" w:rsidRPr="00367FD5" w:rsidRDefault="00367FD5" w:rsidP="001C1973">
      <w:pPr>
        <w:numPr>
          <w:ilvl w:val="0"/>
          <w:numId w:val="232"/>
        </w:numPr>
        <w:ind w:left="720"/>
        <w:rPr>
          <w:rFonts w:cs="Arial"/>
          <w:szCs w:val="22"/>
        </w:rPr>
      </w:pPr>
      <w:r w:rsidRPr="00367FD5">
        <w:rPr>
          <w:rFonts w:cs="Arial"/>
          <w:szCs w:val="22"/>
        </w:rPr>
        <w:t xml:space="preserve">Restrictions for access to program source code; and </w:t>
      </w:r>
    </w:p>
    <w:p w14:paraId="35AD4FC5" w14:textId="6D895D94" w:rsidR="00367FD5" w:rsidRDefault="00367FD5" w:rsidP="00E677EF">
      <w:pPr>
        <w:ind w:left="720" w:hanging="360"/>
        <w:rPr>
          <w:rFonts w:cs="Arial"/>
          <w:szCs w:val="22"/>
        </w:rPr>
      </w:pPr>
      <w:r w:rsidRPr="00367FD5">
        <w:rPr>
          <w:rFonts w:cs="Arial"/>
          <w:szCs w:val="22"/>
        </w:rPr>
        <w:t>H. Security training of software developers and system implementers.</w:t>
      </w:r>
    </w:p>
    <w:p w14:paraId="5BF1463E" w14:textId="77777777" w:rsidR="00190F4C" w:rsidRPr="00367FD5" w:rsidRDefault="00190F4C" w:rsidP="00E677EF">
      <w:pPr>
        <w:ind w:left="720" w:hanging="360"/>
        <w:rPr>
          <w:rFonts w:cs="Arial"/>
          <w:szCs w:val="22"/>
        </w:rPr>
      </w:pPr>
    </w:p>
    <w:p w14:paraId="4B37E604" w14:textId="77777777" w:rsidR="00367FD5" w:rsidRPr="00367FD5" w:rsidRDefault="00367FD5" w:rsidP="00257AB0">
      <w:pPr>
        <w:pStyle w:val="Heading3"/>
      </w:pPr>
      <w:bookmarkStart w:id="2069" w:name="_Toc21352814"/>
      <w:bookmarkStart w:id="2070" w:name="_Toc22560039"/>
      <w:bookmarkStart w:id="2071" w:name="_Toc525032153"/>
      <w:bookmarkStart w:id="2072" w:name="_Toc65574830"/>
      <w:r w:rsidRPr="00367FD5">
        <w:t>THIRD PARTY MANAGEMENT</w:t>
      </w:r>
      <w:bookmarkEnd w:id="2069"/>
      <w:bookmarkEnd w:id="2070"/>
      <w:bookmarkEnd w:id="2072"/>
      <w:r w:rsidRPr="00367FD5">
        <w:t xml:space="preserve"> </w:t>
      </w:r>
      <w:bookmarkEnd w:id="2071"/>
    </w:p>
    <w:p w14:paraId="3A8003EA" w14:textId="77777777" w:rsidR="00367FD5" w:rsidRPr="00367FD5" w:rsidRDefault="00367FD5" w:rsidP="00367FD5">
      <w:pPr>
        <w:rPr>
          <w:rFonts w:cs="Arial"/>
          <w:szCs w:val="22"/>
        </w:rPr>
      </w:pPr>
    </w:p>
    <w:p w14:paraId="5C230764" w14:textId="394EC939" w:rsidR="00367FD5" w:rsidRPr="00367FD5" w:rsidRDefault="00367FD5" w:rsidP="00367FD5">
      <w:pPr>
        <w:rPr>
          <w:rFonts w:cs="Arial"/>
          <w:szCs w:val="22"/>
        </w:rPr>
      </w:pPr>
      <w:r w:rsidRPr="00367FD5">
        <w:rPr>
          <w:rFonts w:cs="Arial"/>
          <w:szCs w:val="22"/>
        </w:rPr>
        <w:t xml:space="preserve">The Vendor {Contractor} shall implement processes and controls to ensure that risks associated with </w:t>
      </w:r>
      <w:r w:rsidR="00084676" w:rsidRPr="00367FD5">
        <w:rPr>
          <w:rFonts w:cs="Arial"/>
          <w:szCs w:val="22"/>
        </w:rPr>
        <w:t>third parties</w:t>
      </w:r>
      <w:r w:rsidRPr="00367FD5">
        <w:rPr>
          <w:rFonts w:cs="Arial"/>
          <w:szCs w:val="22"/>
        </w:rPr>
        <w:t xml:space="preserve"> (e.g. vendors, contractors, business partners, etc.) providing information technology equipment, software, and/or services are minimized or avoided. Third party management processes and controls shall include, at a minimum:</w:t>
      </w:r>
    </w:p>
    <w:p w14:paraId="46DF69EF" w14:textId="77777777" w:rsidR="00367FD5" w:rsidRPr="00367FD5" w:rsidRDefault="00367FD5" w:rsidP="00367FD5">
      <w:pPr>
        <w:ind w:left="720"/>
        <w:rPr>
          <w:rFonts w:cs="Arial"/>
          <w:szCs w:val="22"/>
        </w:rPr>
      </w:pPr>
    </w:p>
    <w:p w14:paraId="03EFD12A" w14:textId="77777777" w:rsidR="00367FD5" w:rsidRPr="00367FD5" w:rsidRDefault="00367FD5" w:rsidP="001C1973">
      <w:pPr>
        <w:numPr>
          <w:ilvl w:val="0"/>
          <w:numId w:val="231"/>
        </w:numPr>
        <w:ind w:left="720"/>
        <w:rPr>
          <w:rFonts w:cs="Arial"/>
          <w:szCs w:val="22"/>
        </w:rPr>
      </w:pPr>
      <w:r w:rsidRPr="00367FD5">
        <w:rPr>
          <w:rFonts w:cs="Arial"/>
          <w:szCs w:val="22"/>
        </w:rPr>
        <w:t>Tailored acquisition strategies, contracting tools, and procurement methods for the purchase of systems, system components, or system service from suppliers;</w:t>
      </w:r>
    </w:p>
    <w:p w14:paraId="2237FBD8" w14:textId="77777777" w:rsidR="00367FD5" w:rsidRPr="00367FD5" w:rsidRDefault="00367FD5" w:rsidP="001C1973">
      <w:pPr>
        <w:numPr>
          <w:ilvl w:val="0"/>
          <w:numId w:val="231"/>
        </w:numPr>
        <w:ind w:left="720"/>
        <w:rPr>
          <w:rFonts w:cs="Arial"/>
          <w:szCs w:val="22"/>
        </w:rPr>
      </w:pPr>
      <w:r w:rsidRPr="00367FD5">
        <w:rPr>
          <w:rFonts w:cs="Arial"/>
          <w:szCs w:val="22"/>
        </w:rPr>
        <w:t>Due diligence security reviews of suppliers and third parties with access to the Vendor’s {Contractor’s} systems and sensitive information;</w:t>
      </w:r>
    </w:p>
    <w:p w14:paraId="58C5612A" w14:textId="77777777" w:rsidR="00367FD5" w:rsidRPr="00367FD5" w:rsidRDefault="00367FD5" w:rsidP="001C1973">
      <w:pPr>
        <w:numPr>
          <w:ilvl w:val="0"/>
          <w:numId w:val="231"/>
        </w:numPr>
        <w:ind w:left="720"/>
        <w:rPr>
          <w:rFonts w:cs="Arial"/>
          <w:szCs w:val="22"/>
        </w:rPr>
      </w:pPr>
      <w:r w:rsidRPr="00367FD5">
        <w:rPr>
          <w:rFonts w:cs="Arial"/>
          <w:szCs w:val="22"/>
        </w:rPr>
        <w:t>Third party interconnection security; and</w:t>
      </w:r>
    </w:p>
    <w:p w14:paraId="272D5DFA" w14:textId="77777777" w:rsidR="00367FD5" w:rsidRPr="00367FD5" w:rsidRDefault="00367FD5" w:rsidP="001C1973">
      <w:pPr>
        <w:numPr>
          <w:ilvl w:val="0"/>
          <w:numId w:val="231"/>
        </w:numPr>
        <w:ind w:left="720"/>
        <w:rPr>
          <w:rFonts w:cs="Arial"/>
          <w:szCs w:val="22"/>
        </w:rPr>
      </w:pPr>
      <w:r w:rsidRPr="00367FD5">
        <w:rPr>
          <w:rFonts w:cs="Arial"/>
          <w:szCs w:val="22"/>
        </w:rPr>
        <w:lastRenderedPageBreak/>
        <w:t>Independent testing and security assessments of supplier technologies and supplier organizations.</w:t>
      </w:r>
    </w:p>
    <w:p w14:paraId="127B11DF" w14:textId="77777777" w:rsidR="00367FD5" w:rsidRPr="00367FD5" w:rsidRDefault="00367FD5" w:rsidP="00367FD5">
      <w:pPr>
        <w:rPr>
          <w:rFonts w:cs="Arial"/>
          <w:szCs w:val="22"/>
        </w:rPr>
      </w:pPr>
    </w:p>
    <w:p w14:paraId="16694785" w14:textId="77777777" w:rsidR="00367FD5" w:rsidRPr="007429E6" w:rsidRDefault="007429E6" w:rsidP="00257AB0">
      <w:pPr>
        <w:pStyle w:val="Heading3"/>
      </w:pPr>
      <w:bookmarkStart w:id="2073" w:name="_Toc21352817"/>
      <w:bookmarkStart w:id="2074" w:name="_Toc22560042"/>
      <w:bookmarkStart w:id="2075" w:name="_Toc525032156"/>
      <w:bookmarkStart w:id="2076" w:name="_Toc65574831"/>
      <w:r w:rsidRPr="007429E6">
        <w:t>INCIDENT RESPONSE</w:t>
      </w:r>
      <w:bookmarkEnd w:id="2073"/>
      <w:bookmarkEnd w:id="2074"/>
      <w:bookmarkEnd w:id="2076"/>
      <w:r w:rsidRPr="007429E6">
        <w:t xml:space="preserve"> </w:t>
      </w:r>
      <w:bookmarkEnd w:id="2075"/>
    </w:p>
    <w:p w14:paraId="5FE972EF" w14:textId="77777777" w:rsidR="00367FD5" w:rsidRPr="00367FD5" w:rsidRDefault="00367FD5" w:rsidP="00367FD5"/>
    <w:p w14:paraId="19EB2ED1" w14:textId="77777777" w:rsidR="00367FD5" w:rsidRPr="00367FD5" w:rsidRDefault="00367FD5" w:rsidP="00367FD5">
      <w:pPr>
        <w:rPr>
          <w:rFonts w:cs="Arial"/>
          <w:szCs w:val="22"/>
        </w:rPr>
      </w:pPr>
      <w:r w:rsidRPr="00367FD5">
        <w:rPr>
          <w:rFonts w:cs="Arial"/>
          <w:szCs w:val="22"/>
        </w:rPr>
        <w:t>The Vendor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6E6FC24B" w14:textId="77777777" w:rsidR="00367FD5" w:rsidRPr="00367FD5" w:rsidRDefault="00367FD5" w:rsidP="00367FD5">
      <w:pPr>
        <w:ind w:left="360"/>
        <w:rPr>
          <w:rFonts w:cs="Arial"/>
          <w:szCs w:val="22"/>
        </w:rPr>
      </w:pPr>
    </w:p>
    <w:p w14:paraId="507DA431" w14:textId="77777777" w:rsidR="00367FD5" w:rsidRPr="00367FD5" w:rsidRDefault="00367FD5" w:rsidP="001C1973">
      <w:pPr>
        <w:numPr>
          <w:ilvl w:val="0"/>
          <w:numId w:val="230"/>
        </w:numPr>
        <w:rPr>
          <w:rFonts w:cs="Arial"/>
          <w:szCs w:val="22"/>
        </w:rPr>
      </w:pPr>
      <w:r w:rsidRPr="00367FD5">
        <w:rPr>
          <w:rFonts w:cs="Arial"/>
          <w:szCs w:val="22"/>
        </w:rPr>
        <w:t>Information security incident reporting awareness;</w:t>
      </w:r>
    </w:p>
    <w:p w14:paraId="7F10C9D5" w14:textId="77777777" w:rsidR="00367FD5" w:rsidRPr="00367FD5" w:rsidRDefault="00367FD5" w:rsidP="001C1973">
      <w:pPr>
        <w:numPr>
          <w:ilvl w:val="0"/>
          <w:numId w:val="230"/>
        </w:numPr>
        <w:rPr>
          <w:rFonts w:cs="Arial"/>
          <w:szCs w:val="22"/>
        </w:rPr>
      </w:pPr>
      <w:r w:rsidRPr="00367FD5">
        <w:rPr>
          <w:rFonts w:cs="Arial"/>
          <w:szCs w:val="22"/>
        </w:rPr>
        <w:t>Incident response planning and handling;</w:t>
      </w:r>
    </w:p>
    <w:p w14:paraId="421BEF02" w14:textId="77777777" w:rsidR="00367FD5" w:rsidRPr="00367FD5" w:rsidRDefault="00367FD5" w:rsidP="001C1973">
      <w:pPr>
        <w:numPr>
          <w:ilvl w:val="0"/>
          <w:numId w:val="230"/>
        </w:numPr>
        <w:rPr>
          <w:rFonts w:cs="Arial"/>
          <w:szCs w:val="22"/>
        </w:rPr>
      </w:pPr>
      <w:r w:rsidRPr="00367FD5">
        <w:rPr>
          <w:rFonts w:cs="Arial"/>
          <w:szCs w:val="22"/>
        </w:rPr>
        <w:t>Establishment of an incident response team;</w:t>
      </w:r>
    </w:p>
    <w:p w14:paraId="44ACF8AB" w14:textId="77777777" w:rsidR="00367FD5" w:rsidRPr="00367FD5" w:rsidRDefault="00367FD5" w:rsidP="001C1973">
      <w:pPr>
        <w:numPr>
          <w:ilvl w:val="0"/>
          <w:numId w:val="230"/>
        </w:numPr>
        <w:rPr>
          <w:rFonts w:cs="Arial"/>
          <w:szCs w:val="22"/>
        </w:rPr>
      </w:pPr>
      <w:r w:rsidRPr="00367FD5">
        <w:rPr>
          <w:rFonts w:cs="Arial"/>
          <w:szCs w:val="22"/>
        </w:rPr>
        <w:t xml:space="preserve">Cybersecurity insurance; </w:t>
      </w:r>
    </w:p>
    <w:p w14:paraId="3ACC82E6" w14:textId="77777777" w:rsidR="00367FD5" w:rsidRPr="00367FD5" w:rsidRDefault="00367FD5" w:rsidP="001C1973">
      <w:pPr>
        <w:numPr>
          <w:ilvl w:val="0"/>
          <w:numId w:val="230"/>
        </w:numPr>
        <w:rPr>
          <w:rFonts w:cs="Arial"/>
          <w:szCs w:val="22"/>
        </w:rPr>
      </w:pPr>
      <w:r w:rsidRPr="00367FD5">
        <w:rPr>
          <w:rFonts w:cs="Arial"/>
          <w:szCs w:val="22"/>
        </w:rPr>
        <w:t>Contracts with external incident response services specialists; and</w:t>
      </w:r>
    </w:p>
    <w:p w14:paraId="52C69608" w14:textId="77777777" w:rsidR="00367FD5" w:rsidRPr="00367FD5" w:rsidRDefault="00367FD5" w:rsidP="001C1973">
      <w:pPr>
        <w:numPr>
          <w:ilvl w:val="0"/>
          <w:numId w:val="230"/>
        </w:numPr>
        <w:contextualSpacing/>
        <w:rPr>
          <w:rFonts w:cs="Arial"/>
          <w:szCs w:val="22"/>
        </w:rPr>
      </w:pPr>
      <w:r w:rsidRPr="00367FD5">
        <w:rPr>
          <w:rFonts w:cs="Arial"/>
          <w:szCs w:val="22"/>
        </w:rPr>
        <w:t>Contacts with law enforcement cybersecurity units.</w:t>
      </w:r>
    </w:p>
    <w:p w14:paraId="72302451" w14:textId="34BC19B4" w:rsidR="00A74F0A" w:rsidRDefault="00A74F0A" w:rsidP="00367FD5">
      <w:pPr>
        <w:rPr>
          <w:b/>
        </w:rPr>
      </w:pPr>
    </w:p>
    <w:p w14:paraId="2F32D0EE" w14:textId="77777777" w:rsidR="00A74F0A" w:rsidRPr="00367FD5" w:rsidRDefault="00A74F0A" w:rsidP="00367FD5">
      <w:pPr>
        <w:rPr>
          <w:b/>
        </w:rPr>
      </w:pPr>
    </w:p>
    <w:p w14:paraId="0D0B4CA7" w14:textId="77777777" w:rsidR="00367FD5" w:rsidRPr="00367FD5" w:rsidRDefault="007429E6" w:rsidP="00257AB0">
      <w:pPr>
        <w:pStyle w:val="Heading3"/>
        <w:rPr>
          <w:rFonts w:eastAsia="Calibri"/>
        </w:rPr>
      </w:pPr>
      <w:bookmarkStart w:id="2077" w:name="_Toc6228964"/>
      <w:bookmarkStart w:id="2078" w:name="_Toc21352818"/>
      <w:bookmarkStart w:id="2079" w:name="_Toc22560043"/>
      <w:bookmarkStart w:id="2080" w:name="_Toc65574832"/>
      <w:r w:rsidRPr="00367FD5">
        <w:t>TAX RETURN DATA SECURITY</w:t>
      </w:r>
      <w:bookmarkEnd w:id="2077"/>
      <w:bookmarkEnd w:id="2078"/>
      <w:bookmarkEnd w:id="2079"/>
      <w:bookmarkEnd w:id="2080"/>
      <w:r w:rsidRPr="00367FD5">
        <w:t xml:space="preserve"> </w:t>
      </w:r>
    </w:p>
    <w:p w14:paraId="0588595F" w14:textId="77777777" w:rsidR="00367FD5" w:rsidRPr="00367FD5" w:rsidRDefault="00367FD5" w:rsidP="00367FD5">
      <w:pPr>
        <w:keepNext/>
      </w:pPr>
    </w:p>
    <w:p w14:paraId="5AD9358D" w14:textId="77777777" w:rsidR="00367FD5" w:rsidRPr="00367FD5" w:rsidRDefault="00367FD5" w:rsidP="00367FD5">
      <w:pPr>
        <w:keepNext/>
      </w:pPr>
      <w:r w:rsidRPr="00367FD5">
        <w:t>I.</w:t>
      </w:r>
      <w:r w:rsidRPr="00367FD5">
        <w:tab/>
        <w:t xml:space="preserve"> PERFORMANCE</w:t>
      </w:r>
    </w:p>
    <w:p w14:paraId="59E84A39" w14:textId="77777777" w:rsidR="00367FD5" w:rsidRPr="00367FD5" w:rsidRDefault="00367FD5" w:rsidP="00367FD5">
      <w:pPr>
        <w:keepNext/>
      </w:pPr>
    </w:p>
    <w:p w14:paraId="3F744B0B" w14:textId="77777777" w:rsidR="00367FD5" w:rsidRPr="00367FD5" w:rsidRDefault="00367FD5" w:rsidP="00367FD5">
      <w:pPr>
        <w:keepNext/>
        <w:numPr>
          <w:ilvl w:val="0"/>
          <w:numId w:val="1"/>
        </w:numPr>
      </w:pPr>
      <w:r w:rsidRPr="00367FD5">
        <w:t>In performance of this Blanket P.O., the Vendor {Contractor} agrees to comply with and assume responsibility for compliance by his or her employees with the following requirements:</w:t>
      </w:r>
    </w:p>
    <w:p w14:paraId="6B6FB2C5" w14:textId="77777777" w:rsidR="00367FD5" w:rsidRPr="00367FD5" w:rsidRDefault="00367FD5" w:rsidP="00367FD5"/>
    <w:p w14:paraId="372A1E3D" w14:textId="77777777" w:rsidR="00367FD5" w:rsidRPr="00367FD5" w:rsidRDefault="00367FD5" w:rsidP="00367FD5">
      <w:pPr>
        <w:numPr>
          <w:ilvl w:val="0"/>
          <w:numId w:val="1"/>
        </w:numPr>
        <w:rPr>
          <w:rFonts w:eastAsia="Calibri"/>
        </w:rPr>
      </w:pPr>
      <w:r w:rsidRPr="00367FD5">
        <w:rPr>
          <w:rFonts w:eastAsia="Calibri"/>
        </w:rPr>
        <w:t>All work will be done under the supervision of the Vendor {Contractor} or the Vendor’s {Contractor’s} employees;</w:t>
      </w:r>
    </w:p>
    <w:p w14:paraId="65D6C893" w14:textId="77777777" w:rsidR="00367FD5" w:rsidRPr="00367FD5" w:rsidRDefault="00367FD5" w:rsidP="00367FD5">
      <w:pPr>
        <w:ind w:left="720"/>
        <w:rPr>
          <w:rFonts w:eastAsia="Calibri"/>
        </w:rPr>
      </w:pPr>
    </w:p>
    <w:p w14:paraId="7BD99500" w14:textId="77777777" w:rsidR="00367FD5" w:rsidRPr="00367FD5" w:rsidRDefault="00367FD5" w:rsidP="00367FD5">
      <w:pPr>
        <w:numPr>
          <w:ilvl w:val="0"/>
          <w:numId w:val="1"/>
        </w:numPr>
        <w:rPr>
          <w:rFonts w:eastAsia="Calibri"/>
        </w:rPr>
      </w:pPr>
      <w:r w:rsidRPr="00367FD5">
        <w:rPr>
          <w:rFonts w:eastAsia="Calibri"/>
        </w:rPr>
        <w:t>Any return or return information made available in any format shall be used only for the purpose of carrying out the provisions of this Blanket P.O. Information contained in such material will be treated as confidential and will not be divulged or made known in any manner to any person except as may be necessary in the performance of this Blanket P.O.  Disclosure to anyone other than an officer or employee of the Vendor {Contractor} will be prohibited;</w:t>
      </w:r>
    </w:p>
    <w:p w14:paraId="65362CE4" w14:textId="77777777" w:rsidR="00367FD5" w:rsidRPr="00367FD5" w:rsidRDefault="00367FD5" w:rsidP="00367FD5"/>
    <w:p w14:paraId="6A650576" w14:textId="77777777" w:rsidR="00367FD5" w:rsidRPr="00367FD5" w:rsidRDefault="00367FD5" w:rsidP="00367FD5">
      <w:pPr>
        <w:numPr>
          <w:ilvl w:val="0"/>
          <w:numId w:val="1"/>
        </w:numPr>
        <w:rPr>
          <w:rFonts w:eastAsia="Calibri"/>
        </w:rPr>
      </w:pPr>
      <w:r w:rsidRPr="00367FD5">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408F6984" w14:textId="77777777" w:rsidR="00367FD5" w:rsidRPr="00367FD5" w:rsidRDefault="00367FD5" w:rsidP="00367FD5"/>
    <w:p w14:paraId="58CFCB23" w14:textId="77777777" w:rsidR="00367FD5" w:rsidRPr="00367FD5" w:rsidRDefault="00367FD5" w:rsidP="00367FD5">
      <w:pPr>
        <w:numPr>
          <w:ilvl w:val="0"/>
          <w:numId w:val="1"/>
        </w:numPr>
        <w:rPr>
          <w:rFonts w:eastAsia="Calibri"/>
        </w:rPr>
      </w:pPr>
      <w:r w:rsidRPr="00367FD5">
        <w:rPr>
          <w:rFonts w:eastAsia="Calibri"/>
        </w:rPr>
        <w:t>The Vendor {Contractor} certifies that the data processed during the performance of this Blanket P.O. will be completely purged from all data storage components of his or her computer facility, and the Vendor {Contractor} will retain no output at the time the work is completed.  If immediate purging of all data storage components is not possible, the Vendor {Contractor} certifies that any IRS data remaining in any storage component will be safeguarded to prevent unauthorized disclosures;</w:t>
      </w:r>
    </w:p>
    <w:p w14:paraId="36B0E3EB" w14:textId="77777777" w:rsidR="00367FD5" w:rsidRPr="00367FD5" w:rsidRDefault="00367FD5" w:rsidP="00367FD5"/>
    <w:p w14:paraId="3B247EEB" w14:textId="77777777" w:rsidR="00367FD5" w:rsidRPr="00367FD5" w:rsidRDefault="00367FD5" w:rsidP="00367FD5">
      <w:pPr>
        <w:numPr>
          <w:ilvl w:val="0"/>
          <w:numId w:val="1"/>
        </w:numPr>
        <w:rPr>
          <w:rFonts w:eastAsia="Calibri"/>
        </w:rPr>
      </w:pPr>
      <w:r w:rsidRPr="00367FD5">
        <w:rPr>
          <w:rFonts w:eastAsia="Calibri"/>
        </w:rPr>
        <w:t>Any spoilage or any intermediate hard copy printout that may result during the processing of IRS data will be given to the agency or his or her designee.  When this is not possible, the Vendor {Contractor} will be responsible for the destruction of the spoilage or any intermediate hard copy printouts, and will provide the agency or his or her designee with a statement containing the date of destruction, description of material destroyed, and the method used;</w:t>
      </w:r>
    </w:p>
    <w:p w14:paraId="0225E154" w14:textId="77777777" w:rsidR="00367FD5" w:rsidRPr="00367FD5" w:rsidRDefault="00367FD5" w:rsidP="00367FD5"/>
    <w:p w14:paraId="024212D6" w14:textId="77777777" w:rsidR="00367FD5" w:rsidRPr="00367FD5" w:rsidRDefault="00367FD5" w:rsidP="00367FD5">
      <w:pPr>
        <w:numPr>
          <w:ilvl w:val="0"/>
          <w:numId w:val="1"/>
        </w:numPr>
        <w:rPr>
          <w:rFonts w:eastAsia="Calibri"/>
        </w:rPr>
      </w:pPr>
      <w:r w:rsidRPr="00367FD5">
        <w:rPr>
          <w:rFonts w:eastAsia="Calibri"/>
        </w:rPr>
        <w:lastRenderedPageBreak/>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3BD93B84" w14:textId="77777777" w:rsidR="00367FD5" w:rsidRPr="00367FD5" w:rsidRDefault="00367FD5" w:rsidP="00367FD5"/>
    <w:p w14:paraId="17CD0208" w14:textId="77777777" w:rsidR="00367FD5" w:rsidRPr="00367FD5" w:rsidRDefault="00367FD5" w:rsidP="00367FD5">
      <w:pPr>
        <w:numPr>
          <w:ilvl w:val="0"/>
          <w:numId w:val="1"/>
        </w:numPr>
        <w:rPr>
          <w:rFonts w:eastAsia="Calibri"/>
        </w:rPr>
      </w:pPr>
      <w:r w:rsidRPr="00367FD5">
        <w:rPr>
          <w:rFonts w:eastAsia="Calibri"/>
        </w:rPr>
        <w:t>No work involving federal tax information furnished under this Blanket P.O. will be subcontracted without prior written approval of the IRS;</w:t>
      </w:r>
    </w:p>
    <w:p w14:paraId="2ED398E4" w14:textId="77777777" w:rsidR="00367FD5" w:rsidRPr="00367FD5" w:rsidRDefault="00367FD5" w:rsidP="00367FD5"/>
    <w:p w14:paraId="069D2E36" w14:textId="77777777" w:rsidR="00367FD5" w:rsidRPr="00367FD5" w:rsidRDefault="00367FD5" w:rsidP="00367FD5">
      <w:pPr>
        <w:numPr>
          <w:ilvl w:val="0"/>
          <w:numId w:val="1"/>
        </w:numPr>
        <w:rPr>
          <w:rFonts w:eastAsia="Calibri"/>
        </w:rPr>
      </w:pPr>
      <w:r w:rsidRPr="00367FD5">
        <w:rPr>
          <w:rFonts w:eastAsia="Calibri"/>
        </w:rPr>
        <w:t>The Vendor {Contractor} will maintain a list of employees authorized access. Such list will be provided to the agency and, upon request, to the IRS reviewing office; and</w:t>
      </w:r>
    </w:p>
    <w:p w14:paraId="570276C0" w14:textId="77777777" w:rsidR="00367FD5" w:rsidRPr="00367FD5" w:rsidRDefault="00367FD5" w:rsidP="00367FD5"/>
    <w:p w14:paraId="1492993E" w14:textId="77777777" w:rsidR="00367FD5" w:rsidRPr="00367FD5" w:rsidRDefault="00367FD5" w:rsidP="00367FD5">
      <w:pPr>
        <w:numPr>
          <w:ilvl w:val="0"/>
          <w:numId w:val="1"/>
        </w:numPr>
        <w:rPr>
          <w:rFonts w:eastAsia="Calibri"/>
        </w:rPr>
      </w:pPr>
      <w:r w:rsidRPr="00367FD5">
        <w:rPr>
          <w:rFonts w:eastAsia="Calibri"/>
        </w:rPr>
        <w:t>The agency will have the right to void this Blanket P.O. if the Vendor {Contractor} fails to provide the safeguards described above.</w:t>
      </w:r>
    </w:p>
    <w:p w14:paraId="570D8BCE" w14:textId="50E9DF98" w:rsidR="00367FD5" w:rsidRDefault="00367FD5" w:rsidP="00367FD5"/>
    <w:p w14:paraId="486E1502" w14:textId="77777777" w:rsidR="00A74F0A" w:rsidRPr="00367FD5" w:rsidRDefault="00A74F0A" w:rsidP="00367FD5"/>
    <w:p w14:paraId="3DB94516" w14:textId="77777777" w:rsidR="00367FD5" w:rsidRPr="00367FD5" w:rsidRDefault="00367FD5" w:rsidP="00367FD5">
      <w:r w:rsidRPr="00367FD5">
        <w:t>II.</w:t>
      </w:r>
      <w:r w:rsidRPr="00367FD5">
        <w:tab/>
        <w:t>CRIMINAL/CIVIL SANCTIONS:</w:t>
      </w:r>
    </w:p>
    <w:p w14:paraId="079C4260" w14:textId="77777777" w:rsidR="00367FD5" w:rsidRPr="00367FD5" w:rsidRDefault="00367FD5" w:rsidP="00367FD5"/>
    <w:p w14:paraId="10AB0723" w14:textId="77777777" w:rsidR="00367FD5" w:rsidRPr="00367FD5" w:rsidRDefault="00367FD5" w:rsidP="00367FD5">
      <w:pPr>
        <w:numPr>
          <w:ilvl w:val="0"/>
          <w:numId w:val="2"/>
        </w:numPr>
        <w:rPr>
          <w:rFonts w:eastAsia="Calibri"/>
        </w:rPr>
      </w:pPr>
      <w:r w:rsidRPr="00367FD5">
        <w:rPr>
          <w:rFonts w:eastAsia="Calibri"/>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0C3D8E47" w14:textId="77777777" w:rsidR="00367FD5" w:rsidRPr="00367FD5" w:rsidRDefault="00367FD5" w:rsidP="00367FD5"/>
    <w:p w14:paraId="3087F4FD" w14:textId="77777777" w:rsidR="00367FD5" w:rsidRPr="00367FD5" w:rsidRDefault="00367FD5" w:rsidP="00367FD5">
      <w:pPr>
        <w:numPr>
          <w:ilvl w:val="0"/>
          <w:numId w:val="2"/>
        </w:numPr>
        <w:rPr>
          <w:rFonts w:eastAsia="Calibri"/>
        </w:rPr>
      </w:pPr>
      <w:r w:rsidRPr="00367FD5">
        <w:rPr>
          <w:rFonts w:eastAsia="Calibri"/>
        </w:rPr>
        <w:t>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Blanket P.O.  Information contained in such material shall be treated as confidential and shall not be divulged or made known in any manner to any person except as may be necessary in the performance of this Blanket P.O.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6ACE546A" w14:textId="77777777" w:rsidR="00367FD5" w:rsidRPr="00367FD5" w:rsidRDefault="00367FD5" w:rsidP="00367FD5"/>
    <w:p w14:paraId="088963CB" w14:textId="77777777" w:rsidR="00367FD5" w:rsidRPr="00367FD5" w:rsidRDefault="00367FD5" w:rsidP="00367FD5">
      <w:pPr>
        <w:numPr>
          <w:ilvl w:val="0"/>
          <w:numId w:val="2"/>
        </w:numPr>
        <w:rPr>
          <w:rFonts w:eastAsia="Calibri"/>
        </w:rPr>
      </w:pPr>
      <w:r w:rsidRPr="00367FD5">
        <w:rPr>
          <w:rFonts w:eastAsia="Calibri"/>
        </w:rPr>
        <w:t xml:space="preserve">Additionally, it is incumbent upon the Vendor {Contractor} to inform its officers and employees of the penalties for improper disclosure imposed by the Privacy Act of 1974, 5 U.S.C. 552a.  Specifically, 5 U.S.C. 552a(i)(1), which is made applicable to Vendors {Contractors} by 5 U.S.C. 552a(m)(1), provides that any officer or employee of a </w:t>
      </w:r>
      <w:r w:rsidRPr="00367FD5">
        <w:rPr>
          <w:rFonts w:eastAsia="Calibri" w:cs="Arial"/>
          <w:szCs w:val="22"/>
        </w:rPr>
        <w:t>Vendor {Contractor</w:t>
      </w:r>
      <w:r w:rsidRPr="00367FD5">
        <w:rPr>
          <w:rFonts w:eastAsia="Calibri"/>
        </w:rPr>
        <w:t xml:space="preserve">}, who by virtue of his/her employment or official position, has possession of or </w:t>
      </w:r>
      <w:r w:rsidRPr="00367FD5">
        <w:rPr>
          <w:rFonts w:eastAsia="Calibri"/>
        </w:rPr>
        <w:lastRenderedPageBreak/>
        <w:t>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19C60AD6" w14:textId="77777777" w:rsidR="00367FD5" w:rsidRPr="00367FD5" w:rsidRDefault="00367FD5" w:rsidP="00367FD5"/>
    <w:p w14:paraId="5D9A6E09" w14:textId="77777777" w:rsidR="00367FD5" w:rsidRPr="00367FD5" w:rsidRDefault="00367FD5" w:rsidP="00367FD5">
      <w:pPr>
        <w:numPr>
          <w:ilvl w:val="0"/>
          <w:numId w:val="2"/>
        </w:numPr>
        <w:rPr>
          <w:rFonts w:eastAsia="Calibri"/>
        </w:rPr>
      </w:pPr>
      <w:r w:rsidRPr="00367FD5">
        <w:rPr>
          <w:rFonts w:eastAsia="Calibri"/>
        </w:rPr>
        <w:t xml:space="preserve">Granting a </w:t>
      </w:r>
      <w:r w:rsidRPr="00367FD5">
        <w:rPr>
          <w:rFonts w:eastAsia="Calibri" w:cs="Arial"/>
          <w:szCs w:val="22"/>
        </w:rPr>
        <w:t>Vendor</w:t>
      </w:r>
      <w:r w:rsidRPr="00367FD5">
        <w:rPr>
          <w:rFonts w:eastAsia="Calibri"/>
        </w:rPr>
        <w:t xml:space="preserve"> {Contractor} access to FTI must be preceded by certifying that each individual understands the agency’s security policy and procedures for safeguarding IRS information.  Vendors {Contractors} must maintain its authorization to access FTI through annual recertification.  The initial certification and recertification must be documented and placed in the agency's files for review. As part of the certification and at least annually afterwards, Vendors {Contractors}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Vendor {Contractor} should sign, either with ink or electronic signature, a confidentiality statement certifying its understanding of the security requirements.</w:t>
      </w:r>
    </w:p>
    <w:p w14:paraId="087C3540" w14:textId="77777777" w:rsidR="00367FD5" w:rsidRPr="00367FD5" w:rsidRDefault="00367FD5" w:rsidP="00367FD5"/>
    <w:p w14:paraId="201393E5" w14:textId="77777777" w:rsidR="00367FD5" w:rsidRPr="00367FD5" w:rsidRDefault="00367FD5" w:rsidP="00367FD5">
      <w:pPr>
        <w:keepNext/>
      </w:pPr>
      <w:r w:rsidRPr="00367FD5">
        <w:t>III.</w:t>
      </w:r>
      <w:r w:rsidRPr="00367FD5">
        <w:tab/>
        <w:t>INSPECTION:</w:t>
      </w:r>
    </w:p>
    <w:p w14:paraId="2A1D8226" w14:textId="77777777" w:rsidR="00367FD5" w:rsidRPr="00367FD5" w:rsidRDefault="00367FD5" w:rsidP="00367FD5">
      <w:pPr>
        <w:keepNext/>
      </w:pPr>
    </w:p>
    <w:p w14:paraId="4916A9FF" w14:textId="77777777" w:rsidR="00367FD5" w:rsidRPr="00367FD5" w:rsidRDefault="00367FD5" w:rsidP="00367FD5">
      <w:pPr>
        <w:keepNext/>
      </w:pPr>
      <w:r w:rsidRPr="00367FD5">
        <w:t>The IRS and the Agency shall have the right to send its officers and employees into the offices and plants of the Vendor {Contractor} for inspection of the facilities and operations provided for the performance of any work under this Blanket P.O. On the basis of such inspection, specific measures may be required in cases where the Vendor {Contractor} is found to be noncompliant with Blanket P.O. safeguards.</w:t>
      </w:r>
    </w:p>
    <w:p w14:paraId="05846C57" w14:textId="77777777" w:rsidR="006F504E" w:rsidRDefault="006F504E" w:rsidP="003B3386">
      <w:pPr>
        <w:ind w:left="1440"/>
        <w:jc w:val="left"/>
        <w:rPr>
          <w:rFonts w:ascii="Arial Narrow" w:hAnsi="Arial Narrow" w:cs="Arial"/>
          <w:b/>
          <w:bCs/>
          <w:sz w:val="28"/>
          <w:szCs w:val="28"/>
          <w:u w:val="single"/>
        </w:rPr>
      </w:pPr>
      <w:bookmarkStart w:id="2081" w:name="_Toc485030615"/>
      <w:bookmarkStart w:id="2082" w:name="_Toc485031064"/>
      <w:bookmarkStart w:id="2083" w:name="_Toc400531492"/>
      <w:bookmarkStart w:id="2084" w:name="_Toc428533963"/>
      <w:bookmarkEnd w:id="2081"/>
      <w:bookmarkEnd w:id="2082"/>
      <w:r>
        <w:br w:type="page"/>
      </w:r>
    </w:p>
    <w:p w14:paraId="443CEAC5" w14:textId="77777777" w:rsidR="00730BB4" w:rsidRPr="00FA35AB" w:rsidRDefault="00730BB4" w:rsidP="00956B1A">
      <w:pPr>
        <w:pStyle w:val="Heading1"/>
        <w:numPr>
          <w:ilvl w:val="0"/>
          <w:numId w:val="39"/>
        </w:numPr>
      </w:pPr>
      <w:bookmarkStart w:id="2085" w:name="_Toc65574833"/>
      <w:bookmarkEnd w:id="2083"/>
      <w:bookmarkEnd w:id="2084"/>
      <w:r w:rsidRPr="00FA35AB">
        <w:lastRenderedPageBreak/>
        <w:t xml:space="preserve">QUOTE </w:t>
      </w:r>
      <w:r w:rsidR="00C67866" w:rsidRPr="00BB201F">
        <w:t>PREPARATION</w:t>
      </w:r>
      <w:r w:rsidRPr="00FA35AB">
        <w:t xml:space="preserve"> AND SUBMISSION</w:t>
      </w:r>
      <w:r w:rsidR="009C3EED">
        <w:t xml:space="preserve"> – Requirements of the Vendor {Bidder}</w:t>
      </w:r>
      <w:bookmarkEnd w:id="2085"/>
    </w:p>
    <w:p w14:paraId="70076500" w14:textId="77777777" w:rsidR="00757979" w:rsidRPr="00851065" w:rsidRDefault="00757979" w:rsidP="002F0497">
      <w:pPr>
        <w:keepNext/>
      </w:pPr>
    </w:p>
    <w:p w14:paraId="66BA9E3E" w14:textId="77777777" w:rsidR="00A74919" w:rsidRDefault="00511506" w:rsidP="002F0497">
      <w:pPr>
        <w:keepNext/>
      </w:pPr>
      <w:r>
        <w:t>Failure to submit information as indicated below may result in your Quote being deemed non-responsive.</w:t>
      </w:r>
    </w:p>
    <w:p w14:paraId="2055AA6F" w14:textId="77777777" w:rsidR="00511506" w:rsidRPr="00851065" w:rsidRDefault="00511506" w:rsidP="00851065"/>
    <w:p w14:paraId="11782C1C" w14:textId="77777777" w:rsidR="00757979" w:rsidRDefault="000746B7" w:rsidP="00730BB4">
      <w:pPr>
        <w:pStyle w:val="Heading2"/>
      </w:pPr>
      <w:bookmarkStart w:id="2086" w:name="_Toc400531493"/>
      <w:bookmarkStart w:id="2087" w:name="_Toc428533964"/>
      <w:bookmarkStart w:id="2088" w:name="_Toc65574834"/>
      <w:r>
        <w:t>GENERAL</w:t>
      </w:r>
      <w:bookmarkEnd w:id="2086"/>
      <w:bookmarkEnd w:id="2087"/>
      <w:bookmarkEnd w:id="2088"/>
    </w:p>
    <w:p w14:paraId="4A40E219" w14:textId="77777777" w:rsidR="00757979" w:rsidRDefault="00757979" w:rsidP="002F0497">
      <w:pPr>
        <w:keepNext/>
      </w:pPr>
    </w:p>
    <w:p w14:paraId="362EAE34" w14:textId="5944DCF5" w:rsidR="00365284" w:rsidRPr="000F5FB7" w:rsidRDefault="00365284" w:rsidP="00365284">
      <w:pPr>
        <w:keepNext/>
        <w:rPr>
          <w:rFonts w:eastAsia="Calibri"/>
        </w:rPr>
      </w:pPr>
      <w:r w:rsidRPr="000F5FB7">
        <w:rPr>
          <w:rFonts w:eastAsia="Calibri"/>
        </w:rPr>
        <w:t>A Vendor {Bidder} may submit additional terms as part of its Quote</w:t>
      </w:r>
      <w:ins w:id="2089" w:author="Barbara Van Vliet" w:date="2020-09-11T14:36:00Z">
        <w:r w:rsidR="0073082E">
          <w:rPr>
            <w:rFonts w:eastAsia="Calibri"/>
          </w:rPr>
          <w:t xml:space="preserve">. </w:t>
        </w:r>
      </w:ins>
      <w:del w:id="2090" w:author="Barbara Van Vliet" w:date="2020-09-11T14:36:00Z">
        <w:r w:rsidRPr="000F5FB7" w:rsidDel="0073082E">
          <w:rPr>
            <w:rFonts w:eastAsia="Calibri"/>
          </w:rPr>
          <w:delText xml:space="preserve"> and </w:delText>
        </w:r>
      </w:del>
      <w:r w:rsidRPr="000F5FB7">
        <w:rPr>
          <w:rFonts w:eastAsia="Calibri"/>
        </w:rPr>
        <w:t xml:space="preserve">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7DDC18E" w14:textId="77777777" w:rsidR="00365284" w:rsidRPr="000F5FB7" w:rsidRDefault="00365284" w:rsidP="00365284">
      <w:pPr>
        <w:keepNext/>
        <w:rPr>
          <w:rFonts w:eastAsia="Calibri"/>
        </w:rPr>
      </w:pPr>
    </w:p>
    <w:p w14:paraId="5157350F" w14:textId="77777777" w:rsidR="00365284" w:rsidRPr="000F5FB7" w:rsidRDefault="00365284" w:rsidP="00365284">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199B5D70" w14:textId="77777777" w:rsidR="00365284" w:rsidRPr="000F5FB7" w:rsidRDefault="00365284" w:rsidP="00365284">
      <w:pPr>
        <w:keepNext/>
        <w:rPr>
          <w:rFonts w:eastAsia="Calibri"/>
        </w:rPr>
      </w:pPr>
    </w:p>
    <w:p w14:paraId="785C551F" w14:textId="77777777" w:rsidR="00365284" w:rsidRPr="000F5FB7" w:rsidRDefault="00365284" w:rsidP="00365284">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093A7263" w14:textId="77777777" w:rsidR="00365284" w:rsidRPr="000F5FB7" w:rsidRDefault="00365284" w:rsidP="00365284">
      <w:pPr>
        <w:keepNext/>
        <w:rPr>
          <w:rFonts w:eastAsia="Calibri"/>
        </w:rPr>
      </w:pPr>
    </w:p>
    <w:p w14:paraId="2242F7A4" w14:textId="77777777" w:rsidR="00757979" w:rsidRPr="00C65B22" w:rsidRDefault="00365284" w:rsidP="00C65B22">
      <w:pPr>
        <w:rPr>
          <w:rFonts w:eastAsia="MS Mincho"/>
          <w:b/>
          <w:highlight w:val="yellow"/>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r w:rsidR="00757979" w:rsidRPr="00C65B22">
        <w:rPr>
          <w:rFonts w:eastAsia="MS Mincho"/>
        </w:rPr>
        <w:t xml:space="preserve">  </w:t>
      </w:r>
    </w:p>
    <w:p w14:paraId="7E23007A" w14:textId="77777777" w:rsidR="00757979" w:rsidRPr="00C65B22" w:rsidRDefault="00757979" w:rsidP="00C65B22">
      <w:pPr>
        <w:rPr>
          <w:rFonts w:eastAsia="MS Mincho"/>
        </w:rPr>
      </w:pPr>
    </w:p>
    <w:p w14:paraId="1FD6477A" w14:textId="2F27A61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09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00365284">
        <w:rPr>
          <w:rFonts w:eastAsia="MS Mincho"/>
          <w:b/>
          <w:sz w:val="22"/>
          <w:szCs w:val="22"/>
          <w:lang w:val="en-US"/>
        </w:rPr>
        <w:t>a</w:t>
      </w:r>
      <w:r w:rsidRPr="009D66B0">
        <w:rPr>
          <w:rFonts w:eastAsia="MS Mincho"/>
          <w:b/>
          <w:sz w:val="22"/>
          <w:szCs w:val="22"/>
        </w:rPr>
        <w:t>re available on the</w:t>
      </w:r>
      <w:r w:rsidR="002E4586">
        <w:rPr>
          <w:rFonts w:eastAsia="MS Mincho"/>
          <w:b/>
          <w:sz w:val="22"/>
          <w:szCs w:val="22"/>
          <w:lang w:val="en-US"/>
        </w:rPr>
        <w:t xml:space="preserve"> </w:t>
      </w:r>
      <w:r w:rsidR="00084676">
        <w:rPr>
          <w:rFonts w:eastAsia="MS Mincho"/>
          <w:b/>
          <w:sz w:val="22"/>
          <w:szCs w:val="22"/>
          <w:lang w:val="en-US"/>
        </w:rPr>
        <w:t>Division’s</w:t>
      </w:r>
      <w:r w:rsidR="002E4586">
        <w:rPr>
          <w:rFonts w:eastAsia="MS Mincho"/>
          <w:b/>
          <w:sz w:val="22"/>
          <w:szCs w:val="22"/>
          <w:lang w:val="en-US"/>
        </w:rPr>
        <w:t xml:space="preserve"> website</w:t>
      </w:r>
      <w:r w:rsidRPr="009D66B0">
        <w:rPr>
          <w:rFonts w:eastAsia="MS Mincho"/>
          <w:b/>
          <w:sz w:val="22"/>
          <w:szCs w:val="22"/>
        </w:rPr>
        <w:t xml:space="preserve"> </w:t>
      </w:r>
      <w:r w:rsidRPr="009D66B0">
        <w:rPr>
          <w:b/>
          <w:sz w:val="22"/>
          <w:szCs w:val="22"/>
        </w:rPr>
        <w:t>unless noted otherwise.</w:t>
      </w:r>
      <w:bookmarkEnd w:id="2091"/>
    </w:p>
    <w:p w14:paraId="7A80D03C" w14:textId="77777777" w:rsidR="001D01BB" w:rsidRDefault="001D01BB" w:rsidP="00B238B2"/>
    <w:p w14:paraId="3AC1817D" w14:textId="77777777" w:rsidR="00B238B2" w:rsidRPr="00851065" w:rsidRDefault="008D75D3" w:rsidP="00730BB4">
      <w:pPr>
        <w:pStyle w:val="Heading2"/>
      </w:pPr>
      <w:bookmarkStart w:id="2092" w:name="_Toc428533965"/>
      <w:bookmarkStart w:id="2093" w:name="_Toc65574835"/>
      <w:r>
        <w:t>QUOTE</w:t>
      </w:r>
      <w:r w:rsidRPr="00851065">
        <w:t xml:space="preserve"> DELIVERY AND IDENTIFICATION</w:t>
      </w:r>
      <w:bookmarkEnd w:id="2092"/>
      <w:bookmarkEnd w:id="2093"/>
    </w:p>
    <w:p w14:paraId="2C915D45" w14:textId="77777777" w:rsidR="00B238B2" w:rsidRPr="00C65B22" w:rsidRDefault="00B238B2" w:rsidP="002F0497">
      <w:pPr>
        <w:keepNext/>
      </w:pPr>
    </w:p>
    <w:p w14:paraId="5FB3F722" w14:textId="77777777" w:rsidR="00C934C2" w:rsidRPr="00C65B22" w:rsidRDefault="00365284" w:rsidP="00C934C2">
      <w:pPr>
        <w:keepNext/>
      </w:pPr>
      <w:r w:rsidRPr="00851065">
        <w:t xml:space="preserve">A </w:t>
      </w:r>
      <w:r>
        <w:t>Quote</w:t>
      </w:r>
      <w:r w:rsidRPr="00851065">
        <w:t xml:space="preserve"> </w:t>
      </w:r>
      <w:r w:rsidRPr="00C65B22">
        <w:t xml:space="preserve">must arrive at the </w:t>
      </w:r>
      <w:r w:rsidRPr="00851065">
        <w:t>Division</w:t>
      </w:r>
      <w:r w:rsidRPr="00C65B22">
        <w:t xml:space="preserve"> in accordance with th</w:t>
      </w:r>
      <w:r w:rsidRPr="00851065">
        <w:t xml:space="preserve">is Bid Solicitation’s </w:t>
      </w:r>
      <w:r w:rsidRPr="00C65B22">
        <w:t xml:space="preserve">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rsidRPr="001E5690">
        <w:t>,</w:t>
      </w:r>
      <w:r w:rsidR="00940226">
        <w:t xml:space="preserve"> </w:t>
      </w:r>
      <w:r w:rsidRPr="001E5690">
        <w:t>or as indicated on the posted Bid Amendment if the Quote Opening Date has been changed.</w:t>
      </w:r>
      <w:r w:rsidRPr="002709C3">
        <w:t xml:space="preserve">  Vendors {Bidders} submitting electronic Quotes via </w:t>
      </w:r>
      <w:r w:rsidRPr="002709C3">
        <w:rPr>
          <w:rStyle w:val="IntenseEmphasis"/>
          <w:color w:val="00B050"/>
        </w:rPr>
        <w:t>NJ</w:t>
      </w:r>
      <w:r w:rsidRPr="002709C3">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w:t>
      </w:r>
      <w:r w:rsidRPr="00C65B22">
        <w:rPr>
          <w:b/>
        </w:rPr>
        <w:t xml:space="preserve">State regulation mandates that late </w:t>
      </w:r>
      <w:r>
        <w:rPr>
          <w:b/>
        </w:rPr>
        <w:t>Quote</w:t>
      </w:r>
      <w:r w:rsidRPr="00851065">
        <w:rPr>
          <w:b/>
        </w:rPr>
        <w:t xml:space="preserve">s </w:t>
      </w:r>
      <w:r w:rsidRPr="00C65B22">
        <w:rPr>
          <w:b/>
        </w:rPr>
        <w:t>are ineligible for consideration</w:t>
      </w:r>
      <w:r w:rsidRPr="00C65B22">
        <w:t xml:space="preserve">.  </w:t>
      </w:r>
      <w:r w:rsidR="00C934C2" w:rsidRPr="00C65B22">
        <w:t xml:space="preserve">  </w:t>
      </w:r>
    </w:p>
    <w:p w14:paraId="161CAFBE" w14:textId="77777777" w:rsidR="00B238B2" w:rsidRPr="00C65B22" w:rsidRDefault="00B238B2" w:rsidP="00851065"/>
    <w:p w14:paraId="658EBE13" w14:textId="66F2C6FE" w:rsidR="007F3BD4" w:rsidRPr="00851065" w:rsidRDefault="008D75D3" w:rsidP="00730BB4">
      <w:pPr>
        <w:pStyle w:val="Heading2"/>
      </w:pPr>
      <w:bookmarkStart w:id="2094" w:name="_Toc428533966"/>
      <w:bookmarkStart w:id="2095" w:name="_Toc6557483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del w:id="2096" w:author="VanVliet, Barbara" w:date="2021-02-09T14:56:00Z">
        <w:r w:rsidRPr="00851065" w:rsidDel="00FF672C">
          <w:delText xml:space="preserve">ELECTRONIC </w:delText>
        </w:r>
      </w:del>
      <w:r w:rsidRPr="00851065">
        <w:t>SUBMISSION INSTRUCTION</w:t>
      </w:r>
      <w:bookmarkEnd w:id="2094"/>
      <w:bookmarkEnd w:id="2095"/>
    </w:p>
    <w:p w14:paraId="301EC5A1" w14:textId="77777777" w:rsidR="007F3BD4" w:rsidRPr="00C65B22" w:rsidRDefault="007F3BD4" w:rsidP="002F0497">
      <w:pPr>
        <w:keepNext/>
      </w:pPr>
    </w:p>
    <w:p w14:paraId="27908C74" w14:textId="1C10A351" w:rsidR="007F3BD4" w:rsidRPr="00C65B22" w:rsidDel="00FF672C" w:rsidRDefault="008D75D3" w:rsidP="00730BB4">
      <w:pPr>
        <w:pStyle w:val="Heading3"/>
        <w:rPr>
          <w:del w:id="2097" w:author="VanVliet, Barbara" w:date="2021-02-09T14:56:00Z"/>
        </w:rPr>
      </w:pPr>
      <w:bookmarkStart w:id="2098" w:name="_Toc428533967"/>
      <w:bookmarkStart w:id="2099" w:name="_Toc63776477"/>
      <w:bookmarkStart w:id="2100" w:name="_Toc63776720"/>
      <w:bookmarkStart w:id="2101" w:name="_Toc63779294"/>
      <w:bookmarkStart w:id="2102" w:name="_Toc65574837"/>
      <w:del w:id="2103" w:author="VanVliet, Barbara" w:date="2021-02-09T14:56:00Z">
        <w:r w:rsidRPr="008D75D3" w:rsidDel="00FF672C">
          <w:rPr>
            <w:rStyle w:val="IntenseEmphasis"/>
            <w:rFonts w:ascii="Arial" w:hAnsi="Arial"/>
            <w:b/>
            <w:color w:val="00B050"/>
          </w:rPr>
          <w:delText>NJ</w:delText>
        </w:r>
        <w:r w:rsidRPr="008D75D3" w:rsidDel="00FF672C">
          <w:rPr>
            <w:rStyle w:val="IntenseEmphasis"/>
            <w:rFonts w:ascii="Arial" w:hAnsi="Arial"/>
            <w:b/>
            <w:color w:val="0070C0"/>
          </w:rPr>
          <w:delText>START</w:delText>
        </w:r>
        <w:r w:rsidR="007F3BD4" w:rsidRPr="008D75D3" w:rsidDel="00FF672C">
          <w:rPr>
            <w:b w:val="0"/>
          </w:rPr>
          <w:delText xml:space="preserve"> </w:delText>
        </w:r>
        <w:r w:rsidR="007F3BD4" w:rsidRPr="00851065" w:rsidDel="00FF672C">
          <w:delText xml:space="preserve">SUBMISSION OF </w:delText>
        </w:r>
        <w:r w:rsidR="00CE00E7" w:rsidDel="00FF672C">
          <w:delText>QUOTE</w:delText>
        </w:r>
        <w:bookmarkEnd w:id="2098"/>
        <w:bookmarkEnd w:id="2099"/>
        <w:bookmarkEnd w:id="2100"/>
        <w:bookmarkEnd w:id="2101"/>
        <w:bookmarkEnd w:id="2102"/>
      </w:del>
    </w:p>
    <w:p w14:paraId="6F69053F" w14:textId="77777777" w:rsidR="007F3BD4" w:rsidRPr="00C65B22" w:rsidRDefault="007F3BD4" w:rsidP="002F0497">
      <w:pPr>
        <w:keepNext/>
      </w:pPr>
    </w:p>
    <w:p w14:paraId="2AFB2A30" w14:textId="792B7395" w:rsidR="002B2808" w:rsidRDefault="002B2808" w:rsidP="002B2808">
      <w:pPr>
        <w:rPr>
          <w:ins w:id="2104" w:author="VanVliet, Barbara" w:date="2021-02-09T16:02:00Z"/>
          <w:rStyle w:val="Hyperlink"/>
          <w:rFonts w:eastAsiaTheme="minorHAnsi"/>
          <w:u w:val="none"/>
        </w:rPr>
      </w:pPr>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49" w:history="1">
        <w:r w:rsidR="00963E88" w:rsidRPr="00A678CC">
          <w:rPr>
            <w:rStyle w:val="Hyperlink"/>
            <w:rFonts w:eastAsiaTheme="minorHAnsi"/>
          </w:rPr>
          <w:t>NJSTART Vendor Support Page</w:t>
        </w:r>
      </w:hyperlink>
      <w:r w:rsidRPr="001B148B">
        <w:rPr>
          <w:rStyle w:val="Hyperlink"/>
          <w:rFonts w:eastAsiaTheme="minorHAnsi"/>
        </w:rPr>
        <w:t>.</w:t>
      </w:r>
      <w:r w:rsidRPr="002849E4">
        <w:rPr>
          <w:rStyle w:val="Hyperlink"/>
          <w:rFonts w:eastAsiaTheme="minorHAnsi"/>
          <w:u w:val="none"/>
        </w:rPr>
        <w:t xml:space="preserve">  </w:t>
      </w:r>
    </w:p>
    <w:p w14:paraId="12FE0F6C" w14:textId="77777777" w:rsidR="00421241" w:rsidRPr="00C65B22" w:rsidRDefault="00421241" w:rsidP="002B2808"/>
    <w:p w14:paraId="008E4749" w14:textId="77777777" w:rsidR="002B2808" w:rsidRDefault="002B2808" w:rsidP="002B2808">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D5178CF" w14:textId="29F23732" w:rsidR="002B2808" w:rsidRDefault="002B2808" w:rsidP="002B2808">
      <w:pPr>
        <w:rPr>
          <w:ins w:id="2105" w:author="VanVliet, Barbara" w:date="2021-02-09T16:02:00Z"/>
          <w:rFonts w:cs="Arial"/>
        </w:rPr>
      </w:pPr>
      <w:r w:rsidRPr="00500FD4">
        <w:rPr>
          <w:rFonts w:cs="Arial"/>
        </w:rPr>
        <w:t xml:space="preserve">Uploaded files should be compatible with Microsoft Office and/or Adobe software applications.  </w:t>
      </w:r>
    </w:p>
    <w:p w14:paraId="4C3C3867" w14:textId="77777777" w:rsidR="00421241" w:rsidRDefault="00421241" w:rsidP="002B2808">
      <w:pPr>
        <w:rPr>
          <w:rFonts w:cs="Arial"/>
        </w:rPr>
      </w:pPr>
    </w:p>
    <w:p w14:paraId="69948D5E" w14:textId="77777777" w:rsidR="002B2808" w:rsidRPr="00500FD4" w:rsidRDefault="002B2808" w:rsidP="002B2808">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3003162" w14:textId="77777777" w:rsidR="002B2808" w:rsidRDefault="002B2808" w:rsidP="002B2808">
      <w:pPr>
        <w:rPr>
          <w:rFonts w:cs="Arial"/>
        </w:rPr>
      </w:pPr>
    </w:p>
    <w:p w14:paraId="3455C30C" w14:textId="77777777" w:rsidR="00421241" w:rsidRDefault="00421241" w:rsidP="00421241">
      <w:pPr>
        <w:rPr>
          <w:ins w:id="2106" w:author="VanVliet, Barbara" w:date="2021-02-09T16:03:00Z"/>
        </w:rPr>
      </w:pPr>
      <w:ins w:id="2107" w:author="VanVliet, Barbara" w:date="2021-02-09T16:03:00Z">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ins>
    </w:p>
    <w:p w14:paraId="31EFEE88" w14:textId="77777777" w:rsidR="00421241" w:rsidRDefault="00421241" w:rsidP="002B2808">
      <w:pPr>
        <w:rPr>
          <w:ins w:id="2108" w:author="VanVliet, Barbara" w:date="2021-02-09T16:03:00Z"/>
          <w:rFonts w:cs="Arial"/>
        </w:rPr>
      </w:pPr>
    </w:p>
    <w:p w14:paraId="39733519" w14:textId="10C35DBE" w:rsidR="002B2808" w:rsidDel="00421241" w:rsidRDefault="00AA14EE" w:rsidP="002B2808">
      <w:pPr>
        <w:rPr>
          <w:del w:id="2109" w:author="VanVliet, Barbara" w:date="2021-02-09T16:03:00Z"/>
        </w:rPr>
      </w:pPr>
      <w:del w:id="2110" w:author="VanVliet, Barbara" w:date="2021-02-09T16:03:00Z">
        <w:r w:rsidDel="00421241">
          <w:rPr>
            <w:rFonts w:cs="Arial"/>
          </w:rPr>
          <w:delText>When t</w:delText>
        </w:r>
        <w:r w:rsidR="002B2808" w:rsidDel="00421241">
          <w:rPr>
            <w:rFonts w:cs="Arial"/>
          </w:rPr>
          <w:delText>he Vendor {Bidder} submits a Quote</w:delText>
        </w:r>
        <w:r w:rsidR="002B2808" w:rsidDel="00421241">
          <w:rPr>
            <w:rFonts w:cs="Arial"/>
            <w:szCs w:val="22"/>
          </w:rPr>
          <w:delText xml:space="preserve"> electronically </w:delText>
        </w:r>
        <w:r w:rsidR="002B2808" w:rsidRPr="00D92CF1" w:rsidDel="00421241">
          <w:rPr>
            <w:rFonts w:cs="Arial"/>
            <w:szCs w:val="22"/>
          </w:rPr>
          <w:delText xml:space="preserve">through </w:delText>
        </w:r>
        <w:r w:rsidR="002B2808" w:rsidRPr="003E6F86" w:rsidDel="00421241">
          <w:rPr>
            <w:rStyle w:val="IntenseEmphasis"/>
            <w:rFonts w:cs="Arial"/>
            <w:color w:val="00B050"/>
          </w:rPr>
          <w:delText>NJ</w:delText>
        </w:r>
        <w:r w:rsidR="002B2808" w:rsidRPr="003E6F86" w:rsidDel="00421241">
          <w:rPr>
            <w:rStyle w:val="IntenseEmphasis"/>
            <w:rFonts w:cs="Arial"/>
            <w:color w:val="0070C0"/>
          </w:rPr>
          <w:delText>START</w:delText>
        </w:r>
        <w:r w:rsidR="002B2808" w:rsidDel="00421241">
          <w:rPr>
            <w:rFonts w:cs="Arial"/>
            <w:szCs w:val="22"/>
          </w:rPr>
          <w:delText>,</w:delText>
        </w:r>
        <w:r w:rsidR="002B2808" w:rsidDel="00421241">
          <w:delText xml:space="preserve"> the </w:delText>
        </w:r>
        <w:r w:rsidR="002B2808" w:rsidDel="00421241">
          <w:rPr>
            <w:rFonts w:cs="Arial"/>
          </w:rPr>
          <w:delText>Vendor {</w:delText>
        </w:r>
        <w:r w:rsidR="002B2808" w:rsidDel="00421241">
          <w:delText xml:space="preserve">Bidder} should select the “Confidential” option in </w:delText>
        </w:r>
        <w:r w:rsidR="002B2808" w:rsidRPr="003E6F86" w:rsidDel="00421241">
          <w:rPr>
            <w:rStyle w:val="IntenseEmphasis"/>
            <w:rFonts w:cs="Arial"/>
            <w:color w:val="00B050"/>
          </w:rPr>
          <w:delText>NJ</w:delText>
        </w:r>
        <w:r w:rsidR="002B2808" w:rsidRPr="003E6F86" w:rsidDel="00421241">
          <w:rPr>
            <w:rStyle w:val="IntenseEmphasis"/>
            <w:rFonts w:cs="Arial"/>
            <w:color w:val="0070C0"/>
          </w:rPr>
          <w:delText>START</w:delText>
        </w:r>
        <w:r w:rsidR="002B2808" w:rsidDel="00421241">
          <w:delText xml:space="preserve"> for attachments on the “Attachments” Tab to request that the documents not be displayed publicly through </w:delText>
        </w:r>
        <w:r w:rsidR="002B2808" w:rsidRPr="003E6F86" w:rsidDel="00421241">
          <w:rPr>
            <w:rStyle w:val="IntenseEmphasis"/>
            <w:rFonts w:cs="Arial"/>
            <w:color w:val="00B050"/>
          </w:rPr>
          <w:delText>NJ</w:delText>
        </w:r>
        <w:r w:rsidR="002B2808" w:rsidRPr="003E6F86" w:rsidDel="00421241">
          <w:rPr>
            <w:rStyle w:val="IntenseEmphasis"/>
            <w:rFonts w:cs="Arial"/>
            <w:color w:val="0070C0"/>
          </w:rPr>
          <w:delText>START</w:delText>
        </w:r>
        <w:r w:rsidR="002B2808" w:rsidDel="00421241">
          <w:delText xml:space="preserve">. </w:delText>
        </w:r>
      </w:del>
    </w:p>
    <w:p w14:paraId="13C8D847" w14:textId="77777777" w:rsidR="002B2808" w:rsidRDefault="002B2808" w:rsidP="002B2808"/>
    <w:p w14:paraId="1B1DDE42" w14:textId="77777777" w:rsidR="002B2808" w:rsidRDefault="002B2808" w:rsidP="002B2808">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91692B">
        <w:rPr>
          <w:rFonts w:cs="Arial"/>
        </w:rPr>
        <w:t>in Section 1.4.4.</w:t>
      </w:r>
    </w:p>
    <w:p w14:paraId="63E441DF" w14:textId="77777777" w:rsidR="00424920" w:rsidRDefault="00424920" w:rsidP="002B2808">
      <w:pPr>
        <w:rPr>
          <w:rFonts w:cs="Arial"/>
        </w:rPr>
      </w:pPr>
    </w:p>
    <w:p w14:paraId="46BFF52F" w14:textId="71AC50A3" w:rsidR="00424920" w:rsidDel="00782829" w:rsidRDefault="00424920" w:rsidP="00424920">
      <w:pPr>
        <w:rPr>
          <w:del w:id="2111" w:author="Woodside, Joseph" w:date="2020-02-24T11:02:00Z"/>
          <w:rFonts w:cs="Arial"/>
        </w:rPr>
      </w:pPr>
      <w:del w:id="2112" w:author="Woodside, Joseph" w:date="2020-02-24T11:02:00Z">
        <w:r w:rsidDel="00782829">
          <w:rPr>
            <w:rFonts w:cs="Arial"/>
          </w:rPr>
          <w:delText xml:space="preserve">If a Vendor {Bidder} has designated </w:delText>
        </w:r>
        <w:r w:rsidRPr="00851065" w:rsidDel="00782829">
          <w:delText>any data or materials it asserts are exempt from public disclosure under OPRA and/or the common law</w:delText>
        </w:r>
        <w:r w:rsidDel="00782829">
          <w:delText xml:space="preserve">, the </w:delText>
        </w:r>
        <w:r w:rsidDel="00782829">
          <w:rPr>
            <w:szCs w:val="22"/>
          </w:rPr>
          <w:delText>Vendor {Bidder}</w:delText>
        </w:r>
        <w:r w:rsidRPr="00376887" w:rsidDel="00782829">
          <w:rPr>
            <w:szCs w:val="22"/>
          </w:rPr>
          <w:delText xml:space="preserve"> </w:delText>
        </w:r>
        <w:r w:rsidDel="00782829">
          <w:rPr>
            <w:szCs w:val="22"/>
          </w:rPr>
          <w:delText>should i</w:delText>
        </w:r>
        <w:r w:rsidRPr="00376887" w:rsidDel="00782829">
          <w:rPr>
            <w:szCs w:val="22"/>
          </w:rPr>
          <w:delText>nclude a redacted copy of</w:delText>
        </w:r>
        <w:r w:rsidRPr="008B5762" w:rsidDel="00782829">
          <w:rPr>
            <w:szCs w:val="22"/>
          </w:rPr>
          <w:delText xml:space="preserve"> </w:delText>
        </w:r>
        <w:r w:rsidDel="00782829">
          <w:rPr>
            <w:szCs w:val="22"/>
          </w:rPr>
          <w:delText>the</w:delText>
        </w:r>
        <w:r w:rsidRPr="008B5762" w:rsidDel="00782829">
          <w:rPr>
            <w:szCs w:val="22"/>
          </w:rPr>
          <w:delText xml:space="preserve"> Quote indicating the sections identified </w:delText>
        </w:r>
        <w:r w:rsidDel="00782829">
          <w:rPr>
            <w:szCs w:val="22"/>
          </w:rPr>
          <w:delText>as confidential</w:delText>
        </w:r>
        <w:r w:rsidRPr="008B5762" w:rsidDel="00782829">
          <w:rPr>
            <w:szCs w:val="22"/>
          </w:rPr>
          <w:delText xml:space="preserve">.  </w:delText>
        </w:r>
      </w:del>
    </w:p>
    <w:p w14:paraId="4D2DD880" w14:textId="77777777" w:rsidR="009F16F1" w:rsidRPr="0091692B" w:rsidRDefault="009F16F1" w:rsidP="00C65B22"/>
    <w:p w14:paraId="72D78AD4" w14:textId="456E5979" w:rsidR="00757979" w:rsidRPr="0091692B" w:rsidDel="00FF672C" w:rsidRDefault="00AF34E0" w:rsidP="00730BB4">
      <w:pPr>
        <w:pStyle w:val="Heading3"/>
        <w:rPr>
          <w:del w:id="2113" w:author="VanVliet, Barbara" w:date="2021-02-09T14:56:00Z"/>
        </w:rPr>
      </w:pPr>
      <w:bookmarkStart w:id="2114" w:name="_Toc63776478"/>
      <w:bookmarkStart w:id="2115" w:name="_Toc63776721"/>
      <w:bookmarkStart w:id="2116" w:name="_Toc63779295"/>
      <w:bookmarkStart w:id="2117" w:name="_Toc65574838"/>
      <w:del w:id="2118" w:author="VanVliet, Barbara" w:date="2021-02-09T14:56:00Z">
        <w:r w:rsidRPr="0091692B" w:rsidDel="00FF672C">
          <w:delText>RESERVED</w:delText>
        </w:r>
        <w:bookmarkEnd w:id="2114"/>
        <w:bookmarkEnd w:id="2115"/>
        <w:bookmarkEnd w:id="2116"/>
        <w:bookmarkEnd w:id="2117"/>
      </w:del>
    </w:p>
    <w:p w14:paraId="51F5C92C" w14:textId="77777777" w:rsidR="002F6161" w:rsidRPr="0091692B" w:rsidRDefault="002F6161" w:rsidP="002F0497">
      <w:pPr>
        <w:keepNext/>
      </w:pPr>
    </w:p>
    <w:p w14:paraId="5D337506" w14:textId="77777777" w:rsidR="00757979" w:rsidRPr="0091692B" w:rsidRDefault="008D75D3" w:rsidP="00730BB4">
      <w:pPr>
        <w:pStyle w:val="Heading2"/>
      </w:pPr>
      <w:bookmarkStart w:id="2119" w:name="_Toc400531498"/>
      <w:bookmarkStart w:id="2120" w:name="_Toc428533969"/>
      <w:bookmarkStart w:id="2121" w:name="_Toc65574839"/>
      <w:r w:rsidRPr="0091692B">
        <w:t>QUOTE CONTENT</w:t>
      </w:r>
      <w:bookmarkEnd w:id="2119"/>
      <w:bookmarkEnd w:id="2120"/>
      <w:bookmarkEnd w:id="2121"/>
    </w:p>
    <w:p w14:paraId="1A1D516E" w14:textId="77777777" w:rsidR="00757979" w:rsidRPr="0091692B" w:rsidRDefault="00757979" w:rsidP="002F0497">
      <w:pPr>
        <w:keepNext/>
      </w:pPr>
    </w:p>
    <w:p w14:paraId="72A9AFF1" w14:textId="19AAA283" w:rsidR="001D325C" w:rsidRPr="00851065" w:rsidRDefault="000C03D8" w:rsidP="001D325C">
      <w:pPr>
        <w:keepNext/>
        <w:rPr>
          <w:ins w:id="2122" w:author="Barbara Van Vliet" w:date="2020-09-11T14:43:00Z"/>
        </w:rPr>
      </w:pPr>
      <w:r w:rsidRPr="0091692B">
        <w:rPr>
          <w:rFonts w:cs="Arial"/>
          <w:lang w:val="x-none" w:eastAsia="x-none"/>
        </w:rPr>
        <w:t xml:space="preserve">The </w:t>
      </w:r>
      <w:r w:rsidRPr="0091692B">
        <w:rPr>
          <w:rFonts w:cs="Arial"/>
          <w:lang w:eastAsia="x-none"/>
        </w:rPr>
        <w:t>Vendor {</w:t>
      </w:r>
      <w:r w:rsidRPr="0091692B">
        <w:rPr>
          <w:rFonts w:cs="Arial"/>
          <w:lang w:val="x-none" w:eastAsia="x-none"/>
        </w:rPr>
        <w:t>Bidder</w:t>
      </w:r>
      <w:r w:rsidRPr="0091692B">
        <w:rPr>
          <w:rFonts w:cs="Arial"/>
          <w:lang w:eastAsia="x-none"/>
        </w:rPr>
        <w:t>}</w:t>
      </w:r>
      <w:r w:rsidRPr="0091692B">
        <w:rPr>
          <w:rFonts w:cs="Arial"/>
          <w:lang w:val="x-none" w:eastAsia="x-none"/>
        </w:rPr>
        <w:t xml:space="preserve"> is required to submit </w:t>
      </w:r>
      <w:r w:rsidR="002B2808" w:rsidRPr="0091692B">
        <w:rPr>
          <w:rFonts w:cs="Arial"/>
          <w:lang w:eastAsia="x-none"/>
        </w:rPr>
        <w:t xml:space="preserve">a </w:t>
      </w:r>
      <w:r w:rsidRPr="0091692B">
        <w:rPr>
          <w:rFonts w:cs="Arial"/>
          <w:lang w:eastAsia="x-none"/>
        </w:rPr>
        <w:t>comprehensive</w:t>
      </w:r>
      <w:r w:rsidRPr="0091692B">
        <w:rPr>
          <w:rFonts w:cs="Arial"/>
          <w:lang w:val="x-none" w:eastAsia="x-none"/>
        </w:rPr>
        <w:t xml:space="preserve"> technical </w:t>
      </w:r>
      <w:r w:rsidRPr="0091692B">
        <w:rPr>
          <w:rFonts w:cs="Arial"/>
          <w:lang w:eastAsia="x-none"/>
        </w:rPr>
        <w:t>Quote that incorporate</w:t>
      </w:r>
      <w:r w:rsidR="00CA00CC">
        <w:rPr>
          <w:rFonts w:cs="Arial"/>
          <w:lang w:eastAsia="x-none"/>
        </w:rPr>
        <w:t>s</w:t>
      </w:r>
      <w:r w:rsidRPr="0091692B">
        <w:rPr>
          <w:rFonts w:cs="Arial"/>
          <w:lang w:eastAsia="x-none"/>
        </w:rPr>
        <w:t xml:space="preserve"> the requirements </w:t>
      </w:r>
      <w:r w:rsidRPr="0091692B">
        <w:rPr>
          <w:rFonts w:cs="Arial"/>
          <w:lang w:val="x-none" w:eastAsia="x-none"/>
        </w:rPr>
        <w:t>discussed in Section</w:t>
      </w:r>
      <w:r w:rsidRPr="0091692B">
        <w:rPr>
          <w:rFonts w:cs="Arial"/>
          <w:lang w:eastAsia="x-none"/>
        </w:rPr>
        <w:t xml:space="preserve"> 4.4.3.1</w:t>
      </w:r>
      <w:r w:rsidR="000B07AA" w:rsidRPr="0091692B">
        <w:rPr>
          <w:rFonts w:cs="Arial"/>
          <w:lang w:eastAsia="x-none"/>
        </w:rPr>
        <w:t xml:space="preserve"> </w:t>
      </w:r>
      <w:r w:rsidR="000B07AA" w:rsidRPr="0091692B">
        <w:rPr>
          <w:rFonts w:cs="Arial"/>
          <w:i/>
          <w:lang w:eastAsia="x-none"/>
        </w:rPr>
        <w:t>Management Overview and Response Instructions</w:t>
      </w:r>
      <w:r w:rsidR="000B07AA" w:rsidRPr="0091692B">
        <w:rPr>
          <w:rFonts w:cs="Arial"/>
          <w:lang w:eastAsia="x-none"/>
        </w:rPr>
        <w:t>.</w:t>
      </w:r>
      <w:r w:rsidR="002B2808" w:rsidRPr="0091692B">
        <w:rPr>
          <w:rFonts w:cs="Arial"/>
          <w:lang w:eastAsia="x-none"/>
        </w:rPr>
        <w:t xml:space="preserve">  </w:t>
      </w:r>
    </w:p>
    <w:p w14:paraId="1A3C7B6B" w14:textId="77777777" w:rsidR="001D325C" w:rsidRDefault="001D325C" w:rsidP="001D325C">
      <w:pPr>
        <w:keepNext/>
        <w:rPr>
          <w:ins w:id="2123" w:author="Barbara Van Vliet" w:date="2020-09-11T14:43:00Z"/>
        </w:rPr>
      </w:pPr>
    </w:p>
    <w:p w14:paraId="51EA67DB" w14:textId="563DC1B1" w:rsidR="001D325C" w:rsidRPr="00C65B22" w:rsidRDefault="001D325C" w:rsidP="001D325C">
      <w:pPr>
        <w:keepNext/>
        <w:rPr>
          <w:ins w:id="2124" w:author="Barbara Van Vliet" w:date="2020-09-11T14:43:00Z"/>
        </w:rPr>
      </w:pPr>
      <w:ins w:id="2125" w:author="Barbara Van Vliet" w:date="2020-09-11T14:43:00Z">
        <w:r w:rsidRPr="00851065">
          <w:t xml:space="preserve">The </w:t>
        </w:r>
        <w:r>
          <w:t>Quote</w:t>
        </w:r>
        <w:r w:rsidRPr="00851065">
          <w:t xml:space="preserve"> should be submitted in </w:t>
        </w:r>
        <w:r>
          <w:t xml:space="preserve">following sections with </w:t>
        </w:r>
        <w:r w:rsidRPr="00C65B22">
          <w:t xml:space="preserve">the content of </w:t>
        </w:r>
        <w:r>
          <w:t>each section</w:t>
        </w:r>
        <w:r w:rsidRPr="00C65B22">
          <w:t xml:space="preserve"> as indicated below.</w:t>
        </w:r>
      </w:ins>
    </w:p>
    <w:p w14:paraId="289F1DE4" w14:textId="77777777" w:rsidR="001D325C" w:rsidRPr="00655EA1" w:rsidRDefault="001D325C" w:rsidP="001D325C">
      <w:pPr>
        <w:rPr>
          <w:ins w:id="2126" w:author="Barbara Van Vliet" w:date="2020-09-11T14:43:00Z"/>
        </w:rPr>
      </w:pPr>
    </w:p>
    <w:p w14:paraId="7B4A8BCA" w14:textId="77777777" w:rsidR="001D325C" w:rsidRPr="00C74EB1" w:rsidRDefault="001D325C" w:rsidP="00CF0989">
      <w:pPr>
        <w:pStyle w:val="ListParagraph"/>
        <w:numPr>
          <w:ilvl w:val="1"/>
          <w:numId w:val="258"/>
        </w:numPr>
        <w:ind w:left="1080"/>
        <w:rPr>
          <w:ins w:id="2127" w:author="Barbara Van Vliet" w:date="2020-09-11T14:43:00Z"/>
        </w:rPr>
      </w:pPr>
      <w:ins w:id="2128" w:author="Barbara Van Vliet" w:date="2020-09-11T14:43:00Z">
        <w:r w:rsidRPr="00655EA1">
          <w:t>Section 1 - Forms (</w:t>
        </w:r>
        <w:r w:rsidRPr="00C74EB1">
          <w:t>Sections 4.4.1 and 4.4.2)</w:t>
        </w:r>
      </w:ins>
    </w:p>
    <w:p w14:paraId="71C9B22A" w14:textId="75E1CE06" w:rsidR="002B2808" w:rsidRPr="00C74EB1" w:rsidDel="001D325C" w:rsidRDefault="002B2808" w:rsidP="001D325C">
      <w:pPr>
        <w:rPr>
          <w:del w:id="2129" w:author="Barbara Van Vliet" w:date="2020-09-11T14:43:00Z"/>
        </w:rPr>
      </w:pPr>
      <w:del w:id="2130" w:author="Barbara Van Vliet" w:date="2020-09-11T14:43:00Z">
        <w:r w:rsidRPr="00C74EB1" w:rsidDel="001D325C">
          <w:delText>The Quote should be submitted in four (4) volumes with the content of each volume as indicated below.</w:delText>
        </w:r>
      </w:del>
    </w:p>
    <w:p w14:paraId="61C4E0DA" w14:textId="08240286" w:rsidR="00BC53A1" w:rsidRPr="00C74EB1" w:rsidDel="001D325C" w:rsidRDefault="00BC53A1" w:rsidP="001D325C">
      <w:pPr>
        <w:rPr>
          <w:del w:id="2131" w:author="Barbara Van Vliet" w:date="2020-09-11T14:43:00Z"/>
        </w:rPr>
      </w:pPr>
    </w:p>
    <w:p w14:paraId="58F3051A" w14:textId="32D611DE" w:rsidR="00BC53A1" w:rsidRPr="00C74EB1" w:rsidDel="001D325C" w:rsidRDefault="00BC53A1" w:rsidP="001D325C">
      <w:pPr>
        <w:rPr>
          <w:del w:id="2132" w:author="Barbara Van Vliet" w:date="2020-09-11T14:43:00Z"/>
          <w:u w:val="single"/>
        </w:rPr>
      </w:pPr>
      <w:del w:id="2133" w:author="Barbara Van Vliet" w:date="2020-09-11T14:43:00Z">
        <w:r w:rsidRPr="00C74EB1" w:rsidDel="001D325C">
          <w:rPr>
            <w:u w:val="single"/>
          </w:rPr>
          <w:delText>Volume 1</w:delText>
        </w:r>
      </w:del>
    </w:p>
    <w:p w14:paraId="7E17A496" w14:textId="753A1FFF" w:rsidR="00BC53A1" w:rsidRPr="00C74EB1" w:rsidDel="001D325C" w:rsidRDefault="00BC53A1" w:rsidP="001D325C">
      <w:pPr>
        <w:rPr>
          <w:del w:id="2134" w:author="Barbara Van Vliet" w:date="2020-09-11T14:43:00Z"/>
        </w:rPr>
      </w:pPr>
      <w:del w:id="2135" w:author="Barbara Van Vliet" w:date="2020-09-11T14:43:00Z">
        <w:r w:rsidRPr="00C74EB1" w:rsidDel="001D325C">
          <w:delText>Section 1 - Forms (Sections 4.4.1 and 4.4.2)</w:delText>
        </w:r>
      </w:del>
    </w:p>
    <w:p w14:paraId="3B12B6DE" w14:textId="77777777" w:rsidR="001D325C" w:rsidRPr="00C74EB1" w:rsidRDefault="001D325C" w:rsidP="00CF0989">
      <w:pPr>
        <w:pStyle w:val="ListParagraph"/>
        <w:numPr>
          <w:ilvl w:val="1"/>
          <w:numId w:val="258"/>
        </w:numPr>
        <w:ind w:left="1080"/>
        <w:rPr>
          <w:ins w:id="2136" w:author="Barbara Van Vliet" w:date="2020-09-11T14:45:00Z"/>
          <w:b/>
        </w:rPr>
      </w:pPr>
      <w:ins w:id="2137" w:author="Barbara Van Vliet" w:date="2020-09-11T14:45:00Z">
        <w:r w:rsidRPr="00C74EB1">
          <w:t xml:space="preserve">Section 2 - Technical Quote (Section 4.4.3) </w:t>
        </w:r>
      </w:ins>
    </w:p>
    <w:p w14:paraId="57FE4720" w14:textId="77777777" w:rsidR="001D325C" w:rsidRPr="00C74EB1" w:rsidRDefault="001D325C" w:rsidP="00CF0989">
      <w:pPr>
        <w:pStyle w:val="ListParagraph"/>
        <w:numPr>
          <w:ilvl w:val="1"/>
          <w:numId w:val="258"/>
        </w:numPr>
        <w:ind w:left="1080"/>
        <w:rPr>
          <w:ins w:id="2138" w:author="Barbara Van Vliet" w:date="2020-09-11T14:45:00Z"/>
        </w:rPr>
      </w:pPr>
      <w:ins w:id="2139" w:author="Barbara Van Vliet" w:date="2020-09-11T14:45:00Z">
        <w:r w:rsidRPr="00C74EB1">
          <w:t>Section 3 - Organizational Support and Experience (Section 4.4.4)</w:t>
        </w:r>
      </w:ins>
    </w:p>
    <w:p w14:paraId="50FB86B8" w14:textId="77777777" w:rsidR="001D325C" w:rsidRPr="00C74EB1" w:rsidRDefault="001D325C" w:rsidP="00CF0989">
      <w:pPr>
        <w:pStyle w:val="ListParagraph"/>
        <w:numPr>
          <w:ilvl w:val="1"/>
          <w:numId w:val="258"/>
        </w:numPr>
        <w:ind w:left="1080"/>
        <w:rPr>
          <w:ins w:id="2140" w:author="Barbara Van Vliet" w:date="2020-09-11T14:45:00Z"/>
        </w:rPr>
      </w:pPr>
      <w:ins w:id="2141" w:author="Barbara Van Vliet" w:date="2020-09-11T14:45:00Z">
        <w:r w:rsidRPr="00C74EB1">
          <w:t>Section 4 – Any other documents to be included by the Vendor {Bidder}</w:t>
        </w:r>
      </w:ins>
    </w:p>
    <w:p w14:paraId="5C6C107E" w14:textId="77777777" w:rsidR="001D325C" w:rsidRPr="00C74EB1" w:rsidRDefault="001D325C" w:rsidP="00CF0989">
      <w:pPr>
        <w:pStyle w:val="ListParagraph"/>
        <w:numPr>
          <w:ilvl w:val="1"/>
          <w:numId w:val="258"/>
        </w:numPr>
        <w:ind w:left="1080"/>
        <w:rPr>
          <w:ins w:id="2142" w:author="Barbara Van Vliet" w:date="2020-09-11T14:45:00Z"/>
        </w:rPr>
      </w:pPr>
      <w:ins w:id="2143" w:author="Barbara Van Vliet" w:date="2020-09-11T14:45:00Z">
        <w:r w:rsidRPr="00C74EB1">
          <w:t>Section 5 – State-Supplied Price Sheet (Section 4.4.5)</w:t>
        </w:r>
      </w:ins>
    </w:p>
    <w:p w14:paraId="38C18ED6" w14:textId="77777777" w:rsidR="001D325C" w:rsidRPr="00C74EB1" w:rsidRDefault="001D325C" w:rsidP="00CF0989">
      <w:pPr>
        <w:pStyle w:val="ListParagraph"/>
        <w:numPr>
          <w:ilvl w:val="1"/>
          <w:numId w:val="258"/>
        </w:numPr>
        <w:ind w:left="1080"/>
        <w:rPr>
          <w:ins w:id="2144" w:author="Barbara Van Vliet" w:date="2020-09-11T14:45:00Z"/>
        </w:rPr>
      </w:pPr>
      <w:ins w:id="2145" w:author="Barbara Van Vliet" w:date="2020-09-11T14:45:00Z">
        <w:r w:rsidRPr="00C74EB1">
          <w:t>Section 6 – State of New Jersey Security Due Diligence Third Party Information Security Questionnaire (Section 4.4.3.3.3)</w:t>
        </w:r>
      </w:ins>
    </w:p>
    <w:p w14:paraId="74917225" w14:textId="481F80C3" w:rsidR="001D325C" w:rsidRPr="00655EA1" w:rsidRDefault="001D325C" w:rsidP="00CF0989">
      <w:pPr>
        <w:pStyle w:val="ListParagraph"/>
        <w:numPr>
          <w:ilvl w:val="1"/>
          <w:numId w:val="258"/>
        </w:numPr>
        <w:ind w:left="1080"/>
        <w:rPr>
          <w:ins w:id="2146" w:author="Barbara Van Vliet" w:date="2020-09-11T14:45:00Z"/>
        </w:rPr>
      </w:pPr>
      <w:ins w:id="2147" w:author="Barbara Van Vliet" w:date="2020-09-11T14:45:00Z">
        <w:r w:rsidRPr="00C74EB1">
          <w:t>Section 7 – Oral Presentation Materials (Section 4.4.7)</w:t>
        </w:r>
      </w:ins>
      <w:ins w:id="2148" w:author="Barbara Van Vliet" w:date="2020-09-11T14:47:00Z">
        <w:r w:rsidR="00CA00CC" w:rsidRPr="00C74EB1">
          <w:t xml:space="preserve"> (Appendix</w:t>
        </w:r>
        <w:r w:rsidR="00CA00CC" w:rsidRPr="00CD2CCF">
          <w:t xml:space="preserve"> </w:t>
        </w:r>
        <w:r w:rsidR="00CA00CC">
          <w:t>H</w:t>
        </w:r>
        <w:r w:rsidR="00CA00CC" w:rsidRPr="00CD2CCF">
          <w:t xml:space="preserve"> – </w:t>
        </w:r>
        <w:r w:rsidR="00CA00CC" w:rsidRPr="00CD2CCF">
          <w:rPr>
            <w:i/>
          </w:rPr>
          <w:t xml:space="preserve">Contents of </w:t>
        </w:r>
        <w:r w:rsidR="00CA00CC">
          <w:rPr>
            <w:i/>
          </w:rPr>
          <w:t xml:space="preserve">Oral </w:t>
        </w:r>
        <w:r w:rsidR="00CA00CC" w:rsidRPr="00CD2CCF">
          <w:rPr>
            <w:i/>
          </w:rPr>
          <w:t>Presentation)</w:t>
        </w:r>
      </w:ins>
    </w:p>
    <w:p w14:paraId="6C120F24" w14:textId="431C0421" w:rsidR="00BC53A1" w:rsidRPr="0091692B" w:rsidDel="001D325C" w:rsidRDefault="00BC53A1" w:rsidP="001D325C">
      <w:pPr>
        <w:rPr>
          <w:del w:id="2149" w:author="Barbara Van Vliet" w:date="2020-09-11T14:45:00Z"/>
        </w:rPr>
      </w:pPr>
    </w:p>
    <w:p w14:paraId="0BDBD3A3" w14:textId="0DFECB77" w:rsidR="00BC53A1" w:rsidRPr="0091692B" w:rsidDel="001D325C" w:rsidRDefault="00BC53A1" w:rsidP="001C1973">
      <w:pPr>
        <w:pStyle w:val="ListParagraph"/>
        <w:numPr>
          <w:ilvl w:val="0"/>
          <w:numId w:val="92"/>
        </w:numPr>
        <w:rPr>
          <w:del w:id="2150" w:author="Barbara Van Vliet" w:date="2020-09-11T14:45:00Z"/>
          <w:u w:val="single"/>
        </w:rPr>
      </w:pPr>
      <w:del w:id="2151" w:author="Barbara Van Vliet" w:date="2020-09-11T14:45:00Z">
        <w:r w:rsidRPr="0091692B" w:rsidDel="001D325C">
          <w:rPr>
            <w:u w:val="single"/>
          </w:rPr>
          <w:delText>Volume 2</w:delText>
        </w:r>
      </w:del>
    </w:p>
    <w:p w14:paraId="0B52DBED" w14:textId="0B503CF2" w:rsidR="00BC53A1" w:rsidRPr="0091692B" w:rsidDel="001D325C" w:rsidRDefault="00BC53A1" w:rsidP="00BC53A1">
      <w:pPr>
        <w:ind w:firstLine="720"/>
        <w:rPr>
          <w:del w:id="2152" w:author="Barbara Van Vliet" w:date="2020-09-11T14:45:00Z"/>
          <w:b/>
        </w:rPr>
      </w:pPr>
      <w:del w:id="2153" w:author="Barbara Van Vliet" w:date="2020-09-11T14:45:00Z">
        <w:r w:rsidRPr="0091692B" w:rsidDel="001D325C">
          <w:delText xml:space="preserve">Section 2 - Technical Quote (Section 4.4.3) </w:delText>
        </w:r>
      </w:del>
    </w:p>
    <w:p w14:paraId="04CBC00F" w14:textId="2541E052" w:rsidR="00BC53A1" w:rsidRPr="0091692B" w:rsidDel="001D325C" w:rsidRDefault="00BC53A1" w:rsidP="00BC53A1">
      <w:pPr>
        <w:ind w:firstLine="720"/>
        <w:rPr>
          <w:del w:id="2154" w:author="Barbara Van Vliet" w:date="2020-09-11T14:45:00Z"/>
        </w:rPr>
      </w:pPr>
      <w:del w:id="2155" w:author="Barbara Van Vliet" w:date="2020-09-11T14:45:00Z">
        <w:r w:rsidRPr="0091692B" w:rsidDel="001D325C">
          <w:delText>Section 3 - Organizational Support and Experience (Section 4.4.4)</w:delText>
        </w:r>
      </w:del>
    </w:p>
    <w:p w14:paraId="1793B254" w14:textId="6F0689CC" w:rsidR="00BC53A1" w:rsidDel="001D325C" w:rsidRDefault="00BC53A1" w:rsidP="00BC53A1">
      <w:pPr>
        <w:ind w:firstLine="720"/>
        <w:rPr>
          <w:ins w:id="2156" w:author="Woodside, Joseph" w:date="2020-02-25T11:49:00Z"/>
          <w:del w:id="2157" w:author="Barbara Van Vliet" w:date="2020-09-11T14:45:00Z"/>
        </w:rPr>
      </w:pPr>
      <w:del w:id="2158" w:author="Barbara Van Vliet" w:date="2020-09-11T14:45:00Z">
        <w:r w:rsidRPr="0091692B" w:rsidDel="001D325C">
          <w:delText>Section 3A – Any other miscellaneous documents to be included by the Vendor {Bidder}</w:delText>
        </w:r>
      </w:del>
    </w:p>
    <w:p w14:paraId="6DF14534" w14:textId="5AD67B5C" w:rsidR="00AF3194" w:rsidRPr="0091692B" w:rsidDel="001D325C" w:rsidRDefault="00AF3194" w:rsidP="00AF3194">
      <w:pPr>
        <w:ind w:left="720"/>
        <w:rPr>
          <w:del w:id="2159" w:author="Barbara Van Vliet" w:date="2020-09-11T14:45:00Z"/>
        </w:rPr>
      </w:pPr>
      <w:ins w:id="2160" w:author="Woodside, Joseph" w:date="2020-02-25T11:49:00Z">
        <w:del w:id="2161" w:author="Barbara Van Vliet" w:date="2020-09-11T14:45:00Z">
          <w:r w:rsidDel="001D325C">
            <w:delText xml:space="preserve">Section 3B – State of New Jersey Security Due Diligence Third Party Information Security Questionaire </w:delText>
          </w:r>
        </w:del>
      </w:ins>
      <w:ins w:id="2162" w:author="Woodside, Joseph" w:date="2020-02-25T11:50:00Z">
        <w:del w:id="2163" w:author="Barbara Van Vliet" w:date="2020-09-11T14:45:00Z">
          <w:r w:rsidDel="001D325C">
            <w:delText>(Section 4.4.3.3.3</w:delText>
          </w:r>
        </w:del>
      </w:ins>
      <w:ins w:id="2164" w:author="Woodside, Joseph" w:date="2020-02-25T12:55:00Z">
        <w:del w:id="2165" w:author="Barbara Van Vliet" w:date="2020-09-11T14:45:00Z">
          <w:r w:rsidR="001842DC" w:rsidDel="001D325C">
            <w:delText xml:space="preserve"> and attachment I</w:delText>
          </w:r>
        </w:del>
      </w:ins>
      <w:ins w:id="2166" w:author="Woodside, Joseph" w:date="2020-02-25T11:50:00Z">
        <w:del w:id="2167" w:author="Barbara Van Vliet" w:date="2020-09-11T14:45:00Z">
          <w:r w:rsidDel="001D325C">
            <w:delText>)</w:delText>
          </w:r>
        </w:del>
      </w:ins>
    </w:p>
    <w:p w14:paraId="182D00CF" w14:textId="7147587A" w:rsidR="00BC53A1" w:rsidRPr="0091692B" w:rsidDel="001D325C" w:rsidRDefault="00BC53A1" w:rsidP="00BC53A1">
      <w:pPr>
        <w:rPr>
          <w:del w:id="2168" w:author="Barbara Van Vliet" w:date="2020-09-11T14:45:00Z"/>
        </w:rPr>
      </w:pPr>
    </w:p>
    <w:p w14:paraId="1184B2D5" w14:textId="5E60EF7A" w:rsidR="00BC53A1" w:rsidRPr="0091692B" w:rsidDel="001D325C" w:rsidRDefault="00BC53A1" w:rsidP="001C1973">
      <w:pPr>
        <w:pStyle w:val="ListParagraph"/>
        <w:numPr>
          <w:ilvl w:val="0"/>
          <w:numId w:val="92"/>
        </w:numPr>
        <w:rPr>
          <w:del w:id="2169" w:author="Barbara Van Vliet" w:date="2020-09-11T14:45:00Z"/>
          <w:u w:val="single"/>
        </w:rPr>
      </w:pPr>
      <w:del w:id="2170" w:author="Barbara Van Vliet" w:date="2020-09-11T14:45:00Z">
        <w:r w:rsidRPr="0091692B" w:rsidDel="001D325C">
          <w:rPr>
            <w:u w:val="single"/>
          </w:rPr>
          <w:delText>Volume 3</w:delText>
        </w:r>
      </w:del>
    </w:p>
    <w:p w14:paraId="2ACD609C" w14:textId="3DCAA4FA" w:rsidR="00BC53A1" w:rsidRPr="0091692B" w:rsidDel="001D325C" w:rsidRDefault="00BC53A1" w:rsidP="00BC53A1">
      <w:pPr>
        <w:ind w:firstLine="720"/>
        <w:rPr>
          <w:del w:id="2171" w:author="Barbara Van Vliet" w:date="2020-09-11T14:45:00Z"/>
        </w:rPr>
      </w:pPr>
      <w:del w:id="2172" w:author="Barbara Van Vliet" w:date="2020-09-11T14:45:00Z">
        <w:r w:rsidRPr="0091692B" w:rsidDel="001D325C">
          <w:lastRenderedPageBreak/>
          <w:delText xml:space="preserve">Section 4 – State-Supplied Price Sheet </w:delText>
        </w:r>
        <w:r w:rsidR="00300F33" w:rsidRPr="0091692B" w:rsidDel="001D325C">
          <w:delText xml:space="preserve">– Appendix A </w:delText>
        </w:r>
        <w:r w:rsidRPr="0091692B" w:rsidDel="001D325C">
          <w:delText>(Section 4.4.5)</w:delText>
        </w:r>
      </w:del>
    </w:p>
    <w:p w14:paraId="2400023C" w14:textId="2227ED6E" w:rsidR="00BC53A1" w:rsidRPr="00CD2CCF" w:rsidDel="001D325C" w:rsidRDefault="00BC53A1" w:rsidP="00BC53A1">
      <w:pPr>
        <w:rPr>
          <w:del w:id="2173" w:author="Barbara Van Vliet" w:date="2020-09-11T14:45:00Z"/>
        </w:rPr>
      </w:pPr>
    </w:p>
    <w:p w14:paraId="2F628F2A" w14:textId="683D3FC5" w:rsidR="00BC53A1" w:rsidRPr="00CD2CCF" w:rsidDel="001D325C" w:rsidRDefault="00BC53A1" w:rsidP="001C1973">
      <w:pPr>
        <w:pStyle w:val="ListParagraph"/>
        <w:numPr>
          <w:ilvl w:val="0"/>
          <w:numId w:val="92"/>
        </w:numPr>
        <w:rPr>
          <w:del w:id="2174" w:author="Barbara Van Vliet" w:date="2020-09-11T14:45:00Z"/>
          <w:u w:val="single"/>
        </w:rPr>
      </w:pPr>
      <w:del w:id="2175" w:author="Barbara Van Vliet" w:date="2020-09-11T14:45:00Z">
        <w:r w:rsidRPr="00CD2CCF" w:rsidDel="001D325C">
          <w:rPr>
            <w:u w:val="single"/>
          </w:rPr>
          <w:delText>Volume 4</w:delText>
        </w:r>
      </w:del>
    </w:p>
    <w:p w14:paraId="731B1027" w14:textId="37B1CD03" w:rsidR="00BC53A1" w:rsidRPr="00CD2CCF" w:rsidDel="001D325C" w:rsidRDefault="00BC53A1" w:rsidP="00BC53A1">
      <w:pPr>
        <w:ind w:firstLine="720"/>
        <w:rPr>
          <w:del w:id="2176" w:author="Barbara Van Vliet" w:date="2020-09-11T14:45:00Z"/>
        </w:rPr>
      </w:pPr>
      <w:del w:id="2177" w:author="Barbara Van Vliet" w:date="2020-09-11T14:45:00Z">
        <w:r w:rsidRPr="00CD2CCF" w:rsidDel="001D325C">
          <w:delText xml:space="preserve">Section </w:delText>
        </w:r>
        <w:r w:rsidR="00A32345" w:rsidDel="001D325C">
          <w:delText>5</w:delText>
        </w:r>
        <w:r w:rsidRPr="00CD2CCF" w:rsidDel="001D325C">
          <w:delText xml:space="preserve"> – Oral Presentation Materials (</w:delText>
        </w:r>
        <w:r w:rsidRPr="00AA14EE" w:rsidDel="001D325C">
          <w:delText>Section 4.4.7)</w:delText>
        </w:r>
      </w:del>
    </w:p>
    <w:p w14:paraId="70479676" w14:textId="7ED111D7" w:rsidR="00BC53A1" w:rsidRPr="00CD2CCF" w:rsidDel="00C64610" w:rsidRDefault="00BC53A1" w:rsidP="00BC53A1">
      <w:pPr>
        <w:rPr>
          <w:del w:id="2178" w:author="Barbara Van Vliet" w:date="2020-09-11T14:48:00Z"/>
        </w:rPr>
      </w:pPr>
      <w:r w:rsidRPr="00CD2CCF">
        <w:tab/>
      </w:r>
      <w:del w:id="2179" w:author="Barbara Van Vliet" w:date="2020-09-11T14:47:00Z">
        <w:r w:rsidRPr="00CD2CCF" w:rsidDel="00CA00CC">
          <w:delText xml:space="preserve">(Appendix </w:delText>
        </w:r>
        <w:r w:rsidR="00A32345" w:rsidDel="00CA00CC">
          <w:delText>H</w:delText>
        </w:r>
        <w:r w:rsidRPr="00CD2CCF" w:rsidDel="00CA00CC">
          <w:delText xml:space="preserve"> – </w:delText>
        </w:r>
        <w:r w:rsidRPr="00CD2CCF" w:rsidDel="00CA00CC">
          <w:rPr>
            <w:i/>
          </w:rPr>
          <w:delText xml:space="preserve">Contents of </w:delText>
        </w:r>
        <w:r w:rsidR="002D12C8" w:rsidDel="00CA00CC">
          <w:rPr>
            <w:i/>
          </w:rPr>
          <w:delText xml:space="preserve">Oral </w:delText>
        </w:r>
        <w:r w:rsidRPr="00CD2CCF" w:rsidDel="00CA00CC">
          <w:rPr>
            <w:i/>
          </w:rPr>
          <w:delText>Presentation)</w:delText>
        </w:r>
      </w:del>
    </w:p>
    <w:p w14:paraId="05641519" w14:textId="77777777" w:rsidR="00BC53A1" w:rsidRDefault="00BC53A1" w:rsidP="00AC4E18">
      <w:pPr>
        <w:rPr>
          <w:rFonts w:cs="Arial"/>
          <w:lang w:eastAsia="x-none"/>
        </w:rPr>
      </w:pPr>
    </w:p>
    <w:p w14:paraId="3DE37A91" w14:textId="67F5B727" w:rsidR="00C64610" w:rsidRDefault="00C64610" w:rsidP="00C64610">
      <w:pPr>
        <w:rPr>
          <w:ins w:id="2180" w:author="Barbara Van Vliet" w:date="2020-09-11T14:48:00Z"/>
        </w:rPr>
      </w:pPr>
      <w:ins w:id="2181" w:author="Barbara Van Vliet" w:date="2020-09-11T14:48:00Z">
        <w:r>
          <w:t xml:space="preserve">Note: Vendors {Bidders} </w:t>
        </w:r>
        <w:r w:rsidRPr="002709C3">
          <w:t xml:space="preserve">submitting Quotes through </w:t>
        </w:r>
        <w:r w:rsidRPr="002709C3">
          <w:rPr>
            <w:rStyle w:val="IntenseEmphasis"/>
            <w:rFonts w:cs="Arial"/>
            <w:color w:val="00B050"/>
          </w:rPr>
          <w:t>NJ</w:t>
        </w:r>
        <w:r w:rsidRPr="002709C3">
          <w:rPr>
            <w:rStyle w:val="IntenseEmphasis"/>
            <w:rFonts w:cs="Arial"/>
            <w:color w:val="0070C0"/>
          </w:rPr>
          <w:t>START</w:t>
        </w:r>
        <w:r>
          <w:t xml:space="preserve"> must complete </w:t>
        </w:r>
        <w:r w:rsidRPr="001E5690">
          <w:t xml:space="preserve">the </w:t>
        </w:r>
        <w:r>
          <w:t xml:space="preserve">State-Supplied </w:t>
        </w:r>
        <w:r w:rsidRPr="000F328F">
          <w:t xml:space="preserve">Price </w:t>
        </w:r>
        <w:r>
          <w:t xml:space="preserve">Sheet </w:t>
        </w:r>
        <w:r w:rsidRPr="00F041C3">
          <w:t>(</w:t>
        </w:r>
      </w:ins>
      <w:ins w:id="2182" w:author="dianelegates17@gmail.com" w:date="2020-10-23T12:11:00Z">
        <w:r w:rsidR="00F041C3">
          <w:t>Section 5</w:t>
        </w:r>
      </w:ins>
      <w:ins w:id="2183" w:author="Barbara Van Vliet" w:date="2020-09-11T14:48:00Z">
        <w:r w:rsidRPr="00F041C3">
          <w:t>)</w:t>
        </w:r>
        <w:r w:rsidRPr="001E5690">
          <w:t xml:space="preserve"> accompanying this Bid Solicitation </w:t>
        </w:r>
        <w:r>
          <w:t xml:space="preserve">and upload it as an attachment on the “Attachments” Tab (See </w:t>
        </w:r>
        <w:r w:rsidRPr="00C74EB1">
          <w:t>Section 4.4.5 of</w:t>
        </w:r>
        <w:r>
          <w:t xml:space="preserve"> this Bid Solicitation). </w:t>
        </w:r>
      </w:ins>
    </w:p>
    <w:p w14:paraId="5AE1E670" w14:textId="77777777" w:rsidR="00C64610" w:rsidRDefault="00C64610" w:rsidP="00C64610">
      <w:pPr>
        <w:rPr>
          <w:ins w:id="2184" w:author="Barbara Van Vliet" w:date="2020-09-11T14:48:00Z"/>
        </w:rPr>
      </w:pPr>
    </w:p>
    <w:p w14:paraId="275247C2" w14:textId="77777777" w:rsidR="00C64610" w:rsidRDefault="00C64610" w:rsidP="00C64610">
      <w:pPr>
        <w:rPr>
          <w:ins w:id="2185" w:author="Barbara Van Vliet" w:date="2020-09-11T14:48:00Z"/>
        </w:rPr>
      </w:pPr>
      <w:ins w:id="2186" w:author="Barbara Van Vliet" w:date="2020-09-11T14:48:00Z">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C74EB1">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ins>
    </w:p>
    <w:p w14:paraId="1A9794A0" w14:textId="77777777" w:rsidR="00C64610" w:rsidRDefault="00C64610" w:rsidP="00C64610">
      <w:pPr>
        <w:rPr>
          <w:ins w:id="2187" w:author="Barbara Van Vliet" w:date="2020-09-11T14:48:00Z"/>
        </w:rPr>
      </w:pPr>
    </w:p>
    <w:p w14:paraId="442D8BFA" w14:textId="77777777" w:rsidR="00C64610" w:rsidRDefault="00C64610" w:rsidP="00C64610">
      <w:pPr>
        <w:rPr>
          <w:ins w:id="2188" w:author="Barbara Van Vliet" w:date="2020-09-11T14:48:00Z"/>
          <w:b/>
        </w:rPr>
      </w:pPr>
      <w:ins w:id="2189" w:author="Barbara Van Vliet" w:date="2020-09-11T14:48:00Z">
        <w:r>
          <w:t xml:space="preserve">In the event that a Vendor {Bidder} uploads a State-Supplied </w:t>
        </w:r>
        <w:r w:rsidRPr="000F328F">
          <w:t xml:space="preserve">Price </w:t>
        </w:r>
        <w:r>
          <w:t>Sheet</w:t>
        </w:r>
        <w:r w:rsidRPr="000F328F">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State-Supplied </w:t>
        </w:r>
        <w:r w:rsidRPr="000F328F">
          <w:t xml:space="preserve">Price </w:t>
        </w:r>
        <w:r>
          <w:t>Sheet</w:t>
        </w:r>
        <w:r w:rsidRPr="000F328F">
          <w:t xml:space="preserve"> </w:t>
        </w:r>
        <w:r>
          <w:t>will govern.</w:t>
        </w:r>
        <w:r w:rsidRPr="00415988">
          <w:rPr>
            <w:b/>
          </w:rPr>
          <w:t xml:space="preserve"> </w:t>
        </w:r>
      </w:ins>
    </w:p>
    <w:p w14:paraId="79A24F97" w14:textId="77777777" w:rsidR="006F52C1" w:rsidRDefault="006F52C1" w:rsidP="00300F33"/>
    <w:p w14:paraId="6B8A06AB" w14:textId="7FC3124F" w:rsidR="00300F33" w:rsidRPr="0091692B" w:rsidDel="00C64610" w:rsidRDefault="00300F33" w:rsidP="00300F33">
      <w:pPr>
        <w:rPr>
          <w:del w:id="2190" w:author="Barbara Van Vliet" w:date="2020-09-11T14:48:00Z"/>
        </w:rPr>
      </w:pPr>
      <w:del w:id="2191" w:author="Barbara Van Vliet" w:date="2020-09-11T14:48:00Z">
        <w:r w:rsidDel="00C64610">
          <w:delText xml:space="preserve">Note: Vendors {Bidders} </w:delText>
        </w:r>
        <w:r w:rsidRPr="002709C3" w:rsidDel="00C64610">
          <w:delText xml:space="preserve">submitting Quotes through </w:delText>
        </w:r>
        <w:r w:rsidRPr="002709C3" w:rsidDel="00C64610">
          <w:rPr>
            <w:rStyle w:val="IntenseEmphasis"/>
            <w:rFonts w:cs="Arial"/>
            <w:color w:val="00B050"/>
          </w:rPr>
          <w:delText>NJ</w:delText>
        </w:r>
        <w:r w:rsidRPr="002709C3" w:rsidDel="00C64610">
          <w:rPr>
            <w:rStyle w:val="IntenseEmphasis"/>
            <w:rFonts w:cs="Arial"/>
            <w:color w:val="0070C0"/>
          </w:rPr>
          <w:delText>START</w:delText>
        </w:r>
        <w:r w:rsidDel="00C64610">
          <w:delText xml:space="preserve"> must complete </w:delText>
        </w:r>
        <w:r w:rsidRPr="001E5690" w:rsidDel="00C64610">
          <w:delText xml:space="preserve">the </w:delText>
        </w:r>
        <w:r w:rsidDel="00C64610">
          <w:delText xml:space="preserve">State-Supplied </w:delText>
        </w:r>
        <w:r w:rsidRPr="000F328F" w:rsidDel="00C64610">
          <w:delText xml:space="preserve">Price </w:delText>
        </w:r>
        <w:r w:rsidDel="00C64610">
          <w:delText>Sheet (Volume 3)</w:delText>
        </w:r>
        <w:r w:rsidRPr="001E5690" w:rsidDel="00C64610">
          <w:delText xml:space="preserve"> accompanying this Bid Solicitation </w:delText>
        </w:r>
        <w:r w:rsidDel="00C64610">
          <w:delText xml:space="preserve">and upload it as an attachment on the “Attachments” </w:delText>
        </w:r>
        <w:r w:rsidRPr="0091692B" w:rsidDel="00C64610">
          <w:delText xml:space="preserve">Tab (See Section 4.4.5 of this Bid Solicitation). </w:delText>
        </w:r>
      </w:del>
    </w:p>
    <w:p w14:paraId="292EBCDE" w14:textId="4D26877B" w:rsidR="00300F33" w:rsidRPr="0091692B" w:rsidDel="00C64610" w:rsidRDefault="00300F33" w:rsidP="00300F33">
      <w:pPr>
        <w:rPr>
          <w:del w:id="2192" w:author="Barbara Van Vliet" w:date="2020-09-11T14:48:00Z"/>
        </w:rPr>
      </w:pPr>
    </w:p>
    <w:p w14:paraId="0110561C" w14:textId="0718168A" w:rsidR="00300F33" w:rsidDel="00C64610" w:rsidRDefault="00300F33" w:rsidP="00300F33">
      <w:pPr>
        <w:rPr>
          <w:del w:id="2193" w:author="Barbara Van Vliet" w:date="2020-09-11T14:48:00Z"/>
        </w:rPr>
      </w:pPr>
      <w:del w:id="2194" w:author="Barbara Van Vliet" w:date="2020-09-11T14:48:00Z">
        <w:r w:rsidRPr="0091692B" w:rsidDel="00C64610">
          <w:delText xml:space="preserve">The Vendor {Bidder} must </w:delText>
        </w:r>
        <w:r w:rsidRPr="0091692B" w:rsidDel="00C64610">
          <w:rPr>
            <w:rStyle w:val="IntenseEmphasis"/>
            <w:rFonts w:cs="Arial"/>
            <w:b w:val="0"/>
            <w:i w:val="0"/>
            <w:color w:val="auto"/>
          </w:rPr>
          <w:delText xml:space="preserve">enter </w:delText>
        </w:r>
        <w:r w:rsidRPr="0091692B" w:rsidDel="00C64610">
          <w:delText xml:space="preserve">a Unit Cost of $1.00 for each price line item on the “Items” Tab in </w:delText>
        </w:r>
        <w:r w:rsidRPr="0091692B" w:rsidDel="00C64610">
          <w:rPr>
            <w:rStyle w:val="IntenseEmphasis"/>
            <w:rFonts w:cs="Arial"/>
            <w:color w:val="00B050"/>
          </w:rPr>
          <w:delText>NJ</w:delText>
        </w:r>
        <w:r w:rsidRPr="0091692B" w:rsidDel="00C64610">
          <w:rPr>
            <w:rStyle w:val="IntenseEmphasis"/>
            <w:rFonts w:cs="Arial"/>
            <w:color w:val="0070C0"/>
          </w:rPr>
          <w:delText>START</w:delText>
        </w:r>
        <w:r w:rsidRPr="0091692B" w:rsidDel="00C64610">
          <w:delText xml:space="preserve">. </w:delText>
        </w:r>
        <w:r w:rsidRPr="0091692B" w:rsidDel="00C64610">
          <w:rPr>
            <w:rFonts w:cs="Arial"/>
            <w:color w:val="000000"/>
          </w:rPr>
          <w:delText xml:space="preserve">The </w:delText>
        </w:r>
        <w:r w:rsidRPr="0091692B" w:rsidDel="00C64610">
          <w:delText>Vendor {Bidder} is instructed to do so only as a mechanism to comply with Bid Solicitation Section 6.8</w:delText>
        </w:r>
        <w:r w:rsidR="00266E20" w:rsidRPr="0091692B" w:rsidDel="00C64610">
          <w:delText xml:space="preserve"> </w:delText>
        </w:r>
        <w:r w:rsidR="00266E20" w:rsidRPr="0091692B" w:rsidDel="00C64610">
          <w:rPr>
            <w:i/>
          </w:rPr>
          <w:delText>Negotiation</w:delText>
        </w:r>
        <w:r w:rsidR="00266E20" w:rsidRPr="00266E20" w:rsidDel="00C64610">
          <w:rPr>
            <w:i/>
          </w:rPr>
          <w:delText xml:space="preserve"> and Best and Final Offer (BAFO)</w:delText>
        </w:r>
        <w:r w:rsidRPr="00BD28EA" w:rsidDel="00C64610">
          <w:delText xml:space="preserve"> and </w:delText>
        </w:r>
        <w:r w:rsidDel="00C64610">
          <w:delText xml:space="preserve">prevent all pricing from being publicly displayed in </w:delText>
        </w:r>
        <w:r w:rsidRPr="003E6F86" w:rsidDel="00C64610">
          <w:rPr>
            <w:rStyle w:val="IntenseEmphasis"/>
            <w:rFonts w:cs="Arial"/>
            <w:color w:val="00B050"/>
          </w:rPr>
          <w:delText>NJ</w:delText>
        </w:r>
        <w:r w:rsidRPr="003E6F86" w:rsidDel="00C64610">
          <w:rPr>
            <w:rStyle w:val="IntenseEmphasis"/>
            <w:rFonts w:cs="Arial"/>
            <w:color w:val="0070C0"/>
          </w:rPr>
          <w:delText>START</w:delText>
        </w:r>
        <w:r w:rsidRPr="009C3082" w:rsidDel="00C64610">
          <w:rPr>
            <w:rFonts w:cs="Arial"/>
            <w:bCs/>
            <w:iCs/>
          </w:rPr>
          <w:delText>.</w:delText>
        </w:r>
        <w:r w:rsidRPr="009C3082" w:rsidDel="00C64610">
          <w:delText xml:space="preserve"> </w:delText>
        </w:r>
      </w:del>
    </w:p>
    <w:p w14:paraId="6AC43242" w14:textId="42255C50" w:rsidR="00300F33" w:rsidDel="00C64610" w:rsidRDefault="00300F33" w:rsidP="00300F33">
      <w:pPr>
        <w:rPr>
          <w:del w:id="2195" w:author="Barbara Van Vliet" w:date="2020-09-11T14:48:00Z"/>
        </w:rPr>
      </w:pPr>
    </w:p>
    <w:p w14:paraId="03C8EFC3" w14:textId="075408D5" w:rsidR="00B816B7" w:rsidDel="00C64610" w:rsidRDefault="00300F33" w:rsidP="00AC4E18">
      <w:pPr>
        <w:rPr>
          <w:del w:id="2196" w:author="Barbara Van Vliet" w:date="2020-09-11T14:48:00Z"/>
          <w:b/>
        </w:rPr>
      </w:pPr>
      <w:del w:id="2197" w:author="Barbara Van Vliet" w:date="2020-09-11T14:48:00Z">
        <w:r w:rsidDel="00C64610">
          <w:delText xml:space="preserve">In the event that a Vendor {Bidder} uploads a State-Supplied </w:delText>
        </w:r>
        <w:r w:rsidRPr="000F328F" w:rsidDel="00C64610">
          <w:delText xml:space="preserve">Price </w:delText>
        </w:r>
        <w:r w:rsidDel="00C64610">
          <w:delText>Sheet</w:delText>
        </w:r>
        <w:r w:rsidRPr="000F328F" w:rsidDel="00C64610">
          <w:delText xml:space="preserve"> </w:delText>
        </w:r>
        <w:r w:rsidDel="00C64610">
          <w:delText xml:space="preserve">and completes the Items Tab in </w:delText>
        </w:r>
        <w:r w:rsidRPr="003E6F86" w:rsidDel="00C64610">
          <w:rPr>
            <w:rStyle w:val="IntenseEmphasis"/>
            <w:rFonts w:cs="Arial"/>
            <w:color w:val="00B050"/>
          </w:rPr>
          <w:delText>NJ</w:delText>
        </w:r>
        <w:r w:rsidRPr="003E6F86" w:rsidDel="00C64610">
          <w:rPr>
            <w:rStyle w:val="IntenseEmphasis"/>
            <w:rFonts w:cs="Arial"/>
            <w:color w:val="0070C0"/>
          </w:rPr>
          <w:delText>START</w:delText>
        </w:r>
        <w:r w:rsidDel="00C64610">
          <w:rPr>
            <w:rStyle w:val="IntenseEmphasis"/>
            <w:rFonts w:cs="Arial"/>
            <w:color w:val="0070C0"/>
          </w:rPr>
          <w:delText xml:space="preserve"> </w:delText>
        </w:r>
        <w:r w:rsidRPr="009158EA" w:rsidDel="00C64610">
          <w:rPr>
            <w:bCs/>
            <w:iCs/>
          </w:rPr>
          <w:delText xml:space="preserve">(instead of </w:delText>
        </w:r>
        <w:r w:rsidDel="00C64610">
          <w:rPr>
            <w:bCs/>
            <w:iCs/>
          </w:rPr>
          <w:delText xml:space="preserve">entering a </w:delText>
        </w:r>
        <w:r w:rsidDel="00C64610">
          <w:delText xml:space="preserve">Unit Cost </w:delText>
        </w:r>
        <w:r w:rsidDel="00C64610">
          <w:rPr>
            <w:bCs/>
            <w:iCs/>
          </w:rPr>
          <w:delText xml:space="preserve">of $1.00 </w:delText>
        </w:r>
        <w:r w:rsidRPr="009158EA" w:rsidDel="00C64610">
          <w:rPr>
            <w:bCs/>
            <w:iCs/>
          </w:rPr>
          <w:delText>as instructed)</w:delText>
        </w:r>
        <w:r w:rsidDel="00C64610">
          <w:delText xml:space="preserve">, the State-Supplied </w:delText>
        </w:r>
        <w:r w:rsidRPr="000F328F" w:rsidDel="00C64610">
          <w:delText xml:space="preserve">Price </w:delText>
        </w:r>
        <w:r w:rsidDel="00C64610">
          <w:delText>Sheet</w:delText>
        </w:r>
        <w:r w:rsidRPr="000F328F" w:rsidDel="00C64610">
          <w:delText xml:space="preserve"> </w:delText>
        </w:r>
        <w:r w:rsidDel="00C64610">
          <w:delText>will govern.</w:delText>
        </w:r>
        <w:r w:rsidRPr="00415988" w:rsidDel="00C64610">
          <w:rPr>
            <w:b/>
          </w:rPr>
          <w:delText xml:space="preserve"> </w:delText>
        </w:r>
      </w:del>
    </w:p>
    <w:p w14:paraId="4EA2CC5A" w14:textId="77777777" w:rsidR="008C5276" w:rsidRPr="00655EA1" w:rsidRDefault="008C5276" w:rsidP="00AC4E18">
      <w:pPr>
        <w:rPr>
          <w:b/>
        </w:rPr>
      </w:pPr>
    </w:p>
    <w:p w14:paraId="56868198" w14:textId="24197F96" w:rsidR="007F3BD4" w:rsidRPr="00851065" w:rsidRDefault="008D75D3" w:rsidP="00730BB4">
      <w:pPr>
        <w:pStyle w:val="Heading3"/>
      </w:pPr>
      <w:bookmarkStart w:id="2198" w:name="_Toc108508238"/>
      <w:bookmarkStart w:id="2199" w:name="_Toc428533970"/>
      <w:bookmarkStart w:id="2200" w:name="_Toc65574840"/>
      <w:r w:rsidRPr="00851065">
        <w:t>FORMS</w:t>
      </w:r>
      <w:bookmarkEnd w:id="2198"/>
      <w:r w:rsidRPr="00851065">
        <w:t xml:space="preserve">, REGISTRATIONS AND CERTIFICATIONS REQUIRED </w:t>
      </w:r>
      <w:del w:id="2201" w:author="VanVliet, Barbara" w:date="2021-02-09T14:50:00Z">
        <w:r w:rsidRPr="00851065" w:rsidDel="002E166C">
          <w:delText xml:space="preserve">WITH </w:delText>
        </w:r>
        <w:r w:rsidDel="002E166C">
          <w:delText>QUOTE</w:delText>
        </w:r>
      </w:del>
      <w:bookmarkEnd w:id="2199"/>
      <w:bookmarkEnd w:id="2200"/>
    </w:p>
    <w:p w14:paraId="01268973" w14:textId="77777777" w:rsidR="007F3BD4" w:rsidRPr="00851065" w:rsidRDefault="007F3BD4" w:rsidP="002F0497">
      <w:pPr>
        <w:keepNext/>
        <w:rPr>
          <w:rFonts w:eastAsia="MS Mincho"/>
        </w:rPr>
      </w:pPr>
    </w:p>
    <w:p w14:paraId="3E73C377" w14:textId="77777777" w:rsidR="00B816B7" w:rsidRDefault="00B816B7" w:rsidP="00B816B7">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0" w:history="1">
        <w:r w:rsidR="00A03DBA" w:rsidRPr="00A678CC">
          <w:rPr>
            <w:rStyle w:val="Hyperlink"/>
            <w:rFonts w:eastAsiaTheme="minorHAnsi"/>
          </w:rPr>
          <w:t>NJSTART Vendor Support Page</w:t>
        </w:r>
      </w:hyperlink>
      <w:r w:rsidRPr="00851065">
        <w:rPr>
          <w:rStyle w:val="Hyperlink"/>
          <w:rFonts w:eastAsia="MS Mincho"/>
        </w:rPr>
        <w:t>.</w:t>
      </w:r>
      <w:r w:rsidRPr="00851065">
        <w:rPr>
          <w:rFonts w:eastAsia="MS Mincho"/>
        </w:rPr>
        <w:t xml:space="preserve"> </w:t>
      </w:r>
    </w:p>
    <w:p w14:paraId="7A1E7908" w14:textId="77777777" w:rsidR="00B816B7" w:rsidRDefault="00B816B7" w:rsidP="00B816B7">
      <w:pPr>
        <w:rPr>
          <w:rFonts w:eastAsia="MS Mincho"/>
        </w:rPr>
      </w:pPr>
    </w:p>
    <w:p w14:paraId="7E16142D" w14:textId="77777777" w:rsidR="00B816B7" w:rsidRPr="00851065" w:rsidRDefault="00B816B7" w:rsidP="00B816B7">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3010EE52" w14:textId="77777777" w:rsidR="00B816B7" w:rsidRPr="00851065" w:rsidRDefault="00B816B7" w:rsidP="00B816B7">
      <w:pPr>
        <w:rPr>
          <w:rFonts w:eastAsia="MS Mincho"/>
        </w:rPr>
      </w:pPr>
    </w:p>
    <w:p w14:paraId="14938FE4" w14:textId="77777777" w:rsidR="00B816B7" w:rsidRPr="00C65B22" w:rsidRDefault="00B816B7" w:rsidP="00B816B7">
      <w:pPr>
        <w:rPr>
          <w:rFonts w:eastAsia="MS Mincho"/>
        </w:rPr>
      </w:pPr>
      <w:r w:rsidRPr="00C65B22">
        <w:rPr>
          <w:rFonts w:eastAsia="MS Mincho"/>
        </w:rPr>
        <w:t>Vendors {Bidders} are under a continuing obligation to report updates to the information contained in its required forms.</w:t>
      </w:r>
    </w:p>
    <w:p w14:paraId="7C03D7F8" w14:textId="77777777" w:rsidR="00B816B7" w:rsidRPr="00C65B22" w:rsidRDefault="00B816B7" w:rsidP="00B816B7">
      <w:pPr>
        <w:rPr>
          <w:rFonts w:eastAsia="MS Mincho"/>
        </w:rPr>
      </w:pPr>
    </w:p>
    <w:p w14:paraId="3A814380" w14:textId="77777777" w:rsidR="00B816B7" w:rsidRDefault="00B816B7" w:rsidP="00C65B22">
      <w:pPr>
        <w:rPr>
          <w:rFonts w:eastAsia="MS Mincho"/>
        </w:rPr>
      </w:pPr>
      <w:r w:rsidRPr="00C65B22">
        <w:rPr>
          <w:rFonts w:eastAsia="MS Mincho"/>
        </w:rPr>
        <w:t xml:space="preserve">Unless otherwise specified, forms must </w:t>
      </w:r>
      <w:r>
        <w:rPr>
          <w:rFonts w:eastAsia="MS Mincho"/>
        </w:rPr>
        <w:t>comply with</w:t>
      </w:r>
      <w:r w:rsidRPr="00C65B22">
        <w:rPr>
          <w:rFonts w:eastAsia="MS Mincho"/>
        </w:rPr>
        <w:t xml:space="preserve"> </w:t>
      </w:r>
      <w:r>
        <w:rPr>
          <w:rFonts w:eastAsia="MS Mincho"/>
        </w:rPr>
        <w:t xml:space="preserve">the </w:t>
      </w:r>
      <w:r w:rsidRPr="00C65B22">
        <w:rPr>
          <w:rFonts w:eastAsia="MS Mincho"/>
        </w:rPr>
        <w:t xml:space="preserve">signature </w:t>
      </w:r>
      <w:r>
        <w:rPr>
          <w:rFonts w:eastAsia="MS Mincho"/>
        </w:rPr>
        <w:t xml:space="preserve">requirements </w:t>
      </w:r>
      <w:r w:rsidRPr="00C65B22">
        <w:rPr>
          <w:rFonts w:eastAsia="MS Mincho"/>
        </w:rPr>
        <w:t xml:space="preserve">pursuant to Section </w:t>
      </w:r>
      <w:r w:rsidRPr="0091692B">
        <w:rPr>
          <w:rFonts w:eastAsia="MS Mincho"/>
        </w:rPr>
        <w:t>1.4.11</w:t>
      </w:r>
      <w:r w:rsidR="00266E20" w:rsidRPr="0091692B">
        <w:rPr>
          <w:rFonts w:eastAsia="MS Mincho"/>
        </w:rPr>
        <w:t xml:space="preserve"> </w:t>
      </w:r>
      <w:r w:rsidR="00266E20" w:rsidRPr="0091692B">
        <w:rPr>
          <w:rFonts w:eastAsia="MS Mincho"/>
          <w:i/>
        </w:rPr>
        <w:t>Electronic</w:t>
      </w:r>
      <w:r w:rsidR="00266E20" w:rsidRPr="00266E20">
        <w:rPr>
          <w:rFonts w:eastAsia="MS Mincho"/>
          <w:i/>
        </w:rPr>
        <w:t xml:space="preserve"> Signatures</w:t>
      </w:r>
      <w:r w:rsidRPr="00C65B22">
        <w:rPr>
          <w:rFonts w:eastAsia="MS Mincho"/>
        </w:rPr>
        <w:t xml:space="preserve"> of this Bid Solicitation</w:t>
      </w:r>
      <w:r>
        <w:rPr>
          <w:rFonts w:eastAsia="MS Mincho"/>
        </w:rPr>
        <w:t>.</w:t>
      </w:r>
    </w:p>
    <w:p w14:paraId="0C074977" w14:textId="77777777" w:rsidR="0040265A" w:rsidRPr="00C65B22" w:rsidRDefault="0040265A" w:rsidP="00C65B22">
      <w:pPr>
        <w:rPr>
          <w:rFonts w:eastAsia="MS Mincho"/>
        </w:rPr>
      </w:pPr>
    </w:p>
    <w:p w14:paraId="0E9A040B" w14:textId="77777777" w:rsidR="007F3BD4" w:rsidRPr="007F3BD4" w:rsidRDefault="00226009" w:rsidP="00730BB4">
      <w:pPr>
        <w:pStyle w:val="Heading4"/>
      </w:pPr>
      <w:bookmarkStart w:id="2202" w:name="_4.4.1.1_Ownership_Disclosure"/>
      <w:bookmarkStart w:id="2203" w:name="_4.4.1.1_Signatory_page"/>
      <w:bookmarkEnd w:id="2202"/>
      <w:bookmarkEnd w:id="2203"/>
      <w:r>
        <w:t xml:space="preserve">OFFER AND ACCEPTANCE PAGE </w:t>
      </w:r>
    </w:p>
    <w:p w14:paraId="4599DB1C" w14:textId="77777777" w:rsidR="007F3BD4" w:rsidRPr="00851065" w:rsidRDefault="007F3BD4" w:rsidP="009F16F1">
      <w:pPr>
        <w:keepNext/>
        <w:rPr>
          <w:rFonts w:eastAsia="MS Mincho"/>
        </w:rPr>
      </w:pPr>
    </w:p>
    <w:p w14:paraId="3A779518" w14:textId="77777777" w:rsidR="00B816B7" w:rsidRDefault="00B816B7" w:rsidP="00B816B7">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w:t>
      </w:r>
      <w:r w:rsidRPr="00C65B22">
        <w:rPr>
          <w:rFonts w:eastAsia="MS Mincho"/>
        </w:rPr>
        <w:lastRenderedPageBreak/>
        <w:t xml:space="preserve">and Acceptance </w:t>
      </w:r>
      <w:r>
        <w:rPr>
          <w:rFonts w:eastAsia="MS Mincho"/>
        </w:rPr>
        <w:t>Page</w:t>
      </w:r>
      <w:r w:rsidRPr="00C65B22">
        <w:rPr>
          <w:rFonts w:eastAsia="MS Mincho"/>
        </w:rPr>
        <w:t xml:space="preserve"> </w:t>
      </w:r>
      <w:r>
        <w:t>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189F7DFB" w14:textId="77777777" w:rsidR="00B816B7" w:rsidRDefault="00B816B7" w:rsidP="00B816B7"/>
    <w:p w14:paraId="39B0CBDE" w14:textId="77777777" w:rsidR="00B816B7" w:rsidRPr="00657BE6" w:rsidRDefault="00B816B7" w:rsidP="00B816B7">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4E89DAA4" w14:textId="77777777" w:rsidR="00B816B7" w:rsidRDefault="00B816B7" w:rsidP="00B816B7"/>
    <w:p w14:paraId="19959B00" w14:textId="77777777" w:rsidR="00575978" w:rsidRDefault="00B816B7"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r w:rsidR="00575978" w:rsidRPr="00C65B22">
        <w:rPr>
          <w:rFonts w:eastAsia="MS Mincho"/>
        </w:rPr>
        <w:t xml:space="preserve">  </w:t>
      </w:r>
    </w:p>
    <w:p w14:paraId="1B68052D" w14:textId="77777777" w:rsidR="00092F84" w:rsidRDefault="00092F84" w:rsidP="00C65B22"/>
    <w:p w14:paraId="009B4F57" w14:textId="77777777" w:rsidR="00645568" w:rsidRDefault="00645568" w:rsidP="00730BB4">
      <w:pPr>
        <w:pStyle w:val="Heading5"/>
      </w:pPr>
      <w:r>
        <w:t>MACBRIDE PRINCIPLES CERTIFICATION</w:t>
      </w:r>
    </w:p>
    <w:p w14:paraId="613F74BA" w14:textId="77777777" w:rsidR="00757979" w:rsidRPr="00C65B22" w:rsidRDefault="00757979" w:rsidP="002F0497">
      <w:pPr>
        <w:keepNext/>
      </w:pPr>
    </w:p>
    <w:p w14:paraId="5A6DDF48" w14:textId="77777777" w:rsidR="00645568" w:rsidRDefault="00645568" w:rsidP="00645568">
      <w:pPr>
        <w:keepNext/>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14:paraId="441BBF0C" w14:textId="77777777" w:rsidR="00645568" w:rsidRDefault="00645568" w:rsidP="00645568">
      <w:pPr>
        <w:rPr>
          <w:rFonts w:cs="Arial"/>
        </w:rPr>
      </w:pPr>
      <w:r>
        <w:rPr>
          <w:rFonts w:cs="Arial"/>
        </w:rPr>
        <w:t xml:space="preserve"> </w:t>
      </w:r>
    </w:p>
    <w:p w14:paraId="777D0CCB" w14:textId="77777777" w:rsidR="00645568" w:rsidRPr="00C65B22" w:rsidRDefault="00645568" w:rsidP="00645568">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14:paraId="1360B4FF" w14:textId="77777777" w:rsidR="00645568" w:rsidRPr="00C65B22" w:rsidRDefault="00645568" w:rsidP="00645568">
      <w:pPr>
        <w:rPr>
          <w:rFonts w:eastAsia="MS Mincho"/>
        </w:rPr>
      </w:pPr>
    </w:p>
    <w:p w14:paraId="000C47D3" w14:textId="77777777" w:rsidR="00645568" w:rsidRDefault="00645568" w:rsidP="00EB6463">
      <w:pPr>
        <w:numPr>
          <w:ilvl w:val="0"/>
          <w:numId w:val="11"/>
        </w:numPr>
        <w:rPr>
          <w:rFonts w:eastAsia="MS Mincho"/>
        </w:rPr>
      </w:pPr>
      <w:r w:rsidRPr="00C65B22">
        <w:rPr>
          <w:rFonts w:eastAsia="MS Mincho"/>
        </w:rPr>
        <w:t>The Vendor {Bidder} has no operations in Northern Ireland; or</w:t>
      </w:r>
    </w:p>
    <w:p w14:paraId="722C0B11" w14:textId="77777777" w:rsidR="00645568" w:rsidRPr="00C65B22" w:rsidRDefault="00645568" w:rsidP="00645568">
      <w:pPr>
        <w:ind w:left="720"/>
        <w:rPr>
          <w:rFonts w:eastAsia="MS Mincho"/>
        </w:rPr>
      </w:pPr>
    </w:p>
    <w:p w14:paraId="1EB18BD5" w14:textId="77777777" w:rsidR="00645568" w:rsidRPr="00C65B22" w:rsidRDefault="00645568" w:rsidP="00EB6463">
      <w:pPr>
        <w:numPr>
          <w:ilvl w:val="0"/>
          <w:numId w:val="11"/>
        </w:numPr>
        <w:rPr>
          <w:rFonts w:eastAsia="MS Mincho"/>
        </w:rPr>
      </w:pPr>
      <w:r w:rsidRPr="00C65B22">
        <w:rPr>
          <w:rFonts w:eastAsia="MS Mincho"/>
        </w:rPr>
        <w:t>The Vendor {Bidder} has business operations in Northern Ireland and is committed to compliance with the MacBride principles.</w:t>
      </w:r>
    </w:p>
    <w:p w14:paraId="1C4E26D9" w14:textId="77777777" w:rsidR="00645568" w:rsidRPr="00C65B22" w:rsidRDefault="00645568" w:rsidP="00645568">
      <w:pPr>
        <w:rPr>
          <w:rFonts w:eastAsia="MS Mincho"/>
        </w:rPr>
      </w:pPr>
    </w:p>
    <w:p w14:paraId="7D351CB5" w14:textId="77777777" w:rsidR="00757979" w:rsidRDefault="00645568" w:rsidP="00C65B22">
      <w:pPr>
        <w:rPr>
          <w:color w:val="000000"/>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rsidRPr="00C65B22">
        <w:rPr>
          <w:rFonts w:eastAsia="MS Mincho"/>
        </w:rPr>
        <w:t xml:space="preserve"> AND must include, as part of its </w:t>
      </w:r>
      <w:r>
        <w:rPr>
          <w:rFonts w:eastAsia="MS Mincho"/>
        </w:rPr>
        <w:t>Quote</w:t>
      </w:r>
      <w:r w:rsidRPr="00C65B22">
        <w:rPr>
          <w:rFonts w:eastAsia="MS Mincho"/>
        </w:rPr>
        <w:t>, a statement indicating its refusal to comply with the provisions of this Act.</w:t>
      </w:r>
    </w:p>
    <w:p w14:paraId="799B4FB3" w14:textId="77777777" w:rsidR="00757979" w:rsidRDefault="00757979" w:rsidP="00C65B22"/>
    <w:p w14:paraId="564D8149" w14:textId="77777777" w:rsidR="00757979" w:rsidRPr="000A6A61" w:rsidRDefault="00757979" w:rsidP="00730BB4">
      <w:pPr>
        <w:pStyle w:val="Heading5"/>
      </w:pPr>
      <w:r>
        <w:t>NON-COLLUSION</w:t>
      </w:r>
    </w:p>
    <w:p w14:paraId="76659FB6" w14:textId="77777777" w:rsidR="00757979" w:rsidRPr="00851065" w:rsidRDefault="00757979" w:rsidP="002F0497">
      <w:pPr>
        <w:keepNext/>
      </w:pPr>
    </w:p>
    <w:p w14:paraId="33AD1349" w14:textId="77777777" w:rsidR="009E4A89" w:rsidRPr="00C65B22" w:rsidRDefault="009E4A89" w:rsidP="009E4A89">
      <w:pPr>
        <w:keepNext/>
      </w:pPr>
      <w:r w:rsidRPr="00C65B22">
        <w:t xml:space="preserve">By submitting a </w:t>
      </w:r>
      <w:r>
        <w:t>Quote</w:t>
      </w:r>
      <w:r w:rsidRPr="00C65B22">
        <w:t xml:space="preserve"> and signing the Bid Solicitation Offer and Acceptance </w:t>
      </w:r>
      <w:r>
        <w:t>Page</w:t>
      </w:r>
      <w:r w:rsidRPr="00C65B22">
        <w:t>, the Vendor {Bidder} certifies as follows:</w:t>
      </w:r>
    </w:p>
    <w:p w14:paraId="11C9AF44" w14:textId="77777777" w:rsidR="009E4A89" w:rsidRPr="00C65B22" w:rsidRDefault="009E4A89" w:rsidP="009E4A89"/>
    <w:p w14:paraId="01556BB8" w14:textId="77777777" w:rsidR="009E4A89" w:rsidRPr="003107B3" w:rsidRDefault="009E4A89" w:rsidP="00EB6463">
      <w:pPr>
        <w:pStyle w:val="ListParagraph"/>
        <w:numPr>
          <w:ilvl w:val="0"/>
          <w:numId w:val="12"/>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4512252B" w14:textId="77777777" w:rsidR="009E4A89" w:rsidRPr="003107B3" w:rsidRDefault="009E4A89" w:rsidP="009E4A89">
      <w:pPr>
        <w:pStyle w:val="ListParagraph"/>
        <w:autoSpaceDE w:val="0"/>
        <w:autoSpaceDN w:val="0"/>
        <w:adjustRightInd w:val="0"/>
        <w:ind w:left="1080"/>
        <w:rPr>
          <w:color w:val="000000"/>
        </w:rPr>
      </w:pPr>
    </w:p>
    <w:p w14:paraId="6428CCB8" w14:textId="77777777" w:rsidR="009E4A89" w:rsidRPr="003107B3" w:rsidRDefault="009E4A89" w:rsidP="00EB6463">
      <w:pPr>
        <w:pStyle w:val="ListParagraph"/>
        <w:numPr>
          <w:ilvl w:val="0"/>
          <w:numId w:val="12"/>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14:paraId="0C429BF1" w14:textId="77777777" w:rsidR="009E4A89" w:rsidRPr="003107B3" w:rsidRDefault="009E4A89" w:rsidP="009E4A89">
      <w:pPr>
        <w:pStyle w:val="ListParagraph"/>
        <w:autoSpaceDE w:val="0"/>
        <w:autoSpaceDN w:val="0"/>
        <w:adjustRightInd w:val="0"/>
        <w:ind w:left="1080"/>
        <w:rPr>
          <w:color w:val="000000"/>
        </w:rPr>
      </w:pPr>
    </w:p>
    <w:p w14:paraId="72653202" w14:textId="77777777" w:rsidR="009E4A89" w:rsidRPr="003107B3" w:rsidRDefault="009E4A89" w:rsidP="00EB6463">
      <w:pPr>
        <w:pStyle w:val="ListParagraph"/>
        <w:numPr>
          <w:ilvl w:val="0"/>
          <w:numId w:val="1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14:paraId="2F3C5F2E" w14:textId="77777777" w:rsidR="009E4A89" w:rsidRPr="003107B3" w:rsidRDefault="009E4A89" w:rsidP="009E4A89">
      <w:pPr>
        <w:pStyle w:val="ListParagraph"/>
        <w:autoSpaceDE w:val="0"/>
        <w:autoSpaceDN w:val="0"/>
        <w:adjustRightInd w:val="0"/>
        <w:ind w:left="1080"/>
        <w:rPr>
          <w:color w:val="000000"/>
        </w:rPr>
      </w:pPr>
    </w:p>
    <w:p w14:paraId="3A1C2348" w14:textId="77777777" w:rsidR="009E4A89" w:rsidRPr="003107B3" w:rsidRDefault="009E4A89" w:rsidP="00EB6463">
      <w:pPr>
        <w:pStyle w:val="ListParagraph"/>
        <w:numPr>
          <w:ilvl w:val="0"/>
          <w:numId w:val="12"/>
        </w:numPr>
        <w:autoSpaceDE w:val="0"/>
        <w:autoSpaceDN w:val="0"/>
        <w:adjustRightInd w:val="0"/>
        <w:rPr>
          <w:color w:val="000000"/>
        </w:rPr>
      </w:pPr>
      <w:r w:rsidRPr="003107B3">
        <w:rPr>
          <w:color w:val="000000"/>
        </w:rPr>
        <w:lastRenderedPageBreak/>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14:paraId="64824424" w14:textId="77777777" w:rsidR="009E4A89" w:rsidRPr="003107B3" w:rsidRDefault="009E4A89" w:rsidP="009E4A89">
      <w:pPr>
        <w:pStyle w:val="ListParagraph"/>
        <w:autoSpaceDE w:val="0"/>
        <w:autoSpaceDN w:val="0"/>
        <w:adjustRightInd w:val="0"/>
        <w:ind w:left="1080"/>
        <w:rPr>
          <w:color w:val="000000"/>
        </w:rPr>
      </w:pPr>
    </w:p>
    <w:p w14:paraId="747D01C0" w14:textId="77777777" w:rsidR="009E4A89" w:rsidRPr="0049437B" w:rsidRDefault="009E4A89" w:rsidP="00EB6463">
      <w:pPr>
        <w:pStyle w:val="ListParagraph"/>
        <w:numPr>
          <w:ilvl w:val="0"/>
          <w:numId w:val="12"/>
        </w:numPr>
        <w:autoSpaceDE w:val="0"/>
        <w:autoSpaceDN w:val="0"/>
        <w:adjustRightInd w:val="0"/>
      </w:pPr>
      <w:r w:rsidRPr="009E4A89">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7AB9196F" w14:textId="77777777" w:rsidR="00757979" w:rsidRPr="00851065" w:rsidRDefault="00757979" w:rsidP="0006639D"/>
    <w:p w14:paraId="2A11ACBD" w14:textId="77777777" w:rsidR="00757979" w:rsidRPr="00C65B22" w:rsidRDefault="00757979" w:rsidP="00730BB4">
      <w:pPr>
        <w:pStyle w:val="Heading5"/>
      </w:pPr>
      <w:r w:rsidRPr="00C65B22">
        <w:t>NEW JERSEY BUSINESS ETHICS GUIDE CERTIFICATION</w:t>
      </w:r>
    </w:p>
    <w:p w14:paraId="031C9A6B" w14:textId="77777777" w:rsidR="00757979" w:rsidRDefault="00757979" w:rsidP="002F0497">
      <w:pPr>
        <w:keepNext/>
      </w:pPr>
    </w:p>
    <w:p w14:paraId="7B5CA07B" w14:textId="77777777" w:rsidR="001F563D" w:rsidRDefault="001F563D" w:rsidP="001F563D">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xml:space="preserve">.  The guide can be found at:  </w:t>
      </w:r>
    </w:p>
    <w:p w14:paraId="2B8595EF" w14:textId="77777777" w:rsidR="001F563D" w:rsidRDefault="00C7654A" w:rsidP="001F563D">
      <w:pPr>
        <w:rPr>
          <w:rFonts w:eastAsia="MS Mincho"/>
          <w:color w:val="000000"/>
        </w:rPr>
      </w:pPr>
      <w:hyperlink r:id="rId51" w:history="1">
        <w:r w:rsidR="00A03DBA" w:rsidRPr="008755C4">
          <w:rPr>
            <w:rStyle w:val="Hyperlink"/>
            <w:rFonts w:eastAsia="MS Mincho"/>
          </w:rPr>
          <w:t>https://www.state.nj.us/treasury/purchase/ethics.shtml</w:t>
        </w:r>
      </w:hyperlink>
      <w:r w:rsidR="00A03DBA">
        <w:rPr>
          <w:rFonts w:eastAsia="MS Mincho"/>
          <w:color w:val="000000"/>
        </w:rPr>
        <w:t xml:space="preserve"> </w:t>
      </w:r>
      <w:r w:rsidR="00A03DBA" w:rsidRPr="00B84FA0">
        <w:rPr>
          <w:rFonts w:eastAsia="MS Mincho"/>
          <w:color w:val="000000"/>
        </w:rPr>
        <w:t xml:space="preserve">  </w:t>
      </w:r>
    </w:p>
    <w:p w14:paraId="3ED5B6FC" w14:textId="77777777" w:rsidR="00A03DBA" w:rsidRDefault="00A03DBA" w:rsidP="001F563D"/>
    <w:p w14:paraId="27D9AE20" w14:textId="77777777" w:rsidR="006B7CC2" w:rsidRPr="00C65B22" w:rsidRDefault="001F563D" w:rsidP="00C65B22">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00CF4843" w:rsidRPr="00C65B22">
        <w:t>.</w:t>
      </w:r>
      <w:r w:rsidR="006B7CC2" w:rsidRPr="00C65B22">
        <w:rPr>
          <w:caps/>
        </w:rPr>
        <w:t xml:space="preserve">  </w:t>
      </w:r>
    </w:p>
    <w:p w14:paraId="64F9CD87" w14:textId="77777777" w:rsidR="00B61826" w:rsidRDefault="00B61826" w:rsidP="0006639D"/>
    <w:p w14:paraId="5E4E8DF5" w14:textId="77777777" w:rsidR="00B61826" w:rsidRDefault="00B61826" w:rsidP="00B61826">
      <w:pPr>
        <w:pStyle w:val="Heading4"/>
      </w:pPr>
      <w:r>
        <w:t xml:space="preserve">NJ STANDARD BID SOLICITATION FORMS REQUIRED WITH THE QUOTE </w:t>
      </w:r>
    </w:p>
    <w:p w14:paraId="06A8C8A6" w14:textId="77777777" w:rsidR="00B61826" w:rsidRDefault="00B61826" w:rsidP="00B61826">
      <w:pPr>
        <w:keepNext/>
        <w:rPr>
          <w:color w:val="000000"/>
        </w:rPr>
      </w:pPr>
    </w:p>
    <w:p w14:paraId="423A3C05" w14:textId="38BB75F9" w:rsidR="00B61826" w:rsidRPr="00A74F0A" w:rsidRDefault="00B61826" w:rsidP="00A74F0A">
      <w:pPr>
        <w:keepNext/>
        <w:rPr>
          <w:rFonts w:eastAsia="Calibri"/>
          <w:color w:val="000000"/>
        </w:rPr>
      </w:pPr>
      <w:r w:rsidRPr="00851065">
        <w:rPr>
          <w:color w:val="000000"/>
        </w:rPr>
        <w:t xml:space="preserve">Vendor’s {Bidder’s} failure to complete, sign and submit the forms in </w:t>
      </w:r>
      <w:r w:rsidRPr="0091692B">
        <w:rPr>
          <w:color w:val="000000"/>
        </w:rPr>
        <w:t>Section 4.4.1.2 shall be</w:t>
      </w:r>
      <w:r w:rsidRPr="00C65B22">
        <w:rPr>
          <w:color w:val="000000"/>
        </w:rPr>
        <w:t xml:space="preserve"> cause to reject its </w:t>
      </w:r>
      <w:r>
        <w:rPr>
          <w:color w:val="000000"/>
        </w:rPr>
        <w:t>Quote</w:t>
      </w:r>
      <w:r w:rsidRPr="00C65B22">
        <w:rPr>
          <w:color w:val="000000"/>
        </w:rPr>
        <w:t xml:space="preserve"> as non-responsive.</w:t>
      </w:r>
    </w:p>
    <w:p w14:paraId="4F1D552C" w14:textId="77777777" w:rsidR="00B61826" w:rsidRDefault="00B61826" w:rsidP="0006639D"/>
    <w:p w14:paraId="33594C28" w14:textId="77777777" w:rsidR="007B7315" w:rsidRPr="007B7315" w:rsidRDefault="009E2104" w:rsidP="00730BB4">
      <w:pPr>
        <w:pStyle w:val="Heading5"/>
      </w:pPr>
      <w:r w:rsidRPr="007B7315">
        <w:t>OWNERSHIP DISCLOSURE FORM</w:t>
      </w:r>
    </w:p>
    <w:p w14:paraId="03CB65D7" w14:textId="77777777" w:rsidR="007B7315" w:rsidRPr="00851065" w:rsidRDefault="007B7315" w:rsidP="002F0497">
      <w:pPr>
        <w:keepNext/>
        <w:rPr>
          <w:rFonts w:eastAsia="MS Mincho"/>
        </w:rPr>
      </w:pPr>
    </w:p>
    <w:p w14:paraId="2D0E8B46" w14:textId="77777777" w:rsidR="001F563D" w:rsidRPr="00C65B22" w:rsidRDefault="001F563D" w:rsidP="001F563D">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14:paraId="2201CFAD" w14:textId="77777777" w:rsidR="001F563D" w:rsidRPr="00C65B22" w:rsidRDefault="001F563D" w:rsidP="001F563D">
      <w:pPr>
        <w:rPr>
          <w:rFonts w:eastAsia="MS Mincho"/>
        </w:rPr>
      </w:pPr>
    </w:p>
    <w:p w14:paraId="3A88F21F" w14:textId="77777777" w:rsidR="001F563D" w:rsidRDefault="001F563D" w:rsidP="001F563D">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14:paraId="32BD53AC" w14:textId="77777777" w:rsidR="001F563D" w:rsidRDefault="001F563D" w:rsidP="001F563D">
      <w:pPr>
        <w:rPr>
          <w:color w:val="000000"/>
        </w:rPr>
      </w:pPr>
    </w:p>
    <w:p w14:paraId="243FC11B" w14:textId="77777777" w:rsidR="001F563D" w:rsidRPr="00992ADD" w:rsidRDefault="001F563D" w:rsidP="001F563D">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3CDFF78F" w14:textId="77777777" w:rsidR="001F563D" w:rsidRDefault="001F563D" w:rsidP="001F563D">
      <w:pPr>
        <w:rPr>
          <w:color w:val="000000"/>
        </w:rPr>
      </w:pPr>
    </w:p>
    <w:p w14:paraId="7728FF1D" w14:textId="77777777" w:rsidR="001F563D" w:rsidRDefault="001F563D" w:rsidP="001F563D">
      <w:pPr>
        <w:rPr>
          <w:color w:val="000000"/>
        </w:rPr>
      </w:pPr>
      <w:r w:rsidRPr="00851065">
        <w:rPr>
          <w:color w:val="000000"/>
        </w:rPr>
        <w:t>Vendors {Bidders</w:t>
      </w:r>
      <w:r w:rsidRPr="00C65B22">
        <w:rPr>
          <w:color w:val="000000"/>
        </w:rPr>
        <w:t xml:space="preserve">} </w:t>
      </w:r>
      <w:r w:rsidRPr="002709C3">
        <w:rPr>
          <w:color w:val="000000"/>
        </w:rPr>
        <w:t xml:space="preserve">using </w:t>
      </w:r>
      <w:r w:rsidRPr="002709C3">
        <w:rPr>
          <w:rStyle w:val="IntenseEmphasis"/>
          <w:color w:val="00B050"/>
        </w:rPr>
        <w:t>NJ</w:t>
      </w:r>
      <w:r w:rsidRPr="002709C3">
        <w:rPr>
          <w:rStyle w:val="IntenseEmphasis"/>
          <w:color w:val="0070C0"/>
        </w:rPr>
        <w:t>START</w:t>
      </w:r>
      <w:r w:rsidRPr="002709C3">
        <w:rPr>
          <w:color w:val="000000"/>
        </w:rPr>
        <w:t xml:space="preserve"> to submit a Quote </w:t>
      </w:r>
      <w:r w:rsidRPr="00C65B22">
        <w:rPr>
          <w:color w:val="000000"/>
        </w:rPr>
        <w:t>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2709C3">
        <w:rPr>
          <w:color w:val="000000"/>
        </w:rPr>
        <w:t xml:space="preserve">. </w:t>
      </w:r>
      <w:r>
        <w:t xml:space="preserve">In the alternative, </w:t>
      </w:r>
      <w:r w:rsidRPr="002709C3">
        <w:rPr>
          <w:color w:val="000000"/>
        </w:rPr>
        <w:lastRenderedPageBreak/>
        <w:t xml:space="preserve">Vendors {Bidders} </w:t>
      </w:r>
      <w:r>
        <w:rPr>
          <w:color w:val="000000"/>
        </w:rPr>
        <w:t xml:space="preserve">may </w:t>
      </w:r>
      <w:r w:rsidRPr="002709C3">
        <w:rPr>
          <w:color w:val="000000"/>
        </w:rPr>
        <w:t xml:space="preserve">complete the full Ownership Disclosure Form located on the </w:t>
      </w:r>
      <w:hyperlink r:id="rId52" w:history="1">
        <w:r w:rsidRPr="002709C3">
          <w:rPr>
            <w:rStyle w:val="Hyperlink"/>
            <w:rFonts w:eastAsia="MS Mincho"/>
          </w:rPr>
          <w:t>Division’s website</w:t>
        </w:r>
      </w:hyperlink>
      <w:r>
        <w:rPr>
          <w:rStyle w:val="Hyperlink"/>
          <w:rFonts w:eastAsia="MS Mincho"/>
        </w:rPr>
        <w:t xml:space="preserve"> </w:t>
      </w:r>
      <w:r w:rsidRPr="00A83A59">
        <w:rPr>
          <w:rStyle w:val="Hyperlink"/>
          <w:rFonts w:eastAsia="MS Mincho"/>
          <w:color w:val="auto"/>
          <w:u w:val="none"/>
        </w:rPr>
        <w:t xml:space="preserve">and upload it as part of its </w:t>
      </w:r>
      <w:r w:rsidRPr="00836FAD">
        <w:rPr>
          <w:rStyle w:val="IntenseEmphasis"/>
          <w:color w:val="00B050"/>
        </w:rPr>
        <w:t>NJ</w:t>
      </w:r>
      <w:r w:rsidRPr="00836FAD">
        <w:rPr>
          <w:rStyle w:val="IntenseEmphasis"/>
          <w:color w:val="0070C0"/>
        </w:rPr>
        <w:t>START</w:t>
      </w:r>
      <w:r w:rsidRPr="00A83A59">
        <w:rPr>
          <w:rStyle w:val="Hyperlink"/>
          <w:rFonts w:eastAsia="MS Mincho"/>
          <w:color w:val="auto"/>
          <w:u w:val="none"/>
        </w:rPr>
        <w:t xml:space="preserve"> Quote</w:t>
      </w:r>
      <w:r w:rsidRPr="002709C3">
        <w:rPr>
          <w:color w:val="000000"/>
        </w:rPr>
        <w:t xml:space="preserve">. </w:t>
      </w:r>
    </w:p>
    <w:p w14:paraId="7ACFF763" w14:textId="77777777" w:rsidR="001F563D" w:rsidRPr="00851065" w:rsidRDefault="001F563D" w:rsidP="001F563D">
      <w:pPr>
        <w:rPr>
          <w:color w:val="000000"/>
        </w:rPr>
      </w:pPr>
    </w:p>
    <w:p w14:paraId="17529AE9" w14:textId="77777777" w:rsidR="001F563D" w:rsidRDefault="001F563D" w:rsidP="001F563D">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3" w:history="1">
        <w:r w:rsidR="00A03DBA" w:rsidRPr="00335739">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70D9F8E" w14:textId="77777777" w:rsidR="001F563D" w:rsidRDefault="001F563D" w:rsidP="001F563D">
      <w:pPr>
        <w:rPr>
          <w:rFonts w:eastAsia="MS Mincho"/>
        </w:rPr>
      </w:pPr>
    </w:p>
    <w:p w14:paraId="40AEEC4B" w14:textId="77777777" w:rsidR="001F563D" w:rsidRPr="00851065" w:rsidRDefault="001F563D" w:rsidP="001F563D">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1ABCDB2" w14:textId="77777777" w:rsidR="00D4152A" w:rsidRDefault="00757979" w:rsidP="00C65B22">
      <w:pPr>
        <w:rPr>
          <w:color w:val="000000"/>
        </w:rPr>
      </w:pPr>
      <w:r>
        <w:rPr>
          <w:color w:val="000000"/>
        </w:rPr>
        <w:t> </w:t>
      </w:r>
    </w:p>
    <w:p w14:paraId="06FECDFB" w14:textId="479B8556" w:rsidR="00757979" w:rsidDel="00C90399" w:rsidRDefault="00757979" w:rsidP="00730BB4">
      <w:pPr>
        <w:pStyle w:val="Heading5"/>
        <w:rPr>
          <w:del w:id="2204" w:author="VanVliet, Barbara" w:date="2021-02-09T14:43:00Z"/>
        </w:rPr>
      </w:pPr>
      <w:del w:id="2205" w:author="VanVliet, Barbara" w:date="2021-02-09T14:43:00Z">
        <w:r w:rsidDel="00C90399">
          <w:delText>DISCLOSURE OF INVESTMENT ACTIVITIES IN IRAN form</w:delText>
        </w:r>
      </w:del>
    </w:p>
    <w:p w14:paraId="7830BF04" w14:textId="0A0C1595" w:rsidR="00757979" w:rsidRPr="00C65B22" w:rsidDel="00C90399" w:rsidRDefault="00757979" w:rsidP="002F0497">
      <w:pPr>
        <w:keepNext/>
        <w:rPr>
          <w:del w:id="2206" w:author="VanVliet, Barbara" w:date="2021-02-09T14:43:00Z"/>
          <w:rFonts w:eastAsia="Calibri"/>
        </w:rPr>
      </w:pPr>
      <w:del w:id="2207" w:author="VanVliet, Barbara" w:date="2021-02-09T14:43:00Z">
        <w:r w:rsidRPr="00C65B22" w:rsidDel="00C90399">
          <w:delText> </w:delText>
        </w:r>
      </w:del>
    </w:p>
    <w:p w14:paraId="011CFC6F" w14:textId="48CFA68A" w:rsidR="00FC4613" w:rsidRPr="00C65B22" w:rsidDel="00C90399" w:rsidRDefault="00FC4613" w:rsidP="00FC4613">
      <w:pPr>
        <w:keepNext/>
        <w:rPr>
          <w:del w:id="2208" w:author="VanVliet, Barbara" w:date="2021-02-09T14:43:00Z"/>
        </w:rPr>
      </w:pPr>
      <w:del w:id="2209" w:author="VanVliet, Barbara" w:date="2021-02-09T14:43:00Z">
        <w:r w:rsidRPr="00C65B22" w:rsidDel="00C90399">
          <w:delText xml:space="preserve">Pursuant to </w:delText>
        </w:r>
        <w:r w:rsidRPr="00C65B22" w:rsidDel="00C90399">
          <w:rPr>
            <w:u w:val="single"/>
          </w:rPr>
          <w:delText>N.J.S.A.</w:delText>
        </w:r>
        <w:r w:rsidRPr="00C65B22" w:rsidDel="00C90399">
          <w:delText xml:space="preserve"> 52:32-58, the Vendor {Bidder} must utilize this Disclosure of Investment Activities in Iran form to certify that neither the Vendor {Bidder}, nor one </w:delText>
        </w:r>
        <w:r w:rsidDel="00C90399">
          <w:delText xml:space="preserve">(1) </w:delText>
        </w:r>
        <w:r w:rsidRPr="00C65B22" w:rsidDel="00C90399">
          <w:delText xml:space="preserve">of its parents, subsidiaries, and/or affiliates (as defined in </w:delText>
        </w:r>
        <w:r w:rsidRPr="00C65B22" w:rsidDel="00C90399">
          <w:rPr>
            <w:u w:val="single"/>
          </w:rPr>
          <w:delText>N.J.S.A.</w:delText>
        </w:r>
        <w:r w:rsidRPr="00C65B22" w:rsidDel="00C90399">
          <w:delText xml:space="preserve"> 52:32-56(e)(3)), is listed on the Department of the Treasury’s List of Persons or Entities Engaging in Prohibited Investment Activities in Iran and that neither the Vendor {Bidder}, nor one </w:delText>
        </w:r>
        <w:r w:rsidDel="00C90399">
          <w:delText xml:space="preserve">(1) </w:delText>
        </w:r>
        <w:r w:rsidRPr="00C65B22" w:rsidDel="00C90399">
          <w:delText xml:space="preserve">of its parents, subsidiaries, and/or affiliates, is involved in any of the investment activities set forth in </w:delText>
        </w:r>
        <w:r w:rsidRPr="00C65B22" w:rsidDel="00C90399">
          <w:rPr>
            <w:u w:val="single"/>
          </w:rPr>
          <w:delText>N.J.S.A.</w:delText>
        </w:r>
        <w:r w:rsidRPr="00C65B22" w:rsidDel="00C90399">
          <w:delText xml:space="preserve"> 52:32-56(f).  If the Vendor {Bidder} is unable to so certify, the Vendor {Bidder} shall provide a detailed and precise description of such activities as directed on the form. </w:delText>
        </w:r>
        <w:r w:rsidRPr="002E1CB1" w:rsidDel="00C90399">
          <w:rPr>
            <w:rFonts w:cs="Arial"/>
            <w:szCs w:val="22"/>
          </w:rPr>
          <w:delText xml:space="preserve">A </w:delText>
        </w:r>
        <w:r w:rsidDel="00C90399">
          <w:rPr>
            <w:rFonts w:cs="Arial"/>
            <w:szCs w:val="22"/>
          </w:rPr>
          <w:delText>Vendor’s {Bidder’s</w:delText>
        </w:r>
        <w:r w:rsidRPr="00C65B22" w:rsidDel="00C90399">
          <w:delText xml:space="preserve">} failure to submit the completed and signed form with its </w:delText>
        </w:r>
        <w:r w:rsidDel="00C90399">
          <w:delText>Quote</w:delText>
        </w:r>
        <w:r w:rsidRPr="00C65B22" w:rsidDel="00C90399">
          <w:delText xml:space="preserve"> will result in the rejection of the </w:delText>
        </w:r>
        <w:r w:rsidDel="00C90399">
          <w:delText>Quote</w:delText>
        </w:r>
        <w:r w:rsidRPr="00C65B22" w:rsidDel="00C90399">
          <w:delText xml:space="preserve"> as non-responsive and preclude the award of a </w:delText>
        </w:r>
        <w:r w:rsidDel="00C90399">
          <w:delText>Blanket P.O.</w:delText>
        </w:r>
        <w:r w:rsidRPr="00C65B22" w:rsidDel="00C90399">
          <w:delText xml:space="preserve"> to said </w:delText>
        </w:r>
        <w:r w:rsidDel="00C90399">
          <w:rPr>
            <w:rFonts w:cs="Arial"/>
            <w:szCs w:val="22"/>
          </w:rPr>
          <w:delText>Vendor {Bidder</w:delText>
        </w:r>
        <w:r w:rsidRPr="00C65B22" w:rsidDel="00C90399">
          <w:delText xml:space="preserve">}.  </w:delText>
        </w:r>
      </w:del>
    </w:p>
    <w:p w14:paraId="500CEB17" w14:textId="6134E57B" w:rsidR="00FC4613" w:rsidDel="00C90399" w:rsidRDefault="00FC4613" w:rsidP="00FC4613">
      <w:pPr>
        <w:rPr>
          <w:del w:id="2210" w:author="VanVliet, Barbara" w:date="2021-02-09T14:43:00Z"/>
          <w:rFonts w:cs="Arial"/>
          <w:highlight w:val="green"/>
        </w:rPr>
      </w:pPr>
    </w:p>
    <w:p w14:paraId="1AA3B71D" w14:textId="6C54712A" w:rsidR="00FC4613" w:rsidRPr="00C65B22" w:rsidDel="00C90399" w:rsidRDefault="00FC4613" w:rsidP="00FC4613">
      <w:pPr>
        <w:rPr>
          <w:del w:id="2211" w:author="VanVliet, Barbara" w:date="2021-02-09T14:43:00Z"/>
        </w:rPr>
      </w:pPr>
      <w:del w:id="2212" w:author="VanVliet, Barbara" w:date="2021-02-09T14:43:00Z">
        <w:r w:rsidRPr="00C65B22" w:rsidDel="00C90399">
          <w:delText xml:space="preserve">Vendors {Bidders} </w:delText>
        </w:r>
        <w:r w:rsidRPr="002709C3" w:rsidDel="00C90399">
          <w:delText xml:space="preserve">using </w:delText>
        </w:r>
        <w:r w:rsidRPr="002709C3" w:rsidDel="00C90399">
          <w:rPr>
            <w:rStyle w:val="IntenseEmphasis"/>
            <w:color w:val="00B050"/>
          </w:rPr>
          <w:delText>NJ</w:delText>
        </w:r>
        <w:r w:rsidRPr="002709C3" w:rsidDel="00C90399">
          <w:rPr>
            <w:rStyle w:val="IntenseEmphasis"/>
            <w:color w:val="0070C0"/>
          </w:rPr>
          <w:delText>START</w:delText>
        </w:r>
        <w:r w:rsidRPr="002709C3" w:rsidDel="00C90399">
          <w:delText xml:space="preserve"> to submit a Quote </w:delText>
        </w:r>
        <w:r w:rsidRPr="00C65B22" w:rsidDel="00C90399">
          <w:delText>shall make the appropriate certification on the “Maintain Terms and Categories” Tab within its profile by checking the applicable box and</w:delText>
        </w:r>
        <w:r w:rsidDel="00C90399">
          <w:delText>, if required,</w:delText>
        </w:r>
        <w:r w:rsidRPr="00C65B22" w:rsidDel="00C90399">
          <w:delText xml:space="preserve"> completing </w:delText>
        </w:r>
        <w:r w:rsidDel="00C90399">
          <w:delText xml:space="preserve">and attaching </w:delText>
        </w:r>
        <w:r w:rsidRPr="00C65B22" w:rsidDel="00C90399">
          <w:delText xml:space="preserve">the shortened </w:delText>
        </w:r>
        <w:r w:rsidDel="00C90399">
          <w:delText>Disclosure of Investment Activities in Iran form</w:delText>
        </w:r>
        <w:r w:rsidRPr="00C65B22" w:rsidDel="00C90399">
          <w:delText xml:space="preserve">. </w:delText>
        </w:r>
        <w:r w:rsidDel="00C90399">
          <w:delText xml:space="preserve">In the alternative, </w:delText>
        </w:r>
        <w:r w:rsidRPr="002709C3" w:rsidDel="00C90399">
          <w:delText xml:space="preserve">Vendors {Bidders} </w:delText>
        </w:r>
        <w:r w:rsidDel="00C90399">
          <w:delText>may</w:delText>
        </w:r>
        <w:r w:rsidRPr="002709C3" w:rsidDel="00C90399">
          <w:delText xml:space="preserve"> complete the full Disclosure of Investment Activities in Iran form located on the </w:delText>
        </w:r>
        <w:r w:rsidR="00C90399" w:rsidDel="00C90399">
          <w:fldChar w:fldCharType="begin"/>
        </w:r>
        <w:r w:rsidR="00C90399" w:rsidDel="00C90399">
          <w:delInstrText xml:space="preserve"> HYPERLINK "http://www.state.nj.us/treasury/purchase/forms.shtml" </w:delInstrText>
        </w:r>
        <w:r w:rsidR="00C90399" w:rsidDel="00C90399">
          <w:fldChar w:fldCharType="separate"/>
        </w:r>
        <w:r w:rsidRPr="002709C3" w:rsidDel="00C90399">
          <w:rPr>
            <w:rStyle w:val="Hyperlink"/>
            <w:rFonts w:eastAsia="MS Mincho"/>
          </w:rPr>
          <w:delText>Division’s website</w:delText>
        </w:r>
        <w:r w:rsidR="00C90399" w:rsidDel="00C90399">
          <w:rPr>
            <w:rStyle w:val="Hyperlink"/>
            <w:rFonts w:eastAsia="MS Mincho"/>
          </w:rPr>
          <w:fldChar w:fldCharType="end"/>
        </w:r>
        <w:r w:rsidRPr="002709C3" w:rsidDel="00C90399">
          <w:rPr>
            <w:rStyle w:val="Hyperlink"/>
            <w:rFonts w:eastAsia="MS Mincho"/>
          </w:rPr>
          <w:delText xml:space="preserve"> </w:delText>
        </w:r>
        <w:r w:rsidRPr="00A83A59" w:rsidDel="00C90399">
          <w:rPr>
            <w:rStyle w:val="Hyperlink"/>
            <w:rFonts w:eastAsia="MS Mincho"/>
            <w:color w:val="auto"/>
            <w:u w:val="none"/>
          </w:rPr>
          <w:delText xml:space="preserve">and upload it as part of its </w:delText>
        </w:r>
        <w:r w:rsidRPr="00A83A59" w:rsidDel="00C90399">
          <w:rPr>
            <w:rStyle w:val="Hyperlink"/>
            <w:rFonts w:ascii="Times New Roman" w:eastAsia="MS Mincho" w:hAnsi="Times New Roman"/>
            <w:b/>
            <w:i/>
            <w:color w:val="00B050"/>
            <w:u w:val="none"/>
          </w:rPr>
          <w:delText>NJ</w:delText>
        </w:r>
        <w:r w:rsidRPr="00A83A59" w:rsidDel="00C90399">
          <w:rPr>
            <w:rStyle w:val="Hyperlink"/>
            <w:rFonts w:ascii="Times New Roman" w:eastAsia="MS Mincho" w:hAnsi="Times New Roman"/>
            <w:b/>
            <w:i/>
            <w:color w:val="0070C0"/>
            <w:u w:val="none"/>
          </w:rPr>
          <w:delText>START</w:delText>
        </w:r>
        <w:r w:rsidDel="00C90399">
          <w:rPr>
            <w:rStyle w:val="Hyperlink"/>
            <w:rFonts w:eastAsia="MS Mincho"/>
            <w:color w:val="auto"/>
            <w:u w:val="none"/>
          </w:rPr>
          <w:delText xml:space="preserve"> Quote</w:delText>
        </w:r>
        <w:r w:rsidRPr="002709C3" w:rsidDel="00C90399">
          <w:delText xml:space="preserve">. </w:delText>
        </w:r>
      </w:del>
    </w:p>
    <w:p w14:paraId="15B485BD" w14:textId="7E865A41" w:rsidR="00FC4613" w:rsidRPr="00C65B22" w:rsidDel="00C90399" w:rsidRDefault="00FC4613" w:rsidP="00FC4613">
      <w:pPr>
        <w:rPr>
          <w:del w:id="2213" w:author="VanVliet, Barbara" w:date="2021-02-09T14:43:00Z"/>
        </w:rPr>
      </w:pPr>
    </w:p>
    <w:p w14:paraId="497B71F6" w14:textId="512BBEBE" w:rsidR="00FC4613" w:rsidDel="00C90399" w:rsidRDefault="00FC4613" w:rsidP="00FC4613">
      <w:pPr>
        <w:rPr>
          <w:del w:id="2214" w:author="VanVliet, Barbara" w:date="2021-02-09T14:43:00Z"/>
          <w:rFonts w:eastAsia="MS Mincho"/>
        </w:rPr>
      </w:pPr>
      <w:del w:id="2215" w:author="VanVliet, Barbara" w:date="2021-02-09T14:43:00Z">
        <w:r w:rsidRPr="00851065" w:rsidDel="00C90399">
          <w:rPr>
            <w:rFonts w:eastAsia="MS Mincho"/>
          </w:rPr>
          <w:delText xml:space="preserve">Vendors {Bidders} may refer to the QRGs “Vendor Forms” and “Attaching Files” for instructions on submitting the forms required by this section of the Bid Solicitation through </w:delText>
        </w:r>
        <w:r w:rsidRPr="00851065" w:rsidDel="00C90399">
          <w:rPr>
            <w:rStyle w:val="IntenseEmphasis"/>
            <w:color w:val="00B050"/>
          </w:rPr>
          <w:delText>NJ</w:delText>
        </w:r>
        <w:r w:rsidRPr="00851065" w:rsidDel="00C90399">
          <w:rPr>
            <w:rStyle w:val="IntenseEmphasis"/>
            <w:color w:val="0070C0"/>
          </w:rPr>
          <w:delText>START</w:delText>
        </w:r>
        <w:r w:rsidRPr="00851065" w:rsidDel="00C90399">
          <w:rPr>
            <w:rFonts w:eastAsia="MS Mincho"/>
          </w:rPr>
          <w:delText>. Vendors {</w:delText>
        </w:r>
        <w:r w:rsidRPr="00C65B22" w:rsidDel="00C90399">
          <w:rPr>
            <w:rFonts w:eastAsia="MS Mincho"/>
          </w:rPr>
          <w:delText>Bidders} may also refer to the QRG</w:delText>
        </w:r>
        <w:r w:rsidRPr="00851065" w:rsidDel="00C90399">
          <w:rPr>
            <w:rFonts w:eastAsia="MS Mincho"/>
          </w:rPr>
          <w:delText xml:space="preserve"> “Vendor Categories and Certifications” for additional instructions on completing shortened versions of required forms by completing certifications on the “Maintain Terms and Categories” Tab within its profile in </w:delText>
        </w:r>
        <w:r w:rsidRPr="00851065" w:rsidDel="00C90399">
          <w:rPr>
            <w:rStyle w:val="IntenseEmphasis"/>
            <w:color w:val="00B050"/>
          </w:rPr>
          <w:delText>NJ</w:delText>
        </w:r>
        <w:r w:rsidRPr="00851065" w:rsidDel="00C90399">
          <w:rPr>
            <w:rStyle w:val="IntenseEmphasis"/>
            <w:color w:val="0070C0"/>
          </w:rPr>
          <w:delText>START</w:delText>
        </w:r>
        <w:r w:rsidRPr="00C65B22" w:rsidDel="00C90399">
          <w:rPr>
            <w:rFonts w:eastAsia="MS Mincho"/>
          </w:rPr>
          <w:delText xml:space="preserve">. QRGs are located on the </w:delText>
        </w:r>
        <w:r w:rsidR="00C90399" w:rsidDel="00C90399">
          <w:fldChar w:fldCharType="begin"/>
        </w:r>
        <w:r w:rsidR="00C90399" w:rsidDel="00C90399">
          <w:delInstrText xml:space="preserve"> HYPERLINK "https://www.state.nj.us/treasury/purchase/vendor.shtml" </w:delInstrText>
        </w:r>
        <w:r w:rsidR="00C90399" w:rsidDel="00C90399">
          <w:fldChar w:fldCharType="separate"/>
        </w:r>
        <w:r w:rsidR="00A03DBA" w:rsidRPr="00335739" w:rsidDel="00C90399">
          <w:rPr>
            <w:rStyle w:val="Hyperlink"/>
            <w:rFonts w:eastAsia="MS Mincho"/>
          </w:rPr>
          <w:delText>NJSTART Vendor Support Page</w:delText>
        </w:r>
        <w:r w:rsidR="00C90399" w:rsidDel="00C90399">
          <w:rPr>
            <w:rStyle w:val="Hyperlink"/>
            <w:rFonts w:eastAsia="MS Mincho"/>
          </w:rPr>
          <w:fldChar w:fldCharType="end"/>
        </w:r>
        <w:r w:rsidRPr="00851065" w:rsidDel="00C90399">
          <w:rPr>
            <w:rStyle w:val="Hyperlink"/>
            <w:rFonts w:eastAsia="MS Mincho"/>
          </w:rPr>
          <w:delText>.</w:delText>
        </w:r>
        <w:r w:rsidRPr="00851065" w:rsidDel="00C90399">
          <w:rPr>
            <w:rFonts w:eastAsia="MS Mincho"/>
          </w:rPr>
          <w:delText xml:space="preserve"> </w:delText>
        </w:r>
      </w:del>
    </w:p>
    <w:p w14:paraId="1FCFBD17" w14:textId="16415A97" w:rsidR="00FC4613" w:rsidDel="00C90399" w:rsidRDefault="00FC4613" w:rsidP="00FC4613">
      <w:pPr>
        <w:rPr>
          <w:del w:id="2216" w:author="VanVliet, Barbara" w:date="2021-02-09T14:43:00Z"/>
          <w:rFonts w:eastAsia="MS Mincho"/>
        </w:rPr>
      </w:pPr>
    </w:p>
    <w:p w14:paraId="7F95E335" w14:textId="671FB78A" w:rsidR="00B67271" w:rsidRPr="00851065" w:rsidDel="00C90399" w:rsidRDefault="00FC4613" w:rsidP="00C934C2">
      <w:pPr>
        <w:rPr>
          <w:del w:id="2217" w:author="VanVliet, Barbara" w:date="2021-02-09T14:43:00Z"/>
          <w:rFonts w:eastAsia="MS Mincho"/>
        </w:rPr>
      </w:pPr>
      <w:del w:id="2218" w:author="VanVliet, Barbara" w:date="2021-02-09T14:43:00Z">
        <w:r w:rsidRPr="00851065" w:rsidDel="00C90399">
          <w:rPr>
            <w:rFonts w:eastAsia="MS Mincho"/>
          </w:rPr>
          <w:delText xml:space="preserve">Vendors </w:delText>
        </w:r>
        <w:r w:rsidRPr="00C65B22" w:rsidDel="00C90399">
          <w:rPr>
            <w:rFonts w:eastAsia="MS Mincho"/>
          </w:rPr>
          <w:delText>{Bidders</w:delText>
        </w:r>
        <w:r w:rsidRPr="002709C3" w:rsidDel="00C90399">
          <w:rPr>
            <w:rFonts w:eastAsia="MS Mincho"/>
          </w:rPr>
          <w:delText xml:space="preserve">} utilizing </w:delText>
        </w:r>
        <w:r w:rsidRPr="002709C3" w:rsidDel="00C90399">
          <w:rPr>
            <w:rStyle w:val="IntenseEmphasis"/>
            <w:color w:val="00B050"/>
          </w:rPr>
          <w:delText>NJ</w:delText>
        </w:r>
        <w:r w:rsidRPr="002709C3" w:rsidDel="00C90399">
          <w:rPr>
            <w:rStyle w:val="IntenseEmphasis"/>
            <w:color w:val="0070C0"/>
          </w:rPr>
          <w:delText>START</w:delText>
        </w:r>
        <w:r w:rsidDel="00C90399">
          <w:rPr>
            <w:rFonts w:eastAsia="MS Mincho"/>
          </w:rPr>
          <w:delText xml:space="preserve"> should designate the most current version of the </w:delText>
        </w:r>
        <w:r w:rsidRPr="00C65B22" w:rsidDel="00C90399">
          <w:delText>Disclosure of Investment Activities in Iran form</w:delText>
        </w:r>
        <w:r w:rsidDel="00C90399">
          <w:rPr>
            <w:rFonts w:eastAsia="MS Mincho"/>
          </w:rPr>
          <w:delText xml:space="preserve"> as the Primary Form.  In the event that a Vendor</w:delText>
        </w:r>
        <w:r w:rsidRPr="00851065" w:rsidDel="00C90399">
          <w:rPr>
            <w:rFonts w:eastAsia="MS Mincho"/>
          </w:rPr>
          <w:delText xml:space="preserve"> </w:delText>
        </w:r>
        <w:r w:rsidRPr="00C65B22" w:rsidDel="00C90399">
          <w:rPr>
            <w:rFonts w:eastAsia="MS Mincho"/>
          </w:rPr>
          <w:delText>{</w:delText>
        </w:r>
        <w:r w:rsidDel="00C90399">
          <w:rPr>
            <w:rFonts w:eastAsia="MS Mincho"/>
          </w:rPr>
          <w:delText>Bidder</w:delText>
        </w:r>
        <w:r w:rsidRPr="00C65B22" w:rsidDel="00C90399">
          <w:rPr>
            <w:rFonts w:eastAsia="MS Mincho"/>
          </w:rPr>
          <w:delText>}</w:delText>
        </w:r>
        <w:r w:rsidDel="00C90399">
          <w:rPr>
            <w:rFonts w:eastAsia="MS Mincho"/>
          </w:rPr>
          <w:delText xml:space="preserve"> fails to attach a </w:delText>
        </w:r>
        <w:r w:rsidRPr="00C65B22" w:rsidDel="00C90399">
          <w:delText>Disclosure of Investment Activities in Iran form</w:delText>
        </w:r>
        <w:r w:rsidDel="00C90399">
          <w:rPr>
            <w:rFonts w:eastAsia="MS Mincho"/>
          </w:rPr>
          <w:delText xml:space="preserve">, or the attached </w:delText>
        </w:r>
        <w:r w:rsidRPr="00C65B22" w:rsidDel="00C90399">
          <w:delText>Disclosure of Investment Activities in Iran form</w:delText>
        </w:r>
        <w:r w:rsidDel="00C90399">
          <w:rPr>
            <w:rFonts w:eastAsia="MS Mincho"/>
          </w:rPr>
          <w:delText xml:space="preserve"> is deemed deficient, the Division may access the Primary Form, as designed in the Vendor {Bidder} profile, to be considered as part of the Quote.</w:delText>
        </w:r>
      </w:del>
    </w:p>
    <w:p w14:paraId="3B5F6059" w14:textId="77777777" w:rsidR="00880134" w:rsidRDefault="00880134" w:rsidP="000C03D8">
      <w:pPr>
        <w:rPr>
          <w:color w:val="1F497D"/>
        </w:rPr>
        <w:sectPr w:rsidR="00880134" w:rsidSect="00FC6821">
          <w:pgSz w:w="12240" w:h="15840" w:code="1"/>
          <w:pgMar w:top="1080" w:right="1440" w:bottom="245" w:left="1260" w:header="720" w:footer="720" w:gutter="0"/>
          <w:cols w:space="720"/>
          <w:docGrid w:linePitch="360"/>
        </w:sectPr>
      </w:pPr>
    </w:p>
    <w:p w14:paraId="343A6FE0" w14:textId="4F10321D" w:rsidR="00FC4613" w:rsidRPr="000C03D8" w:rsidRDefault="00FC4613" w:rsidP="000C03D8">
      <w:pPr>
        <w:rPr>
          <w:color w:val="1F497D"/>
        </w:rPr>
      </w:pPr>
    </w:p>
    <w:p w14:paraId="40E2B586" w14:textId="77777777" w:rsidR="00757979" w:rsidRPr="006F1449" w:rsidRDefault="00F333A3" w:rsidP="00730BB4">
      <w:pPr>
        <w:pStyle w:val="Heading4"/>
      </w:pPr>
      <w:r w:rsidRPr="006F1449">
        <w:t>SUBCONTRACTOR UTILIZATION PLAN</w:t>
      </w:r>
    </w:p>
    <w:p w14:paraId="545AA4A7" w14:textId="77777777" w:rsidR="00867DCF" w:rsidRPr="00851065" w:rsidRDefault="00867DCF" w:rsidP="009F16F1">
      <w:pPr>
        <w:keepNext/>
      </w:pPr>
    </w:p>
    <w:p w14:paraId="346B85BE" w14:textId="77777777" w:rsidR="00FC4613" w:rsidRDefault="00FC4613" w:rsidP="00FC4613">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1BF69328" w14:textId="77777777" w:rsidR="00FC4613" w:rsidRDefault="00FC4613" w:rsidP="00FC4613">
      <w:pPr>
        <w:keepNext/>
      </w:pPr>
    </w:p>
    <w:p w14:paraId="5D7823CC" w14:textId="77777777" w:rsidR="00951732" w:rsidRPr="0048129A" w:rsidRDefault="00951732" w:rsidP="00951732">
      <w:pPr>
        <w:keepNext/>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54"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5" w:history="1">
        <w:r w:rsidR="00A03DBA" w:rsidRPr="00335739">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0220C6" w14:textId="77777777" w:rsidR="00951732" w:rsidRDefault="00951732" w:rsidP="00951732"/>
    <w:p w14:paraId="1DB039B4" w14:textId="77777777" w:rsidR="00951732" w:rsidRPr="00C65B22" w:rsidRDefault="00951732" w:rsidP="00951732">
      <w:r w:rsidRPr="00285D00">
        <w:rPr>
          <w:b/>
        </w:rPr>
        <w:t>NOTE:</w:t>
      </w:r>
      <w:r>
        <w:t xml:space="preserve"> </w:t>
      </w:r>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0CA265D7" w14:textId="77777777" w:rsidR="00951732" w:rsidRDefault="00951732" w:rsidP="00951732">
      <w:pPr>
        <w:rPr>
          <w:rFonts w:eastAsia="MS Mincho"/>
        </w:rPr>
      </w:pPr>
    </w:p>
    <w:p w14:paraId="4D29AC77" w14:textId="77777777" w:rsidR="00951732" w:rsidRPr="00C65B22" w:rsidRDefault="00951732" w:rsidP="00951732">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w:t>
      </w:r>
      <w:r w:rsidRPr="00951732">
        <w:t xml:space="preserve">the term of the Blanket P.O. to engage </w:t>
      </w:r>
      <w:r w:rsidRPr="00951732">
        <w:rPr>
          <w:szCs w:val="22"/>
        </w:rPr>
        <w:t>Subcontractors</w:t>
      </w:r>
      <w:r w:rsidRPr="003B21A4">
        <w:rPr>
          <w:szCs w:val="22"/>
        </w:rPr>
        <w:t xml:space="preserve"> </w:t>
      </w:r>
      <w:r w:rsidRPr="003B21A4">
        <w:t xml:space="preserve">to provide certain goods and/or services, pursuant to </w:t>
      </w:r>
      <w:r w:rsidRPr="00951732">
        <w:t>Section 5.8 of the SSTC</w:t>
      </w:r>
      <w:r w:rsidRPr="00C65B22">
        <w:t xml:space="preserve">, the Vendor {Bidder} shall submit a Subcontractor Utilization Plan form for approval to the Division in advance of any such engagement of </w:t>
      </w:r>
      <w:r>
        <w:rPr>
          <w:szCs w:val="22"/>
        </w:rPr>
        <w:t>Subcontractors</w:t>
      </w:r>
      <w:r>
        <w:t>.</w:t>
      </w:r>
      <w:r w:rsidRPr="00C65B22">
        <w:t xml:space="preserve"> </w:t>
      </w:r>
    </w:p>
    <w:p w14:paraId="52CA3662" w14:textId="77777777" w:rsidR="00757979" w:rsidRDefault="00757979" w:rsidP="00C65B22">
      <w:pPr>
        <w:rPr>
          <w:b/>
        </w:rPr>
      </w:pPr>
    </w:p>
    <w:p w14:paraId="32952FAF" w14:textId="77777777" w:rsidR="00757979" w:rsidRPr="00130106" w:rsidRDefault="0006639D" w:rsidP="00730BB4">
      <w:pPr>
        <w:pStyle w:val="Heading4"/>
      </w:pPr>
      <w:r>
        <w:t>S</w:t>
      </w:r>
      <w:r w:rsidR="00757979" w:rsidRPr="00130106">
        <w:t xml:space="preserve">MALL BUSINESS SET-ASIDE </w:t>
      </w:r>
      <w:r w:rsidR="001D2ACC">
        <w:t>BLANKET P.O.</w:t>
      </w:r>
    </w:p>
    <w:p w14:paraId="20531D80" w14:textId="77777777" w:rsidR="00C736A5" w:rsidRDefault="00C736A5" w:rsidP="002F0497">
      <w:pPr>
        <w:keepNext/>
      </w:pPr>
    </w:p>
    <w:p w14:paraId="2F9F7192" w14:textId="77777777" w:rsidR="001847B9" w:rsidRDefault="00A034FE" w:rsidP="00FC4613">
      <w:r>
        <w:t>Not applicable to this procurement.</w:t>
      </w:r>
    </w:p>
    <w:p w14:paraId="12D4BF1D" w14:textId="77777777" w:rsidR="00A034FE" w:rsidRPr="002812B4" w:rsidRDefault="00A034FE" w:rsidP="00FC4613">
      <w:pPr>
        <w:rPr>
          <w:rFonts w:cs="Arial"/>
          <w:b/>
        </w:rPr>
      </w:pPr>
    </w:p>
    <w:p w14:paraId="06B4838C" w14:textId="77777777" w:rsidR="00757979" w:rsidRPr="00130106" w:rsidRDefault="00A034FE" w:rsidP="00A034FE">
      <w:pPr>
        <w:pStyle w:val="Heading4"/>
      </w:pPr>
      <w:r>
        <w:t>disabled veterans’ business</w:t>
      </w:r>
      <w:r w:rsidR="00757979">
        <w:t xml:space="preserve"> SET-ASIDE </w:t>
      </w:r>
      <w:r w:rsidR="001D2ACC">
        <w:t>BLANKET P.O.</w:t>
      </w:r>
    </w:p>
    <w:p w14:paraId="56273453" w14:textId="77777777" w:rsidR="00757979" w:rsidRDefault="00757979" w:rsidP="002F0497">
      <w:pPr>
        <w:keepNext/>
      </w:pPr>
    </w:p>
    <w:p w14:paraId="390F4346" w14:textId="77777777" w:rsidR="00757979" w:rsidRPr="002812B4" w:rsidRDefault="005D0BBC">
      <w:pPr>
        <w:rPr>
          <w:b/>
        </w:rPr>
      </w:pPr>
      <w:r w:rsidRPr="005D0BBC">
        <w:t>Not applicable to this procurement.</w:t>
      </w:r>
    </w:p>
    <w:p w14:paraId="19949638" w14:textId="77777777" w:rsidR="00BE5A1E" w:rsidRDefault="00BE5A1E" w:rsidP="00347B0B">
      <w:pPr>
        <w:keepNext/>
        <w:rPr>
          <w:b/>
        </w:rPr>
      </w:pPr>
    </w:p>
    <w:p w14:paraId="7453A840" w14:textId="77777777" w:rsidR="00757979" w:rsidRPr="00851065" w:rsidRDefault="00757979" w:rsidP="00730BB4">
      <w:pPr>
        <w:pStyle w:val="Heading4"/>
      </w:pPr>
      <w:r w:rsidRPr="00C65B22">
        <w:t>SMALL BUSINESS</w:t>
      </w:r>
      <w:r w:rsidR="00951732">
        <w:t xml:space="preserve"> and/or disabled veterans’ business</w:t>
      </w:r>
      <w:r w:rsidRPr="00C65B22">
        <w:t xml:space="preserve"> SUBCONTRACTING SET-ASIDE </w:t>
      </w:r>
      <w:r w:rsidR="001D2ACC">
        <w:t>BLANKET P.O.</w:t>
      </w:r>
      <w:r w:rsidR="00164C3A" w:rsidRPr="00C65B22">
        <w:t xml:space="preserve"> </w:t>
      </w:r>
    </w:p>
    <w:p w14:paraId="486A8B26" w14:textId="77777777" w:rsidR="00757979" w:rsidRDefault="00757979" w:rsidP="002F0497">
      <w:pPr>
        <w:keepNext/>
      </w:pPr>
    </w:p>
    <w:p w14:paraId="3A68F9DC" w14:textId="77777777" w:rsidR="00F93A4A" w:rsidRPr="00F93A4A" w:rsidRDefault="0006639D" w:rsidP="002F0497">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68464A95" w14:textId="77777777" w:rsidR="00F93A4A" w:rsidRPr="00F93A4A" w:rsidRDefault="00F93A4A" w:rsidP="00C65B22">
      <w:pPr>
        <w:rPr>
          <w:b/>
        </w:rPr>
      </w:pPr>
    </w:p>
    <w:p w14:paraId="6BA811EA" w14:textId="77777777" w:rsidR="00951732" w:rsidRPr="00951732" w:rsidRDefault="00951732" w:rsidP="00951732">
      <w:pPr>
        <w:keepNext/>
      </w:pPr>
      <w:r w:rsidRPr="00951732">
        <w:t xml:space="preserve">This is a Blanket P.O. with set-aside subcontracting goals for New Jersey Small Business Enterprises and/or Disabled Veterans’ Business.  </w:t>
      </w:r>
    </w:p>
    <w:p w14:paraId="29C42B68" w14:textId="77777777" w:rsidR="00951732" w:rsidRPr="00A034FE" w:rsidRDefault="00951732" w:rsidP="00951732"/>
    <w:p w14:paraId="65C1EFBF" w14:textId="77777777" w:rsidR="00951732" w:rsidRPr="00951732" w:rsidRDefault="00951732" w:rsidP="00951732">
      <w:r w:rsidRPr="00951732">
        <w:t>If the Vendor {Bidder} intends to subcontract, it must submit a Subcontractor Utilization Plan and shall take the following actions to achieve the set-aside subcontracting goal requirements:</w:t>
      </w:r>
    </w:p>
    <w:p w14:paraId="5C1770B7" w14:textId="77777777" w:rsidR="00951732" w:rsidRPr="00951732" w:rsidRDefault="00951732" w:rsidP="00951732"/>
    <w:p w14:paraId="0A4BFFC4" w14:textId="77777777" w:rsidR="00951732" w:rsidRPr="00951732" w:rsidRDefault="00951732" w:rsidP="001C1973">
      <w:pPr>
        <w:pStyle w:val="ListParagraph"/>
        <w:numPr>
          <w:ilvl w:val="0"/>
          <w:numId w:val="94"/>
        </w:numPr>
        <w:contextualSpacing/>
      </w:pPr>
      <w:r w:rsidRPr="00951732">
        <w:t>Attempt to locate eligible small businesses in Categories I, II, III, IV, V, and/or VI as appropriate to the Bid Solicitation;</w:t>
      </w:r>
    </w:p>
    <w:p w14:paraId="209FA92B" w14:textId="77777777" w:rsidR="00951732" w:rsidRPr="00951732" w:rsidRDefault="00951732" w:rsidP="00951732">
      <w:pPr>
        <w:pStyle w:val="ListParagraph"/>
        <w:contextualSpacing/>
      </w:pPr>
    </w:p>
    <w:p w14:paraId="28299B7B" w14:textId="77777777" w:rsidR="00951732" w:rsidRDefault="00951732" w:rsidP="001C1973">
      <w:pPr>
        <w:pStyle w:val="ListParagraph"/>
        <w:numPr>
          <w:ilvl w:val="0"/>
          <w:numId w:val="94"/>
        </w:numPr>
        <w:contextualSpacing/>
      </w:pPr>
      <w:r w:rsidRPr="00951732">
        <w:t>Request a listing of New Jersey Small Business Enterprises and/or Disabled Veterans’ Business from</w:t>
      </w:r>
      <w:r w:rsidRPr="00851065">
        <w:t xml:space="preserve"> the New Jersey </w:t>
      </w:r>
      <w:r w:rsidRPr="00C65B22">
        <w:t>Division of Revenue and Enterprise Services, Small Business  Registration and M/WBE Certification Services Unit;</w:t>
      </w:r>
    </w:p>
    <w:p w14:paraId="5F3E94C0" w14:textId="77777777" w:rsidR="00951732" w:rsidRPr="00C65B22" w:rsidRDefault="00951732" w:rsidP="00951732">
      <w:pPr>
        <w:pStyle w:val="ListParagraph"/>
        <w:contextualSpacing/>
      </w:pPr>
    </w:p>
    <w:p w14:paraId="7EDD6622" w14:textId="77777777" w:rsidR="00951732" w:rsidRDefault="00951732" w:rsidP="001C1973">
      <w:pPr>
        <w:pStyle w:val="ListParagraph"/>
        <w:numPr>
          <w:ilvl w:val="0"/>
          <w:numId w:val="94"/>
        </w:numPr>
        <w:contextualSpacing/>
      </w:pPr>
      <w:r w:rsidRPr="00C65B22">
        <w:t>Record efforts to locate eligible businesses, including the names of businesses contacted and the means and results of such contacts;</w:t>
      </w:r>
    </w:p>
    <w:p w14:paraId="0EA42522" w14:textId="77777777" w:rsidR="00951732" w:rsidRPr="00C65B22" w:rsidRDefault="00951732" w:rsidP="00951732">
      <w:pPr>
        <w:pStyle w:val="ListParagraph"/>
        <w:contextualSpacing/>
      </w:pPr>
    </w:p>
    <w:p w14:paraId="4A3149B7" w14:textId="77777777" w:rsidR="00951732" w:rsidRDefault="00951732" w:rsidP="001C1973">
      <w:pPr>
        <w:pStyle w:val="ListParagraph"/>
        <w:numPr>
          <w:ilvl w:val="0"/>
          <w:numId w:val="94"/>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5FE5CC71" w14:textId="77777777" w:rsidR="00951732" w:rsidRPr="00C65B22" w:rsidRDefault="00951732" w:rsidP="00951732">
      <w:pPr>
        <w:pStyle w:val="ListParagraph"/>
        <w:contextualSpacing/>
      </w:pPr>
    </w:p>
    <w:p w14:paraId="0DE0F886" w14:textId="77777777" w:rsidR="00951732" w:rsidRDefault="00951732" w:rsidP="001C1973">
      <w:pPr>
        <w:pStyle w:val="ListParagraph"/>
        <w:numPr>
          <w:ilvl w:val="0"/>
          <w:numId w:val="94"/>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0AAAEE9F" w14:textId="77777777" w:rsidR="00951732" w:rsidRPr="00C65B22" w:rsidRDefault="00951732" w:rsidP="00951732">
      <w:pPr>
        <w:pStyle w:val="ListParagraph"/>
        <w:contextualSpacing/>
      </w:pPr>
    </w:p>
    <w:p w14:paraId="5A90F73E" w14:textId="77777777" w:rsidR="00951732" w:rsidRDefault="00951732" w:rsidP="001C1973">
      <w:pPr>
        <w:pStyle w:val="ListParagraph"/>
        <w:numPr>
          <w:ilvl w:val="0"/>
          <w:numId w:val="94"/>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0669E92F" w14:textId="77777777" w:rsidR="00951732" w:rsidRPr="00C65B22" w:rsidRDefault="00951732" w:rsidP="00951732">
      <w:pPr>
        <w:pStyle w:val="ListParagraph"/>
        <w:contextualSpacing/>
      </w:pPr>
    </w:p>
    <w:p w14:paraId="28235384" w14:textId="77777777" w:rsidR="00951732" w:rsidRPr="00C65B22" w:rsidRDefault="00951732" w:rsidP="001C1973">
      <w:pPr>
        <w:pStyle w:val="ListParagraph"/>
        <w:numPr>
          <w:ilvl w:val="0"/>
          <w:numId w:val="94"/>
        </w:numPr>
        <w:contextualSpacing/>
      </w:pPr>
      <w:r w:rsidRPr="00C65B22">
        <w:t>Maintain adequate records documenting efforts to achieve the set-aside subcontracting goals.</w:t>
      </w:r>
    </w:p>
    <w:p w14:paraId="6E47C591" w14:textId="77777777" w:rsidR="00951732" w:rsidRPr="00C65B22" w:rsidRDefault="00951732" w:rsidP="00951732"/>
    <w:p w14:paraId="52734AFA" w14:textId="77777777" w:rsidR="00951732" w:rsidRPr="00C65B22" w:rsidRDefault="00951732" w:rsidP="00951732">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14:paraId="2C104A0A" w14:textId="77777777" w:rsidR="00951732" w:rsidRPr="00C65B22" w:rsidRDefault="00951732" w:rsidP="00951732"/>
    <w:p w14:paraId="07F526B8" w14:textId="77777777" w:rsidR="00951732" w:rsidRPr="00C65B22" w:rsidRDefault="00951732" w:rsidP="00951732">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62DB2673" w14:textId="77777777" w:rsidR="00951732" w:rsidRPr="00C65B22" w:rsidRDefault="00951732" w:rsidP="00951732"/>
    <w:p w14:paraId="0C5F002B" w14:textId="77777777" w:rsidR="00951732" w:rsidRPr="00C65B22" w:rsidRDefault="00951732" w:rsidP="00951732">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339624CC" w14:textId="77777777" w:rsidR="00951732" w:rsidRPr="00C65B22" w:rsidRDefault="00951732" w:rsidP="00951732"/>
    <w:p w14:paraId="220E8246" w14:textId="77777777" w:rsidR="00951732" w:rsidRPr="009464F4" w:rsidRDefault="00951732" w:rsidP="00951732">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Pr>
          <w:u w:val="single"/>
        </w:rPr>
        <w:t>et</w:t>
      </w:r>
      <w:r w:rsidRPr="00D74E1E">
        <w:t xml:space="preserve"> </w:t>
      </w:r>
      <w:r>
        <w:rPr>
          <w:u w:val="single"/>
        </w:rPr>
        <w:t>seq.</w:t>
      </w:r>
      <w:r w:rsidRPr="009464F4">
        <w:t>, and this Bid Solicitation</w:t>
      </w:r>
      <w:r>
        <w:t>.</w:t>
      </w:r>
    </w:p>
    <w:p w14:paraId="21A87AF1" w14:textId="77777777" w:rsidR="00612E38" w:rsidRDefault="00612E38" w:rsidP="00C65B22"/>
    <w:p w14:paraId="57813C47" w14:textId="77777777" w:rsidR="00757979" w:rsidRPr="00FC6592" w:rsidRDefault="00757979" w:rsidP="00730BB4">
      <w:pPr>
        <w:pStyle w:val="Heading4"/>
      </w:pPr>
      <w:r w:rsidRPr="00FC6592">
        <w:t>BID SECURITY</w:t>
      </w:r>
    </w:p>
    <w:p w14:paraId="13F249A3" w14:textId="77777777" w:rsidR="00757979" w:rsidRDefault="00757979" w:rsidP="002F0497">
      <w:pPr>
        <w:pStyle w:val="BodyText3"/>
        <w:keepNext/>
        <w:rPr>
          <w:rFonts w:cs="Arial"/>
        </w:rPr>
      </w:pPr>
    </w:p>
    <w:p w14:paraId="50FF9D86" w14:textId="77777777" w:rsidR="00FE43E8" w:rsidRDefault="003E7BE8" w:rsidP="00FE43E8">
      <w:pPr>
        <w:pStyle w:val="BodyText3"/>
        <w:rPr>
          <w:rFonts w:cs="Arial"/>
          <w:color w:val="000000"/>
        </w:rPr>
      </w:pPr>
      <w:r>
        <w:rPr>
          <w:rFonts w:cs="Arial"/>
          <w:color w:val="000000"/>
        </w:rPr>
        <w:t>Not applicable to this procurement.</w:t>
      </w:r>
    </w:p>
    <w:p w14:paraId="794AF711" w14:textId="77777777" w:rsidR="00AA3B67" w:rsidRPr="000B6121" w:rsidRDefault="00AA3B67" w:rsidP="00757979">
      <w:pPr>
        <w:pStyle w:val="BodyText3"/>
        <w:rPr>
          <w:b/>
        </w:rPr>
      </w:pPr>
    </w:p>
    <w:p w14:paraId="4BF53BC4" w14:textId="77777777" w:rsidR="00757979" w:rsidRDefault="00DA74B9" w:rsidP="00730BB4">
      <w:pPr>
        <w:pStyle w:val="Heading3"/>
      </w:pPr>
      <w:bookmarkStart w:id="2219" w:name="_Toc400531500"/>
      <w:bookmarkStart w:id="2220" w:name="_Toc428533971"/>
      <w:bookmarkStart w:id="2221" w:name="_Toc65574841"/>
      <w:r w:rsidRPr="00DF2961">
        <w:t>FORMS</w:t>
      </w:r>
      <w:r>
        <w:t>, REGISTRATIONS AND CERTIFICATIONS</w:t>
      </w:r>
      <w:r w:rsidRPr="00DF2961">
        <w:t xml:space="preserve"> </w:t>
      </w:r>
      <w:r>
        <w:t xml:space="preserve">REQUIRED </w:t>
      </w:r>
      <w:r w:rsidRPr="00DF2961">
        <w:t xml:space="preserve">BEFORE </w:t>
      </w:r>
      <w:r>
        <w:t xml:space="preserve">BLANKET P.O. </w:t>
      </w:r>
      <w:r w:rsidRPr="00DF2961">
        <w:t xml:space="preserve">AWARD AND </w:t>
      </w:r>
      <w:r>
        <w:t>THAT SHOULD</w:t>
      </w:r>
      <w:r w:rsidRPr="00DF2961">
        <w:t xml:space="preserve"> BE SUBMITTED WITH THE </w:t>
      </w:r>
      <w:r>
        <w:t>QUOTE</w:t>
      </w:r>
      <w:bookmarkEnd w:id="2219"/>
      <w:bookmarkEnd w:id="2220"/>
      <w:bookmarkEnd w:id="2221"/>
    </w:p>
    <w:p w14:paraId="1A0299F5" w14:textId="77777777" w:rsidR="0019067D" w:rsidRPr="0019067D" w:rsidRDefault="0019067D" w:rsidP="002F0497">
      <w:pPr>
        <w:keepNext/>
      </w:pPr>
    </w:p>
    <w:p w14:paraId="70D917FB" w14:textId="77777777" w:rsidR="00773BF2" w:rsidRPr="00851065" w:rsidRDefault="00773BF2" w:rsidP="00773BF2">
      <w:pPr>
        <w:keepNext/>
        <w:rPr>
          <w:rFonts w:eastAsia="MS Mincho"/>
        </w:rPr>
      </w:pPr>
      <w:r w:rsidRPr="00851065">
        <w:rPr>
          <w:rFonts w:eastAsia="MS Mincho"/>
        </w:rPr>
        <w:t xml:space="preserve">Unless otherwise specified, forms must contain an original, physical signature, or an electronic signature pursuant to </w:t>
      </w:r>
      <w:r w:rsidRPr="008A0CDF">
        <w:rPr>
          <w:rFonts w:eastAsia="MS Mincho"/>
        </w:rPr>
        <w:t>Section 1.4.11 of this</w:t>
      </w:r>
      <w:r w:rsidRPr="00851065">
        <w:rPr>
          <w:rFonts w:eastAsia="MS Mincho"/>
        </w:rPr>
        <w:t xml:space="preserve"> Bid Solicitation</w:t>
      </w:r>
      <w:r>
        <w:rPr>
          <w:rFonts w:eastAsia="MS Mincho"/>
        </w:rPr>
        <w:t>.</w:t>
      </w:r>
    </w:p>
    <w:p w14:paraId="5379D911" w14:textId="77777777" w:rsidR="00757979" w:rsidRPr="003A15AB" w:rsidRDefault="00757979" w:rsidP="00C65B22"/>
    <w:p w14:paraId="048935C6" w14:textId="77777777" w:rsidR="00053B26" w:rsidRPr="00053B26" w:rsidRDefault="00053B26" w:rsidP="00730BB4">
      <w:pPr>
        <w:pStyle w:val="Heading4"/>
      </w:pPr>
      <w:r w:rsidRPr="00053B26">
        <w:t>BUSINESS REGISTRATION</w:t>
      </w:r>
    </w:p>
    <w:p w14:paraId="1EE0A32E" w14:textId="77777777" w:rsidR="00053B26" w:rsidRPr="00C65B22" w:rsidRDefault="00053B26" w:rsidP="002F0497">
      <w:pPr>
        <w:keepNext/>
      </w:pPr>
    </w:p>
    <w:p w14:paraId="2AE0E2AB" w14:textId="77777777" w:rsidR="00773BF2" w:rsidRPr="00851065" w:rsidRDefault="00773BF2" w:rsidP="00773BF2">
      <w:pPr>
        <w:keepNext/>
      </w:pPr>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Section 2.1 of the SSTC.</w:t>
      </w:r>
    </w:p>
    <w:p w14:paraId="1064947D" w14:textId="77777777" w:rsidR="00773BF2" w:rsidRPr="00C65B22" w:rsidRDefault="00773BF2" w:rsidP="00773BF2"/>
    <w:p w14:paraId="7DA13521" w14:textId="77777777" w:rsidR="00773BF2" w:rsidRPr="00C65B22" w:rsidRDefault="00773BF2" w:rsidP="00773BF2">
      <w:r w:rsidRPr="00C65B22">
        <w:lastRenderedPageBreak/>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2C803C42" w14:textId="77777777" w:rsidR="00773BF2" w:rsidRPr="00C65B22" w:rsidRDefault="00773BF2" w:rsidP="00773BF2"/>
    <w:p w14:paraId="4E9480D3" w14:textId="77777777" w:rsidR="00773BF2" w:rsidRPr="00851065" w:rsidRDefault="00773BF2" w:rsidP="00773BF2">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56" w:history="1">
        <w:r w:rsidRPr="00851065">
          <w:rPr>
            <w:rStyle w:val="Hyperlink"/>
          </w:rPr>
          <w:t>http://www.state.nj.us/treasury/revenue/busregcert.shtml</w:t>
        </w:r>
      </w:hyperlink>
      <w:r w:rsidRPr="00851065">
        <w:t>.</w:t>
      </w:r>
    </w:p>
    <w:p w14:paraId="321EF81E" w14:textId="77777777" w:rsidR="00773BF2" w:rsidRPr="00851065" w:rsidRDefault="00773BF2" w:rsidP="00773BF2"/>
    <w:p w14:paraId="69216C17" w14:textId="77777777" w:rsidR="00773BF2" w:rsidRPr="00C65B22" w:rsidRDefault="00773BF2" w:rsidP="00773BF2">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423C9C5A" w14:textId="77777777" w:rsidR="00773BF2" w:rsidRPr="00C65B22" w:rsidRDefault="00773BF2" w:rsidP="00773BF2"/>
    <w:p w14:paraId="2A46F50D" w14:textId="77777777" w:rsidR="008B0821" w:rsidRDefault="00773BF2" w:rsidP="00C65B22">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w:t>
      </w:r>
      <w:r w:rsidR="008B0821" w:rsidRPr="00C65B22">
        <w:t xml:space="preserve">   </w:t>
      </w:r>
    </w:p>
    <w:p w14:paraId="7F33AAB7" w14:textId="77777777" w:rsidR="00BE5A1E" w:rsidRDefault="00BE5A1E" w:rsidP="00C65B22">
      <w:pPr>
        <w:rPr>
          <w:highlight w:val="yellow"/>
        </w:rPr>
      </w:pPr>
    </w:p>
    <w:p w14:paraId="7C293B1E" w14:textId="77777777" w:rsidR="00D47EDA" w:rsidRDefault="00D47EDA" w:rsidP="00C65B22">
      <w:pPr>
        <w:rPr>
          <w:highlight w:val="yellow"/>
        </w:rPr>
      </w:pPr>
    </w:p>
    <w:p w14:paraId="54CDEBDA" w14:textId="77777777" w:rsidR="00757979" w:rsidRPr="00691DBF" w:rsidRDefault="009E2104" w:rsidP="00730BB4">
      <w:pPr>
        <w:pStyle w:val="Heading4"/>
      </w:pPr>
      <w:r w:rsidRPr="00691DBF">
        <w:t xml:space="preserve">DISCLOSURE OF INVESTIGATIONS AND </w:t>
      </w:r>
      <w:r>
        <w:t xml:space="preserve">OTHER </w:t>
      </w:r>
      <w:r w:rsidRPr="00691DBF">
        <w:t xml:space="preserve">ACTIONS INVOLVING </w:t>
      </w:r>
      <w:r w:rsidRPr="00980A09">
        <w:t>BIDDER F</w:t>
      </w:r>
      <w:r w:rsidRPr="00691DBF">
        <w:t>ORM</w:t>
      </w:r>
    </w:p>
    <w:p w14:paraId="7ADDF112" w14:textId="77777777" w:rsidR="00757979" w:rsidRPr="00691DBF" w:rsidRDefault="00757979" w:rsidP="002F0497">
      <w:pPr>
        <w:keepNext/>
        <w:rPr>
          <w:rFonts w:eastAsia="Calibri"/>
        </w:rPr>
      </w:pPr>
      <w:r w:rsidRPr="00691DBF">
        <w:t> </w:t>
      </w:r>
    </w:p>
    <w:p w14:paraId="2F762871" w14:textId="77777777" w:rsidR="00773BF2" w:rsidRPr="00691DBF" w:rsidRDefault="00773BF2" w:rsidP="00773BF2">
      <w:pPr>
        <w:keepNext/>
      </w:pPr>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 xml:space="preserve">Quote </w:t>
      </w:r>
      <w:r w:rsidRPr="00691DBF">
        <w:t>non-responsive.</w:t>
      </w:r>
    </w:p>
    <w:p w14:paraId="62FA35EA" w14:textId="77777777" w:rsidR="00773BF2" w:rsidRDefault="00773BF2" w:rsidP="00773BF2">
      <w:pPr>
        <w:rPr>
          <w:highlight w:val="yellow"/>
        </w:rPr>
      </w:pPr>
    </w:p>
    <w:p w14:paraId="33F33B0F" w14:textId="77777777" w:rsidR="00773BF2" w:rsidRPr="00851065" w:rsidRDefault="00773BF2" w:rsidP="00773BF2">
      <w:pPr>
        <w:rPr>
          <w:color w:val="000000"/>
        </w:rPr>
      </w:pPr>
      <w:r w:rsidRPr="000D61DD">
        <w:rPr>
          <w:color w:val="000000"/>
        </w:rPr>
        <w:t xml:space="preserve">Vendors {Bidders} using </w:t>
      </w:r>
      <w:r w:rsidRPr="000D61DD">
        <w:rPr>
          <w:rStyle w:val="IntenseEmphasis"/>
          <w:color w:val="00B050"/>
        </w:rPr>
        <w:t>NJ</w:t>
      </w:r>
      <w:r w:rsidRPr="000D61DD">
        <w:rPr>
          <w:rStyle w:val="IntenseEmphasis"/>
          <w:color w:val="0070C0"/>
        </w:rPr>
        <w:t>START</w:t>
      </w:r>
      <w:r w:rsidRPr="000D61DD">
        <w:rPr>
          <w:color w:val="000000"/>
        </w:rPr>
        <w:t xml:space="preserve"> to submit a Quote shall make the appropriate certification on the “Maintain Terms and Categories” Tab within its profile by checking the applicable box and, if required, complete and attach the shortened </w:t>
      </w:r>
      <w:r w:rsidRPr="000D61DD">
        <w:rPr>
          <w:rStyle w:val="IntenseEmphasis"/>
          <w:color w:val="00B050"/>
        </w:rPr>
        <w:t>NJ</w:t>
      </w:r>
      <w:r w:rsidRPr="000D61DD">
        <w:rPr>
          <w:rStyle w:val="IntenseEmphasis"/>
          <w:color w:val="0070C0"/>
        </w:rPr>
        <w:t>START</w:t>
      </w:r>
      <w:r w:rsidRPr="000D61DD">
        <w:rPr>
          <w:color w:val="000000"/>
        </w:rPr>
        <w:t xml:space="preserve"> form. In the alternative, Vendors {Bidders} may complete the full version of the form located on the </w:t>
      </w:r>
      <w:hyperlink r:id="rId57" w:history="1">
        <w:r w:rsidRPr="000D61DD">
          <w:rPr>
            <w:rStyle w:val="Hyperlink"/>
            <w:rFonts w:eastAsia="MS Mincho"/>
          </w:rPr>
          <w:t>Division’s website</w:t>
        </w:r>
      </w:hyperlink>
      <w:r w:rsidRPr="000D61DD">
        <w:rPr>
          <w:rStyle w:val="Hyperlink"/>
          <w:rFonts w:eastAsia="MS Mincho"/>
        </w:rPr>
        <w:t xml:space="preserve"> </w:t>
      </w:r>
      <w:r w:rsidRPr="00A83A59">
        <w:rPr>
          <w:rStyle w:val="Hyperlink"/>
          <w:rFonts w:eastAsia="MS Mincho"/>
          <w:color w:val="auto"/>
          <w:u w:val="none"/>
        </w:rPr>
        <w:t>and upload it as part of its</w:t>
      </w:r>
      <w:r>
        <w:rPr>
          <w:rStyle w:val="Hyperlink"/>
          <w:rFonts w:eastAsia="MS Mincho"/>
          <w:color w:val="auto"/>
          <w:u w:val="none"/>
        </w:rPr>
        <w:t xml:space="preserve"> </w:t>
      </w:r>
      <w:r w:rsidRPr="007F7AF2">
        <w:rPr>
          <w:rStyle w:val="Hyperlink"/>
          <w:rFonts w:eastAsia="MS Mincho" w:cs="Arial"/>
          <w:b/>
          <w:i/>
          <w:color w:val="00B050"/>
          <w:u w:val="none"/>
        </w:rPr>
        <w:t>NJ</w:t>
      </w:r>
      <w:r w:rsidRPr="007F7AF2">
        <w:rPr>
          <w:rStyle w:val="Hyperlink"/>
          <w:rFonts w:eastAsia="MS Mincho" w:cs="Arial"/>
          <w:b/>
          <w:i/>
          <w:color w:val="0070C0"/>
          <w:u w:val="none"/>
        </w:rPr>
        <w:t>START</w:t>
      </w:r>
      <w:r w:rsidRPr="007F7AF2">
        <w:rPr>
          <w:rStyle w:val="Hyperlink"/>
          <w:rFonts w:eastAsia="MS Mincho" w:cs="Arial"/>
          <w:color w:val="auto"/>
          <w:u w:val="none"/>
        </w:rPr>
        <w:t xml:space="preserve"> </w:t>
      </w:r>
      <w:r>
        <w:rPr>
          <w:rStyle w:val="Hyperlink"/>
          <w:rFonts w:eastAsia="MS Mincho"/>
          <w:color w:val="auto"/>
          <w:u w:val="none"/>
        </w:rPr>
        <w:t>Quote</w:t>
      </w:r>
      <w:r w:rsidRPr="000D61DD">
        <w:rPr>
          <w:color w:val="000000"/>
        </w:rPr>
        <w:t xml:space="preserve">. </w:t>
      </w:r>
    </w:p>
    <w:p w14:paraId="152D7B41" w14:textId="77777777" w:rsidR="00773BF2" w:rsidRPr="00851065" w:rsidRDefault="00773BF2" w:rsidP="00773BF2">
      <w:pPr>
        <w:rPr>
          <w:color w:val="000000"/>
        </w:rPr>
      </w:pPr>
    </w:p>
    <w:p w14:paraId="0CDE2710" w14:textId="77777777" w:rsidR="00B67271" w:rsidRPr="00851065" w:rsidRDefault="00773BF2" w:rsidP="00C934C2">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8" w:history="1">
        <w:r w:rsidR="00785670" w:rsidRPr="00335739">
          <w:rPr>
            <w:rStyle w:val="Hyperlink"/>
            <w:rFonts w:eastAsia="MS Mincho"/>
          </w:rPr>
          <w:t>NJSTART Vendor Support Page</w:t>
        </w:r>
      </w:hyperlink>
      <w:r w:rsidR="00C934C2" w:rsidRPr="00851065">
        <w:rPr>
          <w:rStyle w:val="Hyperlink"/>
          <w:rFonts w:eastAsia="MS Mincho"/>
        </w:rPr>
        <w:t>.</w:t>
      </w:r>
      <w:r w:rsidR="00C934C2" w:rsidRPr="00851065">
        <w:rPr>
          <w:rFonts w:eastAsia="MS Mincho"/>
        </w:rPr>
        <w:t xml:space="preserve"> </w:t>
      </w:r>
      <w:r w:rsidR="00B67271" w:rsidRPr="00851065">
        <w:rPr>
          <w:rFonts w:eastAsia="MS Mincho"/>
        </w:rPr>
        <w:t xml:space="preserve"> </w:t>
      </w:r>
    </w:p>
    <w:p w14:paraId="418D3800" w14:textId="21A6420B" w:rsidR="00AA3B67" w:rsidRDefault="00AA3B67" w:rsidP="00C65B22">
      <w:pPr>
        <w:rPr>
          <w:ins w:id="2222" w:author="VanVliet, Barbara" w:date="2021-02-09T14:45:00Z"/>
          <w:b/>
          <w:highlight w:val="yellow"/>
        </w:rPr>
      </w:pPr>
    </w:p>
    <w:p w14:paraId="432DD373" w14:textId="5E6677EB" w:rsidR="00BB207B" w:rsidRDefault="00BB207B" w:rsidP="00880134">
      <w:pPr>
        <w:pStyle w:val="Heading4"/>
        <w:rPr>
          <w:ins w:id="2223" w:author="VanVliet, Barbara" w:date="2021-02-09T14:45:00Z"/>
        </w:rPr>
      </w:pPr>
      <w:ins w:id="2224" w:author="VanVliet, Barbara" w:date="2021-02-09T14:45:00Z">
        <w:r>
          <w:t>DISCLOSURE OF INVESTMENT ACTIVITIES IN IRAN form</w:t>
        </w:r>
      </w:ins>
    </w:p>
    <w:p w14:paraId="5015CD40" w14:textId="77777777" w:rsidR="00BB207B" w:rsidRPr="00C65B22" w:rsidRDefault="00BB207B" w:rsidP="00BB207B">
      <w:pPr>
        <w:rPr>
          <w:ins w:id="2225" w:author="VanVliet, Barbara" w:date="2021-02-09T14:45:00Z"/>
          <w:rFonts w:eastAsia="Calibri"/>
        </w:rPr>
      </w:pPr>
    </w:p>
    <w:p w14:paraId="6F6FEE5B" w14:textId="77777777" w:rsidR="00BB207B" w:rsidRPr="00C65B22" w:rsidRDefault="00BB207B" w:rsidP="00BB207B">
      <w:pPr>
        <w:rPr>
          <w:ins w:id="2226" w:author="VanVliet, Barbara" w:date="2021-02-09T14:45:00Z"/>
        </w:rPr>
      </w:pPr>
      <w:ins w:id="2227" w:author="VanVliet, Barbara" w:date="2021-02-09T14:45:00Z">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ins>
    </w:p>
    <w:p w14:paraId="34181EA8" w14:textId="77777777" w:rsidR="00BB207B" w:rsidRDefault="00BB207B" w:rsidP="00BB207B">
      <w:pPr>
        <w:rPr>
          <w:ins w:id="2228" w:author="VanVliet, Barbara" w:date="2021-02-09T14:45:00Z"/>
          <w:rFonts w:cs="Arial"/>
          <w:highlight w:val="green"/>
        </w:rPr>
      </w:pPr>
    </w:p>
    <w:p w14:paraId="1C5CE7C7" w14:textId="77777777" w:rsidR="00BB207B" w:rsidRPr="00C65B22" w:rsidRDefault="00BB207B" w:rsidP="00BB207B">
      <w:pPr>
        <w:rPr>
          <w:ins w:id="2229" w:author="VanVliet, Barbara" w:date="2021-02-09T14:45:00Z"/>
        </w:rPr>
      </w:pPr>
      <w:ins w:id="2230" w:author="VanVliet, Barbara" w:date="2021-02-09T14:45:00Z">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r>
          <w:fldChar w:fldCharType="begin"/>
        </w:r>
        <w:r>
          <w:instrText xml:space="preserve"> HYPERLINK "https://www.state.nj.us/treasury/purchase/forms.shtml" </w:instrText>
        </w:r>
        <w:r>
          <w:fldChar w:fldCharType="separate"/>
        </w:r>
        <w:r w:rsidRPr="00211FBC">
          <w:rPr>
            <w:rStyle w:val="Hyperlink"/>
            <w:rFonts w:eastAsia="MS Mincho"/>
          </w:rPr>
          <w:t>Division’s website</w:t>
        </w:r>
        <w:r>
          <w:rPr>
            <w:rStyle w:val="Hyperlink"/>
            <w:rFonts w:eastAsia="MS Mincho"/>
          </w:rPr>
          <w:fldChar w:fldCharType="end"/>
        </w:r>
        <w:r w:rsidRPr="00C65B22">
          <w:t xml:space="preserve">. </w:t>
        </w:r>
      </w:ins>
    </w:p>
    <w:p w14:paraId="3334817B" w14:textId="77777777" w:rsidR="00BB207B" w:rsidRPr="00C65B22" w:rsidRDefault="00BB207B" w:rsidP="00BB207B">
      <w:pPr>
        <w:rPr>
          <w:ins w:id="2231" w:author="VanVliet, Barbara" w:date="2021-02-09T14:45:00Z"/>
        </w:rPr>
      </w:pPr>
    </w:p>
    <w:p w14:paraId="00580A67" w14:textId="77777777" w:rsidR="00BB207B" w:rsidRDefault="00BB207B" w:rsidP="00BB207B">
      <w:pPr>
        <w:rPr>
          <w:ins w:id="2232" w:author="VanVliet, Barbara" w:date="2021-02-09T14:45:00Z"/>
          <w:rFonts w:eastAsia="MS Mincho"/>
        </w:rPr>
      </w:pPr>
      <w:ins w:id="2233" w:author="VanVliet, Barbara" w:date="2021-02-09T14:45:00Z">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r>
          <w:fldChar w:fldCharType="begin"/>
        </w:r>
        <w:r>
          <w:instrText xml:space="preserve"> HYPERLINK "https://www.state.nj.us/treasury/purchase/vendor.shtml" </w:instrText>
        </w:r>
        <w:r>
          <w:fldChar w:fldCharType="separate"/>
        </w:r>
        <w:r w:rsidRPr="00945103">
          <w:rPr>
            <w:rStyle w:val="Hyperlink"/>
            <w:rFonts w:eastAsia="MS Mincho"/>
          </w:rPr>
          <w:t>NJSTART Vendor Support Page</w:t>
        </w:r>
        <w:r>
          <w:rPr>
            <w:rStyle w:val="Hyperlink"/>
            <w:rFonts w:eastAsia="MS Mincho"/>
          </w:rPr>
          <w:fldChar w:fldCharType="end"/>
        </w:r>
        <w:r>
          <w:rPr>
            <w:rFonts w:eastAsia="MS Mincho"/>
          </w:rPr>
          <w:t>.</w:t>
        </w:r>
        <w:r w:rsidRPr="00851065">
          <w:rPr>
            <w:rFonts w:eastAsia="MS Mincho"/>
          </w:rPr>
          <w:t xml:space="preserve"> </w:t>
        </w:r>
      </w:ins>
    </w:p>
    <w:p w14:paraId="4C93C62B" w14:textId="77777777" w:rsidR="00BB207B" w:rsidRDefault="00BB207B" w:rsidP="00BB207B">
      <w:pPr>
        <w:rPr>
          <w:ins w:id="2234" w:author="VanVliet, Barbara" w:date="2021-02-09T14:45:00Z"/>
          <w:rFonts w:eastAsia="MS Mincho"/>
        </w:rPr>
      </w:pPr>
    </w:p>
    <w:p w14:paraId="5C2634AA" w14:textId="77777777" w:rsidR="00BB207B" w:rsidRDefault="00BB207B" w:rsidP="00BB207B">
      <w:pPr>
        <w:rPr>
          <w:ins w:id="2235" w:author="VanVliet, Barbara" w:date="2021-02-09T14:45:00Z"/>
          <w:rFonts w:eastAsia="MS Mincho"/>
        </w:rPr>
      </w:pPr>
      <w:ins w:id="2236" w:author="VanVliet, Barbara" w:date="2021-02-09T14:45:00Z">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ins>
    </w:p>
    <w:p w14:paraId="02406862" w14:textId="77777777" w:rsidR="00BB207B" w:rsidRPr="002812B4" w:rsidRDefault="00BB207B" w:rsidP="00C65B22">
      <w:pPr>
        <w:rPr>
          <w:b/>
          <w:highlight w:val="yellow"/>
        </w:rPr>
      </w:pPr>
    </w:p>
    <w:p w14:paraId="61AA31C3" w14:textId="77777777" w:rsidR="00757979" w:rsidRPr="006F1449" w:rsidRDefault="009E2104" w:rsidP="00730BB4">
      <w:pPr>
        <w:pStyle w:val="Heading4"/>
      </w:pPr>
      <w:r w:rsidRPr="006F1449">
        <w:t xml:space="preserve">SOURCE DISCLOSURE </w:t>
      </w:r>
    </w:p>
    <w:p w14:paraId="5943F6E8" w14:textId="77777777" w:rsidR="00757979" w:rsidRDefault="00757979" w:rsidP="009F16F1">
      <w:pPr>
        <w:keepNext/>
      </w:pPr>
    </w:p>
    <w:p w14:paraId="1F63FFCB" w14:textId="77777777" w:rsidR="00773BF2" w:rsidRPr="00C65B22" w:rsidRDefault="00773BF2" w:rsidP="00773BF2">
      <w:pPr>
        <w:keepNext/>
      </w:pPr>
      <w:r w:rsidRPr="00851065">
        <w:t xml:space="preserve">Pursuant to </w:t>
      </w:r>
      <w:r w:rsidRPr="00851065">
        <w:rPr>
          <w:u w:val="single"/>
        </w:rPr>
        <w:t>N.J.S.A.</w:t>
      </w:r>
      <w:r w:rsidRPr="00851065">
        <w:t xml:space="preserve"> 52:34-13.2, prior to an award of </w:t>
      </w:r>
      <w:r>
        <w:t>Blanket P.O.</w:t>
      </w:r>
      <w:r w:rsidRPr="00C65B22">
        <w:t xml:space="preserve">, the Vendor {Bidder} is required to </w:t>
      </w:r>
      <w:r w:rsidRPr="008A0CDF">
        <w:t>submit a completed Source Disclosure Form.  The Vendor’s {Bidder’s} inclusion of the completed Source Disclosure Form with the Quote is requ</w:t>
      </w:r>
      <w:r w:rsidR="006D5B82">
        <w:t>ired</w:t>
      </w:r>
      <w:r w:rsidRPr="008A0CDF">
        <w:t>.   See Bid Solicitation Section 7.1.2 for additional information concerning this requirement.</w:t>
      </w:r>
      <w:r w:rsidRPr="00C65B22">
        <w:t xml:space="preserve">     </w:t>
      </w:r>
    </w:p>
    <w:p w14:paraId="5A58DC98" w14:textId="77777777" w:rsidR="00773BF2" w:rsidRPr="00C65B22" w:rsidRDefault="00773BF2" w:rsidP="00773BF2"/>
    <w:p w14:paraId="1E13A8DC" w14:textId="77777777" w:rsidR="00230C28" w:rsidRPr="00851065" w:rsidRDefault="00773BF2" w:rsidP="00C65B22">
      <w:pPr>
        <w:rPr>
          <w:rFonts w:eastAsia="MS Mincho"/>
        </w:rPr>
      </w:pPr>
      <w:r w:rsidRPr="00C65B22">
        <w:t xml:space="preserve">The Source Disclosure Form is located on the </w:t>
      </w:r>
      <w:hyperlink r:id="rId59"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60" w:history="1">
        <w:r w:rsidR="00785670" w:rsidRPr="00335739">
          <w:rPr>
            <w:rStyle w:val="Hyperlink"/>
            <w:rFonts w:eastAsia="MS Mincho"/>
          </w:rPr>
          <w:t>NJSTART Vendor Support Page</w:t>
        </w:r>
      </w:hyperlink>
      <w:r>
        <w:rPr>
          <w:rStyle w:val="Hyperlink"/>
          <w:rFonts w:eastAsia="MS Mincho"/>
        </w:rPr>
        <w:t>.</w:t>
      </w:r>
      <w:r w:rsidR="00230C28" w:rsidRPr="00851065">
        <w:rPr>
          <w:rFonts w:eastAsia="MS Mincho"/>
        </w:rPr>
        <w:t xml:space="preserve"> </w:t>
      </w:r>
    </w:p>
    <w:p w14:paraId="7341BA23" w14:textId="3803512C" w:rsidR="005D0530" w:rsidRDefault="005D0530" w:rsidP="00C65B22">
      <w:pPr>
        <w:rPr>
          <w:ins w:id="2237" w:author="VanVliet, Barbara" w:date="2021-02-09T15:35:00Z"/>
        </w:rPr>
      </w:pPr>
    </w:p>
    <w:p w14:paraId="488EA0BD" w14:textId="2C2910CD" w:rsidR="003764C9" w:rsidRDefault="003764C9" w:rsidP="003764C9">
      <w:pPr>
        <w:pStyle w:val="Heading4"/>
        <w:keepNext/>
        <w:numPr>
          <w:ilvl w:val="0"/>
          <w:numId w:val="0"/>
        </w:numPr>
        <w:rPr>
          <w:ins w:id="2238" w:author="VanVliet, Barbara" w:date="2021-02-09T15:35:00Z"/>
        </w:rPr>
      </w:pPr>
      <w:ins w:id="2239" w:author="VanVliet, Barbara" w:date="2021-02-09T15:35:00Z">
        <w:r>
          <w:t>4.4.2.5</w:t>
        </w:r>
        <w:r>
          <w:tab/>
          <w:t>CONFIDENTIALITY/COMMITMENT TO DEFEND</w:t>
        </w:r>
      </w:ins>
    </w:p>
    <w:p w14:paraId="22B95FAF" w14:textId="77777777" w:rsidR="003764C9" w:rsidRDefault="003764C9" w:rsidP="003764C9">
      <w:pPr>
        <w:rPr>
          <w:ins w:id="2240" w:author="VanVliet, Barbara" w:date="2021-02-09T15:35:00Z"/>
          <w:szCs w:val="22"/>
        </w:rPr>
      </w:pPr>
    </w:p>
    <w:p w14:paraId="3C987B11" w14:textId="77777777" w:rsidR="003764C9" w:rsidRDefault="003764C9" w:rsidP="003764C9">
      <w:pPr>
        <w:rPr>
          <w:ins w:id="2241" w:author="VanVliet, Barbara" w:date="2021-02-09T15:35:00Z"/>
          <w:szCs w:val="22"/>
        </w:rPr>
      </w:pPr>
      <w:ins w:id="2242" w:author="VanVliet, Barbara" w:date="2021-02-09T15:35:00Z">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ins>
    </w:p>
    <w:p w14:paraId="40B60162" w14:textId="77777777" w:rsidR="003764C9" w:rsidRDefault="003764C9" w:rsidP="003764C9">
      <w:pPr>
        <w:rPr>
          <w:ins w:id="2243" w:author="VanVliet, Barbara" w:date="2021-02-09T15:35:00Z"/>
          <w:szCs w:val="22"/>
        </w:rPr>
      </w:pPr>
    </w:p>
    <w:p w14:paraId="215FEE03" w14:textId="77777777" w:rsidR="003764C9" w:rsidRDefault="003764C9" w:rsidP="003764C9">
      <w:pPr>
        <w:rPr>
          <w:ins w:id="2244" w:author="VanVliet, Barbara" w:date="2021-02-09T15:35:00Z"/>
          <w:szCs w:val="22"/>
        </w:rPr>
      </w:pPr>
      <w:ins w:id="2245" w:author="VanVliet, Barbara" w:date="2021-02-09T15:35:00Z">
        <w:r>
          <w:rPr>
            <w:szCs w:val="22"/>
          </w:rPr>
          <w:t xml:space="preserve">See Bid Solicitation Section 1.4.4 </w:t>
        </w:r>
        <w:r w:rsidRPr="00174970">
          <w:rPr>
            <w:i/>
            <w:szCs w:val="22"/>
          </w:rPr>
          <w:t>Contents of Quote</w:t>
        </w:r>
        <w:r>
          <w:rPr>
            <w:szCs w:val="22"/>
          </w:rPr>
          <w:t xml:space="preserve"> for additional information.</w:t>
        </w:r>
      </w:ins>
    </w:p>
    <w:p w14:paraId="724DDF45" w14:textId="77777777" w:rsidR="003764C9" w:rsidRPr="00851065" w:rsidRDefault="003764C9" w:rsidP="00C65B22"/>
    <w:p w14:paraId="3B8ED616" w14:textId="77777777" w:rsidR="00A23677" w:rsidRPr="00A23677" w:rsidRDefault="00DA74B9" w:rsidP="00730BB4">
      <w:pPr>
        <w:pStyle w:val="Heading3"/>
        <w:rPr>
          <w:rFonts w:eastAsia="MS Mincho"/>
        </w:rPr>
      </w:pPr>
      <w:bookmarkStart w:id="2246" w:name="_Toc118513773"/>
      <w:bookmarkStart w:id="2247" w:name="_Toc378232840"/>
      <w:bookmarkStart w:id="2248" w:name="_Toc400531501"/>
      <w:bookmarkStart w:id="2249" w:name="_Toc428533972"/>
      <w:bookmarkStart w:id="2250" w:name="_Toc65574842"/>
      <w:r w:rsidRPr="00A23677">
        <w:rPr>
          <w:rFonts w:eastAsia="MS Mincho"/>
        </w:rPr>
        <w:lastRenderedPageBreak/>
        <w:t xml:space="preserve">TECHNICAL </w:t>
      </w:r>
      <w:r>
        <w:rPr>
          <w:rFonts w:eastAsia="MS Mincho"/>
        </w:rPr>
        <w:t>QUOTE</w:t>
      </w:r>
      <w:bookmarkEnd w:id="2250"/>
      <w:r>
        <w:rPr>
          <w:rFonts w:eastAsia="MS Mincho"/>
        </w:rPr>
        <w:t xml:space="preserve"> </w:t>
      </w:r>
      <w:bookmarkEnd w:id="2246"/>
      <w:bookmarkEnd w:id="2247"/>
      <w:bookmarkEnd w:id="2248"/>
      <w:bookmarkEnd w:id="2249"/>
    </w:p>
    <w:p w14:paraId="71B7F01E" w14:textId="77777777" w:rsidR="00A23677" w:rsidRPr="00C65B22" w:rsidRDefault="00A23677" w:rsidP="002F0497">
      <w:pPr>
        <w:keepNext/>
      </w:pPr>
    </w:p>
    <w:p w14:paraId="38839ED8" w14:textId="77777777" w:rsidR="00773BF2" w:rsidRPr="00BF0268" w:rsidRDefault="00773BF2" w:rsidP="00773BF2">
      <w:pPr>
        <w:keepNext/>
      </w:pPr>
      <w:r w:rsidRPr="00A23677">
        <w:t xml:space="preserve">In this section, the </w:t>
      </w:r>
      <w:r>
        <w:t>Vendor {</w:t>
      </w:r>
      <w:r w:rsidRPr="00CD2CCF">
        <w:t>Bidder} shall describe its approach and plans for accomplishing the work outlined in the Scope of Work section, i.e., Section 3.0.  The Vendor {Bidder} must set forth its understanding of the requirements of this Bid Solicitation and its approach to successfully</w:t>
      </w:r>
      <w:r w:rsidRPr="00A23677">
        <w:t xml:space="preserve"> complete the </w:t>
      </w:r>
      <w:r>
        <w:t>Blanket P.O.</w:t>
      </w:r>
      <w:r w:rsidRPr="00A23677">
        <w:t xml:space="preserve"> </w:t>
      </w:r>
      <w:r w:rsidRPr="00BF0268">
        <w:t xml:space="preserve">The </w:t>
      </w:r>
      <w:r>
        <w:t>Vendor {Bidder}</w:t>
      </w:r>
      <w:r w:rsidRPr="00BF0268">
        <w:t xml:space="preserve"> should include the level of detail it determines necessary to assist the evaluation committee in its review of </w:t>
      </w:r>
      <w:r>
        <w:t>the Vendor’s {Bidder’s}</w:t>
      </w:r>
      <w:r w:rsidRPr="00BF0268">
        <w:t xml:space="preserve"> </w:t>
      </w:r>
      <w:r>
        <w:t>Quote.</w:t>
      </w:r>
    </w:p>
    <w:p w14:paraId="2C718655" w14:textId="77777777" w:rsidR="00773BF2" w:rsidRDefault="00773BF2" w:rsidP="00773BF2">
      <w:r w:rsidRPr="00851065">
        <w:rPr>
          <w:rFonts w:eastAsia="MS Mincho"/>
        </w:rPr>
        <w:t xml:space="preserve"> </w:t>
      </w:r>
    </w:p>
    <w:p w14:paraId="0A04637F" w14:textId="0AA9B6B0" w:rsidR="00241574" w:rsidRPr="00A74F0A" w:rsidRDefault="00773BF2" w:rsidP="00C65B22">
      <w:pPr>
        <w:rPr>
          <w:rFonts w:cs="Arial"/>
          <w:szCs w:val="20"/>
        </w:rPr>
      </w:pPr>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w:t>
      </w:r>
      <w:r w:rsidR="00785670">
        <w:t xml:space="preserve"> </w:t>
      </w:r>
      <w:hyperlink r:id="rId61" w:history="1">
        <w:r w:rsidR="00785670" w:rsidRPr="00335739">
          <w:rPr>
            <w:rStyle w:val="Hyperlink"/>
            <w:rFonts w:eastAsia="MS Mincho"/>
          </w:rPr>
          <w:t>NJSTART Vendor Support Page</w:t>
        </w:r>
      </w:hyperlink>
      <w:r>
        <w:rPr>
          <w:rStyle w:val="Hyperlink"/>
          <w:rFonts w:eastAsiaTheme="minorHAnsi" w:cs="Arial"/>
        </w:rPr>
        <w:t>.</w:t>
      </w:r>
      <w:r w:rsidR="00DF42F2" w:rsidRPr="007B232A">
        <w:rPr>
          <w:rFonts w:cs="Arial"/>
          <w:szCs w:val="20"/>
        </w:rPr>
        <w:t xml:space="preserve"> </w:t>
      </w:r>
    </w:p>
    <w:p w14:paraId="6569BCCD" w14:textId="77777777" w:rsidR="00B61826" w:rsidRDefault="00B61826" w:rsidP="00C65B22"/>
    <w:p w14:paraId="247CF11F" w14:textId="77777777" w:rsidR="00757979" w:rsidRPr="00CD2CCF" w:rsidRDefault="009E2104" w:rsidP="00730BB4">
      <w:pPr>
        <w:pStyle w:val="Heading4"/>
      </w:pPr>
      <w:r>
        <w:t xml:space="preserve">MANAGEMENT </w:t>
      </w:r>
      <w:r w:rsidRPr="00CD2CCF">
        <w:t>OVERVIE</w:t>
      </w:r>
      <w:r w:rsidR="00A128E8" w:rsidRPr="00CD2CCF">
        <w:t>W AND RESPONSE INSTRUCTIONS</w:t>
      </w:r>
    </w:p>
    <w:p w14:paraId="683AF445" w14:textId="77777777" w:rsidR="00757979" w:rsidRPr="00C42B75" w:rsidRDefault="00757979" w:rsidP="002F0497">
      <w:pPr>
        <w:keepNext/>
      </w:pPr>
    </w:p>
    <w:p w14:paraId="38B9FC3E" w14:textId="77777777" w:rsidR="00773BF2" w:rsidRPr="00CD2CCF" w:rsidRDefault="00773BF2" w:rsidP="00773BF2">
      <w:pPr>
        <w:keepNext/>
      </w:pPr>
      <w:r w:rsidRPr="00C42B75">
        <w:t xml:space="preserve">The </w:t>
      </w:r>
      <w:r>
        <w:t>Vendor {</w:t>
      </w:r>
      <w:r w:rsidRPr="00CD2CCF">
        <w:t xml:space="preserve">Bidder} shall set forth its overall technical approach and plans to meet the requirements of the Bid Solicitation in a narrative format.  This narrative should demonstrate to the State that the Vendor {Bidder} understands the objectives that the Blanket P.O. is intended to meet, the nature of the required work, and the level of effort necessary to successfully complete the Blanket P.O.  This narrative should demonstrate to the State that the Vendor’s {Bidder’s} general approach and plans to undertake and complete the Blanket P.O. are appropriate to the tasks and subtasks involved. </w:t>
      </w:r>
    </w:p>
    <w:p w14:paraId="520EB60E" w14:textId="77777777" w:rsidR="00773BF2" w:rsidRPr="00CD2CCF" w:rsidRDefault="00773BF2" w:rsidP="00773BF2"/>
    <w:p w14:paraId="196B27A2" w14:textId="77777777" w:rsidR="00757979" w:rsidRPr="00C42B75" w:rsidRDefault="00773BF2" w:rsidP="00C65B22">
      <w:r w:rsidRPr="00CD2CCF">
        <w:t xml:space="preserve">Mere reiterations of Bid Solicitation tasks and subtasks are strongly discouraged, as they do not provide insight into the Vendor’s {Bidder’s} approach to complete the Blanket P.O. </w:t>
      </w:r>
      <w:r w:rsidR="00F86719">
        <w:t xml:space="preserve"> </w:t>
      </w:r>
      <w:r w:rsidRPr="00CD2CCF">
        <w:t>The Vendor’s {Bidder’s} response to this section should be designed to demonstrate to the State that the Vendor’s {Bidder’s} detailed plans and approach</w:t>
      </w:r>
      <w:r w:rsidRPr="00C42B75">
        <w:t xml:space="preserve"> proposed to complete the Scope of Work are realistic, attainable and appropriate and that the </w:t>
      </w:r>
      <w:r>
        <w:t>Vendor’s {Bidder’s}</w:t>
      </w:r>
      <w:r w:rsidRPr="00C42B75">
        <w:t xml:space="preserve"> </w:t>
      </w:r>
      <w:r>
        <w:t xml:space="preserve">Quote </w:t>
      </w:r>
      <w:r w:rsidRPr="00C42B75">
        <w:t xml:space="preserve">will lead to successful </w:t>
      </w:r>
      <w:r>
        <w:t xml:space="preserve">Blanket P.O. </w:t>
      </w:r>
      <w:r w:rsidRPr="00C42B75">
        <w:t>completion</w:t>
      </w:r>
      <w:r w:rsidR="00757979" w:rsidRPr="00C42B75">
        <w:t>.</w:t>
      </w:r>
    </w:p>
    <w:p w14:paraId="3EDC1E96" w14:textId="77777777" w:rsidR="002B7324" w:rsidRDefault="002B7324" w:rsidP="00DF42F2">
      <w:pPr>
        <w:rPr>
          <w:rFonts w:cs="Arial"/>
        </w:rPr>
      </w:pPr>
    </w:p>
    <w:p w14:paraId="1D8E24D4" w14:textId="5E9AE8D3" w:rsidR="00DF42F2" w:rsidRPr="00CD2CCF" w:rsidDel="00F27D55" w:rsidRDefault="00A128E8" w:rsidP="00DF42F2">
      <w:pPr>
        <w:rPr>
          <w:del w:id="2251" w:author="dianelegates17@gmail.com" w:date="2020-11-23T11:55:00Z"/>
          <w:rFonts w:cs="Arial"/>
          <w:shd w:val="clear" w:color="auto" w:fill="DBE5F1" w:themeFill="accent1" w:themeFillTint="33"/>
        </w:rPr>
      </w:pPr>
      <w:r>
        <w:rPr>
          <w:rFonts w:cs="Arial"/>
        </w:rPr>
        <w:t>The T</w:t>
      </w:r>
      <w:r w:rsidR="00DF42F2" w:rsidRPr="00DF42F2">
        <w:rPr>
          <w:rFonts w:cs="Arial"/>
        </w:rPr>
        <w:t xml:space="preserve">echnical </w:t>
      </w:r>
      <w:r w:rsidR="00DF42F2" w:rsidRPr="00CD2CCF">
        <w:rPr>
          <w:rFonts w:cs="Arial"/>
        </w:rPr>
        <w:t xml:space="preserve">Quote </w:t>
      </w:r>
      <w:r w:rsidR="00A7299C">
        <w:rPr>
          <w:rFonts w:cs="Arial"/>
        </w:rPr>
        <w:t>should</w:t>
      </w:r>
      <w:r w:rsidR="00A7299C" w:rsidRPr="00CD2CCF">
        <w:rPr>
          <w:rFonts w:cs="Arial"/>
        </w:rPr>
        <w:t xml:space="preserve"> </w:t>
      </w:r>
      <w:r w:rsidR="00DF42F2" w:rsidRPr="00CD2CCF">
        <w:rPr>
          <w:rFonts w:cs="Arial"/>
        </w:rPr>
        <w:t>include a response to Section 3.0</w:t>
      </w:r>
      <w:r w:rsidRPr="00CD2CCF">
        <w:rPr>
          <w:rFonts w:cs="Arial"/>
        </w:rPr>
        <w:t xml:space="preserve"> – </w:t>
      </w:r>
      <w:r w:rsidRPr="00CD2CCF">
        <w:rPr>
          <w:rFonts w:cs="Arial"/>
          <w:i/>
        </w:rPr>
        <w:t xml:space="preserve">Scope </w:t>
      </w:r>
      <w:r w:rsidR="00DF42F2" w:rsidRPr="00CD2CCF">
        <w:rPr>
          <w:rFonts w:cs="Arial"/>
          <w:i/>
        </w:rPr>
        <w:t xml:space="preserve">of Work </w:t>
      </w:r>
      <w:r w:rsidR="00DF42F2" w:rsidRPr="00CD2CCF">
        <w:rPr>
          <w:rFonts w:cs="Arial"/>
        </w:rPr>
        <w:t xml:space="preserve">and all of its subsections by responding to the items </w:t>
      </w:r>
      <w:r w:rsidRPr="00CD2CCF">
        <w:rPr>
          <w:rFonts w:cs="Arial"/>
        </w:rPr>
        <w:t xml:space="preserve">listed </w:t>
      </w:r>
      <w:r w:rsidR="00DF42F2" w:rsidRPr="00CD2CCF">
        <w:rPr>
          <w:rFonts w:cs="Arial"/>
        </w:rPr>
        <w:t xml:space="preserve">in the </w:t>
      </w:r>
      <w:r w:rsidRPr="00F86719">
        <w:rPr>
          <w:rFonts w:cs="Arial"/>
          <w:i/>
        </w:rPr>
        <w:t>Vendor {Bidder} Response Instructions</w:t>
      </w:r>
      <w:r w:rsidRPr="00CD2CCF">
        <w:rPr>
          <w:rFonts w:cs="Arial"/>
        </w:rPr>
        <w:t xml:space="preserve"> </w:t>
      </w:r>
      <w:r w:rsidR="00DF42F2" w:rsidRPr="00CD2CCF">
        <w:rPr>
          <w:rFonts w:cs="Arial"/>
        </w:rPr>
        <w:t xml:space="preserve">below.  </w:t>
      </w:r>
      <w:r w:rsidR="00006CCC">
        <w:rPr>
          <w:rFonts w:cs="Arial"/>
        </w:rPr>
        <w:t xml:space="preserve">The </w:t>
      </w:r>
      <w:r w:rsidR="00DF42F2" w:rsidRPr="00CD2CCF">
        <w:rPr>
          <w:rFonts w:cs="Arial"/>
        </w:rPr>
        <w:t>response</w:t>
      </w:r>
      <w:r w:rsidR="00006CCC">
        <w:rPr>
          <w:rFonts w:cs="Arial"/>
        </w:rPr>
        <w:t xml:space="preserve"> should </w:t>
      </w:r>
      <w:r w:rsidR="00DF42F2" w:rsidRPr="00CD2CCF">
        <w:rPr>
          <w:rFonts w:cs="Arial"/>
        </w:rPr>
        <w:t>clearly identify the corresponding section number and title</w:t>
      </w:r>
      <w:r w:rsidR="00F27D55">
        <w:rPr>
          <w:rFonts w:cs="Arial"/>
        </w:rPr>
        <w:t>.</w:t>
      </w:r>
      <w:r w:rsidR="00CB1354">
        <w:rPr>
          <w:rFonts w:cs="Arial"/>
        </w:rPr>
        <w:t xml:space="preserve"> </w:t>
      </w:r>
    </w:p>
    <w:p w14:paraId="7127A5AA" w14:textId="77777777" w:rsidR="00DF42F2" w:rsidRPr="00CD2CCF" w:rsidRDefault="00DF42F2" w:rsidP="00DF42F2">
      <w:pPr>
        <w:rPr>
          <w:rFonts w:cs="Arial"/>
        </w:rPr>
      </w:pPr>
    </w:p>
    <w:p w14:paraId="190B63FF" w14:textId="77777777" w:rsidR="00DF42F2" w:rsidRDefault="00DF42F2" w:rsidP="00DF42F2">
      <w:pPr>
        <w:jc w:val="center"/>
        <w:rPr>
          <w:rFonts w:cs="Arial"/>
          <w:b/>
          <w:color w:val="000000"/>
        </w:rPr>
      </w:pPr>
      <w:r w:rsidRPr="00861F3F">
        <w:rPr>
          <w:rFonts w:cs="Arial"/>
          <w:b/>
          <w:color w:val="000000"/>
        </w:rPr>
        <w:t>Vendor {Bidder} Response Instructions</w:t>
      </w:r>
    </w:p>
    <w:tbl>
      <w:tblPr>
        <w:tblStyle w:val="TableGrid"/>
        <w:tblW w:w="9540" w:type="dxa"/>
        <w:tblInd w:w="108" w:type="dxa"/>
        <w:tblLayout w:type="fixed"/>
        <w:tblLook w:val="04A0" w:firstRow="1" w:lastRow="0" w:firstColumn="1" w:lastColumn="0" w:noHBand="0" w:noVBand="1"/>
      </w:tblPr>
      <w:tblGrid>
        <w:gridCol w:w="1350"/>
        <w:gridCol w:w="2233"/>
        <w:gridCol w:w="17"/>
        <w:gridCol w:w="5940"/>
      </w:tblGrid>
      <w:tr w:rsidR="00DF42F2" w:rsidRPr="00DF42F2" w14:paraId="3299FEB3" w14:textId="77777777" w:rsidTr="00013A7D">
        <w:trPr>
          <w:tblHeader/>
        </w:trPr>
        <w:tc>
          <w:tcPr>
            <w:tcW w:w="1350" w:type="dxa"/>
            <w:shd w:val="clear" w:color="auto" w:fill="17365D" w:themeFill="text2" w:themeFillShade="BF"/>
          </w:tcPr>
          <w:p w14:paraId="6507DD37" w14:textId="77777777" w:rsidR="00DF42F2" w:rsidRPr="00DF42F2" w:rsidRDefault="00DF42F2" w:rsidP="00DF42F2">
            <w:pPr>
              <w:rPr>
                <w:rFonts w:cs="Arial"/>
                <w:color w:val="FFFFFF" w:themeColor="background1"/>
              </w:rPr>
            </w:pPr>
            <w:r w:rsidRPr="00DF42F2">
              <w:rPr>
                <w:rFonts w:cs="Arial"/>
                <w:color w:val="FFFFFF" w:themeColor="background1"/>
              </w:rPr>
              <w:t>Section</w:t>
            </w:r>
          </w:p>
        </w:tc>
        <w:tc>
          <w:tcPr>
            <w:tcW w:w="2233" w:type="dxa"/>
            <w:shd w:val="clear" w:color="auto" w:fill="17365D" w:themeFill="text2" w:themeFillShade="BF"/>
          </w:tcPr>
          <w:p w14:paraId="79BE6DEE" w14:textId="77777777" w:rsidR="00DF42F2" w:rsidRPr="00DF42F2" w:rsidRDefault="00DF42F2" w:rsidP="00DF42F2">
            <w:pPr>
              <w:rPr>
                <w:rFonts w:cs="Arial"/>
                <w:color w:val="FFFFFF" w:themeColor="background1"/>
              </w:rPr>
            </w:pPr>
            <w:r w:rsidRPr="00DF42F2">
              <w:rPr>
                <w:rFonts w:cs="Arial"/>
                <w:color w:val="FFFFFF" w:themeColor="background1"/>
              </w:rPr>
              <w:t>Title</w:t>
            </w:r>
          </w:p>
        </w:tc>
        <w:tc>
          <w:tcPr>
            <w:tcW w:w="5957" w:type="dxa"/>
            <w:gridSpan w:val="2"/>
            <w:shd w:val="clear" w:color="auto" w:fill="17365D" w:themeFill="text2" w:themeFillShade="BF"/>
          </w:tcPr>
          <w:p w14:paraId="198C3355" w14:textId="77777777" w:rsidR="00DF42F2" w:rsidRPr="00DF42F2" w:rsidRDefault="00DF42F2" w:rsidP="00DF42F2">
            <w:pPr>
              <w:ind w:right="245"/>
              <w:rPr>
                <w:rFonts w:cs="Arial"/>
                <w:color w:val="FFFFFF" w:themeColor="background1"/>
              </w:rPr>
            </w:pPr>
            <w:r w:rsidRPr="00DF42F2">
              <w:rPr>
                <w:rFonts w:cs="Arial"/>
                <w:color w:val="FFFFFF" w:themeColor="background1"/>
              </w:rPr>
              <w:t>Vendor {Bidder} Instructions</w:t>
            </w:r>
          </w:p>
        </w:tc>
      </w:tr>
      <w:tr w:rsidR="00DF42F2" w:rsidRPr="00DF42F2" w14:paraId="0CFF4F28" w14:textId="77777777" w:rsidTr="00013A7D">
        <w:trPr>
          <w:trHeight w:val="287"/>
        </w:trPr>
        <w:tc>
          <w:tcPr>
            <w:tcW w:w="1350" w:type="dxa"/>
          </w:tcPr>
          <w:p w14:paraId="58CCE30E" w14:textId="77777777" w:rsidR="00DF42F2" w:rsidRPr="00DF42F2" w:rsidRDefault="00DF42F2" w:rsidP="00DF42F2">
            <w:pPr>
              <w:rPr>
                <w:rFonts w:cs="Arial"/>
              </w:rPr>
            </w:pPr>
            <w:r w:rsidRPr="00DF42F2">
              <w:rPr>
                <w:rFonts w:cs="Arial"/>
              </w:rPr>
              <w:t>General</w:t>
            </w:r>
          </w:p>
        </w:tc>
        <w:tc>
          <w:tcPr>
            <w:tcW w:w="2233" w:type="dxa"/>
          </w:tcPr>
          <w:p w14:paraId="472F7B9C" w14:textId="77777777" w:rsidR="00DF42F2" w:rsidRPr="00DF42F2" w:rsidRDefault="00F86719" w:rsidP="00DF42F2">
            <w:pPr>
              <w:jc w:val="left"/>
              <w:rPr>
                <w:rFonts w:cs="Arial"/>
              </w:rPr>
            </w:pPr>
            <w:r>
              <w:rPr>
                <w:rFonts w:cs="Arial"/>
              </w:rPr>
              <w:t>General</w:t>
            </w:r>
          </w:p>
        </w:tc>
        <w:tc>
          <w:tcPr>
            <w:tcW w:w="5957" w:type="dxa"/>
            <w:gridSpan w:val="2"/>
          </w:tcPr>
          <w:p w14:paraId="03A5DC41" w14:textId="77777777" w:rsidR="00DF42F2" w:rsidRPr="00DF42F2" w:rsidRDefault="00DF42F2" w:rsidP="00DF42F2">
            <w:pPr>
              <w:widowControl w:val="0"/>
              <w:tabs>
                <w:tab w:val="left" w:pos="720"/>
              </w:tabs>
              <w:autoSpaceDE w:val="0"/>
              <w:autoSpaceDN w:val="0"/>
              <w:adjustRightInd w:val="0"/>
              <w:ind w:right="101"/>
              <w:rPr>
                <w:color w:val="000000"/>
              </w:rPr>
            </w:pPr>
            <w:r w:rsidRPr="00DF42F2">
              <w:rPr>
                <w:rFonts w:cs="Arial"/>
              </w:rPr>
              <w:t>The Vendor {Bidder} should describe the roadmap of the COTS product; including the expected lifetime of the product and version, examples of prior release schedules, frequency, content, numbering strategy, versioning determination, components and functionality included in the COTS, where the product is in its product lifecycle, and plans for new major releases with expected new features and enhancements.  It is encouraged that the response to this section be in an appendix.</w:t>
            </w:r>
          </w:p>
        </w:tc>
      </w:tr>
      <w:tr w:rsidR="00DF42F2" w:rsidRPr="00DF42F2" w14:paraId="00C714D9" w14:textId="77777777" w:rsidTr="00013A7D">
        <w:tc>
          <w:tcPr>
            <w:tcW w:w="1350" w:type="dxa"/>
          </w:tcPr>
          <w:p w14:paraId="398C6515" w14:textId="77777777" w:rsidR="00DF42F2" w:rsidRPr="00DF42F2" w:rsidRDefault="00DF42F2" w:rsidP="00DF42F2">
            <w:pPr>
              <w:rPr>
                <w:rFonts w:cs="Arial"/>
              </w:rPr>
            </w:pPr>
            <w:r w:rsidRPr="00DF42F2">
              <w:rPr>
                <w:rFonts w:cs="Arial"/>
              </w:rPr>
              <w:t>3.1.2</w:t>
            </w:r>
          </w:p>
        </w:tc>
        <w:tc>
          <w:tcPr>
            <w:tcW w:w="2233" w:type="dxa"/>
          </w:tcPr>
          <w:p w14:paraId="5A0EAF45" w14:textId="77777777" w:rsidR="00DF42F2" w:rsidRPr="00DF42F2" w:rsidRDefault="00DF42F2" w:rsidP="00DF42F2">
            <w:pPr>
              <w:jc w:val="left"/>
              <w:rPr>
                <w:rFonts w:cs="Arial"/>
              </w:rPr>
            </w:pPr>
            <w:r w:rsidRPr="00DF42F2">
              <w:rPr>
                <w:rFonts w:cs="Arial"/>
              </w:rPr>
              <w:t xml:space="preserve">Schedule and </w:t>
            </w:r>
            <w:r w:rsidR="00AD5A56">
              <w:rPr>
                <w:rFonts w:cs="Arial"/>
              </w:rPr>
              <w:t xml:space="preserve">Implementation </w:t>
            </w:r>
            <w:r w:rsidRPr="00DF42F2">
              <w:rPr>
                <w:rFonts w:cs="Arial"/>
              </w:rPr>
              <w:t>Phases</w:t>
            </w:r>
          </w:p>
        </w:tc>
        <w:tc>
          <w:tcPr>
            <w:tcW w:w="5957" w:type="dxa"/>
            <w:gridSpan w:val="2"/>
          </w:tcPr>
          <w:p w14:paraId="0066BF57" w14:textId="77777777" w:rsidR="00DF42F2" w:rsidRPr="00DF42F2" w:rsidRDefault="00D7515E" w:rsidP="00CD2CCF">
            <w:pPr>
              <w:tabs>
                <w:tab w:val="left" w:pos="5471"/>
              </w:tabs>
              <w:rPr>
                <w:rFonts w:cs="Arial"/>
              </w:rPr>
            </w:pPr>
            <w:r w:rsidRPr="00AE59E4">
              <w:rPr>
                <w:rFonts w:cs="Arial"/>
              </w:rPr>
              <w:t>The Vendor {Bidder} shall describe its implementation roll-out strategy and approach to phasing major functional components of the ITS solution</w:t>
            </w:r>
            <w:r w:rsidR="00AE59E4" w:rsidRPr="00AE59E4">
              <w:rPr>
                <w:rFonts w:cs="Arial"/>
              </w:rPr>
              <w:t>, including explanation for their proposed schedule</w:t>
            </w:r>
            <w:r w:rsidRPr="00AE59E4">
              <w:rPr>
                <w:rFonts w:cs="Arial"/>
              </w:rPr>
              <w:t>.</w:t>
            </w:r>
          </w:p>
        </w:tc>
      </w:tr>
      <w:tr w:rsidR="00DF42F2" w:rsidRPr="00DF42F2" w14:paraId="4FD73A03" w14:textId="77777777" w:rsidTr="00013A7D">
        <w:tc>
          <w:tcPr>
            <w:tcW w:w="1350" w:type="dxa"/>
          </w:tcPr>
          <w:p w14:paraId="70776AB3" w14:textId="77777777" w:rsidR="00DF42F2" w:rsidRPr="00DF42F2" w:rsidRDefault="00DF42F2" w:rsidP="00DF42F2">
            <w:pPr>
              <w:rPr>
                <w:rFonts w:cs="Arial"/>
              </w:rPr>
            </w:pPr>
            <w:r w:rsidRPr="00DF42F2">
              <w:rPr>
                <w:rFonts w:cs="Arial"/>
              </w:rPr>
              <w:t>3.1.3</w:t>
            </w:r>
          </w:p>
        </w:tc>
        <w:tc>
          <w:tcPr>
            <w:tcW w:w="2250" w:type="dxa"/>
            <w:gridSpan w:val="2"/>
          </w:tcPr>
          <w:p w14:paraId="30454123" w14:textId="77777777" w:rsidR="00DF42F2" w:rsidRPr="00DF42F2" w:rsidRDefault="00C5088F" w:rsidP="00DF42F2">
            <w:pPr>
              <w:jc w:val="left"/>
              <w:rPr>
                <w:rFonts w:cs="Arial"/>
              </w:rPr>
            </w:pPr>
            <w:r>
              <w:rPr>
                <w:rFonts w:cs="Arial"/>
              </w:rPr>
              <w:t>Vendor {Contractor}</w:t>
            </w:r>
            <w:r w:rsidR="00DF42F2" w:rsidRPr="00DF42F2">
              <w:rPr>
                <w:rFonts w:cs="Arial"/>
              </w:rPr>
              <w:t xml:space="preserve"> Logistics</w:t>
            </w:r>
          </w:p>
          <w:p w14:paraId="6BE0AE5C" w14:textId="77777777" w:rsidR="00DF42F2" w:rsidRPr="00DF42F2" w:rsidRDefault="00DF42F2" w:rsidP="00DF42F2">
            <w:pPr>
              <w:jc w:val="left"/>
              <w:rPr>
                <w:rFonts w:cs="Arial"/>
              </w:rPr>
            </w:pPr>
          </w:p>
        </w:tc>
        <w:tc>
          <w:tcPr>
            <w:tcW w:w="5940" w:type="dxa"/>
          </w:tcPr>
          <w:p w14:paraId="258DE6AD" w14:textId="27F75B80" w:rsidR="00DF42F2" w:rsidRPr="00DF42F2" w:rsidRDefault="00DF42F2" w:rsidP="00785C29">
            <w:pPr>
              <w:tabs>
                <w:tab w:val="left" w:pos="5471"/>
              </w:tabs>
              <w:rPr>
                <w:rFonts w:cs="Arial"/>
              </w:rPr>
            </w:pPr>
            <w:r w:rsidRPr="00DF42F2">
              <w:rPr>
                <w:rFonts w:cs="Arial"/>
              </w:rPr>
              <w:t xml:space="preserve">The Vendor {Bidder} shall describe the number </w:t>
            </w:r>
            <w:r w:rsidR="00785C29">
              <w:rPr>
                <w:rFonts w:cs="Arial"/>
              </w:rPr>
              <w:t xml:space="preserve">of personnel </w:t>
            </w:r>
            <w:r w:rsidRPr="00DF42F2">
              <w:rPr>
                <w:rFonts w:cs="Arial"/>
              </w:rPr>
              <w:t xml:space="preserve">and </w:t>
            </w:r>
            <w:r w:rsidR="00785C29">
              <w:rPr>
                <w:rFonts w:cs="Arial"/>
              </w:rPr>
              <w:t xml:space="preserve">their respective </w:t>
            </w:r>
            <w:r w:rsidRPr="00DF42F2">
              <w:rPr>
                <w:rFonts w:cs="Arial"/>
              </w:rPr>
              <w:t xml:space="preserve">labor categories they expect to be </w:t>
            </w:r>
            <w:r w:rsidRPr="00CD2CCF">
              <w:rPr>
                <w:rFonts w:cs="Arial"/>
              </w:rPr>
              <w:t>on-site</w:t>
            </w:r>
            <w:r w:rsidRPr="00DF42F2">
              <w:rPr>
                <w:rFonts w:cs="Arial"/>
              </w:rPr>
              <w:t xml:space="preserve"> during each phase of the project so the State can anticipate the amount of </w:t>
            </w:r>
            <w:r w:rsidR="00084676" w:rsidRPr="00DF42F2">
              <w:rPr>
                <w:rFonts w:cs="Arial"/>
              </w:rPr>
              <w:t>State-owned</w:t>
            </w:r>
            <w:r w:rsidRPr="00DF42F2">
              <w:rPr>
                <w:rFonts w:cs="Arial"/>
              </w:rPr>
              <w:t xml:space="preserve"> </w:t>
            </w:r>
            <w:r w:rsidR="00084676" w:rsidRPr="00DF42F2">
              <w:rPr>
                <w:rFonts w:cs="Arial"/>
              </w:rPr>
              <w:t>workspace</w:t>
            </w:r>
            <w:r w:rsidRPr="00DF42F2">
              <w:rPr>
                <w:rFonts w:cs="Arial"/>
              </w:rPr>
              <w:t xml:space="preserve"> that will be needed. In addition, the Vendor {Bidder} should propose what </w:t>
            </w:r>
            <w:r w:rsidR="00785C29">
              <w:rPr>
                <w:rFonts w:cs="Arial"/>
              </w:rPr>
              <w:t xml:space="preserve">equipment the State should provide </w:t>
            </w:r>
            <w:r w:rsidRPr="00DF42F2">
              <w:rPr>
                <w:rFonts w:cs="Arial"/>
              </w:rPr>
              <w:t xml:space="preserve">on-site based on </w:t>
            </w:r>
            <w:r w:rsidRPr="00DF42F2">
              <w:rPr>
                <w:rFonts w:cs="Arial"/>
              </w:rPr>
              <w:lastRenderedPageBreak/>
              <w:t>Section 3.1.3</w:t>
            </w:r>
            <w:r w:rsidR="00F86719">
              <w:rPr>
                <w:rFonts w:cs="Arial"/>
              </w:rPr>
              <w:t xml:space="preserve"> </w:t>
            </w:r>
            <w:r w:rsidR="000906F6">
              <w:rPr>
                <w:rFonts w:cs="Arial"/>
                <w:i/>
              </w:rPr>
              <w:t>V</w:t>
            </w:r>
            <w:r w:rsidR="00C5088F">
              <w:rPr>
                <w:rFonts w:cs="Arial"/>
                <w:i/>
              </w:rPr>
              <w:t>endor {Contractor}</w:t>
            </w:r>
            <w:r w:rsidRPr="00DF42F2">
              <w:rPr>
                <w:rFonts w:cs="Arial"/>
                <w:i/>
              </w:rPr>
              <w:t xml:space="preserve"> Logistics</w:t>
            </w:r>
            <w:r w:rsidRPr="00DF42F2">
              <w:rPr>
                <w:rFonts w:cs="Arial"/>
              </w:rPr>
              <w:t>. Labor categories of personnel can be found in Appendix A</w:t>
            </w:r>
            <w:r w:rsidR="002D12C8">
              <w:rPr>
                <w:rFonts w:cs="Arial"/>
              </w:rPr>
              <w:t xml:space="preserve"> – </w:t>
            </w:r>
            <w:del w:id="2252" w:author="Barbara Van Vliet" w:date="2020-09-22T11:12:00Z">
              <w:r w:rsidRPr="001A67F6" w:rsidDel="000808DA">
                <w:rPr>
                  <w:rFonts w:cs="Arial"/>
                  <w:i/>
                </w:rPr>
                <w:delText>Pricing Sheets</w:delText>
              </w:r>
            </w:del>
            <w:r w:rsidR="00E155A7">
              <w:rPr>
                <w:rFonts w:cs="Arial"/>
                <w:i/>
              </w:rPr>
              <w:t xml:space="preserve"> </w:t>
            </w:r>
            <w:ins w:id="2253" w:author="Leonardi, Lisa" w:date="2020-09-22T15:47:00Z">
              <w:r w:rsidR="00B1777E" w:rsidRPr="00B1777E">
                <w:rPr>
                  <w:rFonts w:cs="Arial"/>
                  <w:szCs w:val="22"/>
                </w:rPr>
                <w:t>State-Supplied Price Sheet</w:t>
              </w:r>
            </w:ins>
            <w:r w:rsidR="00911240">
              <w:rPr>
                <w:rFonts w:cs="Arial"/>
              </w:rPr>
              <w:t>.</w:t>
            </w:r>
          </w:p>
        </w:tc>
      </w:tr>
      <w:tr w:rsidR="00DF42F2" w:rsidRPr="00DF42F2" w14:paraId="2887C306" w14:textId="77777777" w:rsidTr="00013A7D">
        <w:tc>
          <w:tcPr>
            <w:tcW w:w="1350" w:type="dxa"/>
          </w:tcPr>
          <w:p w14:paraId="0ED963A7" w14:textId="77777777" w:rsidR="00DF42F2" w:rsidRPr="00DF42F2" w:rsidRDefault="00DF42F2" w:rsidP="00DF42F2">
            <w:pPr>
              <w:rPr>
                <w:rFonts w:cs="Arial"/>
              </w:rPr>
            </w:pPr>
            <w:r w:rsidRPr="00DF42F2">
              <w:rPr>
                <w:rFonts w:cs="Arial"/>
              </w:rPr>
              <w:lastRenderedPageBreak/>
              <w:t>3.1.6</w:t>
            </w:r>
          </w:p>
        </w:tc>
        <w:tc>
          <w:tcPr>
            <w:tcW w:w="2250" w:type="dxa"/>
            <w:gridSpan w:val="2"/>
          </w:tcPr>
          <w:p w14:paraId="44D0B9FC" w14:textId="77777777" w:rsidR="00DF42F2" w:rsidRPr="00DF42F2" w:rsidRDefault="00C5088F" w:rsidP="00DF42F2">
            <w:pPr>
              <w:jc w:val="left"/>
              <w:rPr>
                <w:rFonts w:cs="Arial"/>
              </w:rPr>
            </w:pPr>
            <w:r>
              <w:rPr>
                <w:rFonts w:cs="Arial"/>
              </w:rPr>
              <w:t>Vendor {Contractor}</w:t>
            </w:r>
            <w:r w:rsidR="00DF42F2" w:rsidRPr="00DF42F2">
              <w:rPr>
                <w:rFonts w:cs="Arial"/>
              </w:rPr>
              <w:t xml:space="preserve"> Staffing Requirements</w:t>
            </w:r>
          </w:p>
        </w:tc>
        <w:tc>
          <w:tcPr>
            <w:tcW w:w="5940" w:type="dxa"/>
          </w:tcPr>
          <w:p w14:paraId="167BDADB" w14:textId="77777777" w:rsidR="00DF42F2" w:rsidRPr="00DF42F2" w:rsidRDefault="00DF42F2" w:rsidP="00785C29">
            <w:pPr>
              <w:tabs>
                <w:tab w:val="left" w:pos="5471"/>
              </w:tabs>
              <w:rPr>
                <w:rFonts w:cs="Arial"/>
              </w:rPr>
            </w:pPr>
            <w:r w:rsidRPr="00DF42F2">
              <w:rPr>
                <w:rFonts w:cs="Arial"/>
              </w:rPr>
              <w:t xml:space="preserve">The Vendor {Bidder} shall describe the </w:t>
            </w:r>
            <w:r w:rsidR="005D2809">
              <w:rPr>
                <w:rFonts w:cs="Arial"/>
              </w:rPr>
              <w:t xml:space="preserve">overall </w:t>
            </w:r>
            <w:r w:rsidRPr="00DF42F2">
              <w:rPr>
                <w:rFonts w:cs="Arial"/>
              </w:rPr>
              <w:t>number</w:t>
            </w:r>
            <w:r w:rsidR="00785C29">
              <w:rPr>
                <w:rFonts w:cs="Arial"/>
              </w:rPr>
              <w:t xml:space="preserve"> of </w:t>
            </w:r>
            <w:r w:rsidR="00785C29" w:rsidRPr="006D5B82">
              <w:rPr>
                <w:rFonts w:cs="Arial"/>
              </w:rPr>
              <w:t>personnel</w:t>
            </w:r>
            <w:r w:rsidRPr="006D5B82">
              <w:rPr>
                <w:rFonts w:cs="Arial"/>
              </w:rPr>
              <w:t xml:space="preserve"> and </w:t>
            </w:r>
            <w:r w:rsidR="00785C29" w:rsidRPr="006D5B82">
              <w:rPr>
                <w:rFonts w:cs="Arial"/>
              </w:rPr>
              <w:t xml:space="preserve">their respective </w:t>
            </w:r>
            <w:r w:rsidRPr="006D5B82">
              <w:rPr>
                <w:rFonts w:cs="Arial"/>
              </w:rPr>
              <w:t xml:space="preserve">labor categories </w:t>
            </w:r>
            <w:r w:rsidR="00785C29" w:rsidRPr="006D5B82">
              <w:rPr>
                <w:rFonts w:cs="Arial"/>
              </w:rPr>
              <w:t>it expects</w:t>
            </w:r>
            <w:r w:rsidR="00785C29">
              <w:rPr>
                <w:rFonts w:cs="Arial"/>
              </w:rPr>
              <w:t xml:space="preserve"> to use, either on-site or off-site, during </w:t>
            </w:r>
            <w:r w:rsidRPr="00DF42F2">
              <w:rPr>
                <w:rFonts w:cs="Arial"/>
              </w:rPr>
              <w:t xml:space="preserve">each phase of the project.  </w:t>
            </w:r>
          </w:p>
        </w:tc>
      </w:tr>
      <w:tr w:rsidR="00DF42F2" w:rsidRPr="00DF42F2" w14:paraId="73B0439D" w14:textId="77777777" w:rsidTr="00013A7D">
        <w:tc>
          <w:tcPr>
            <w:tcW w:w="1350" w:type="dxa"/>
          </w:tcPr>
          <w:p w14:paraId="7B51913F" w14:textId="77777777" w:rsidR="00DF42F2" w:rsidRPr="00DF42F2" w:rsidRDefault="00DF42F2" w:rsidP="00DF42F2">
            <w:pPr>
              <w:rPr>
                <w:rFonts w:cs="Arial"/>
              </w:rPr>
            </w:pPr>
            <w:r w:rsidRPr="00DF42F2">
              <w:rPr>
                <w:rFonts w:cs="Arial"/>
              </w:rPr>
              <w:t xml:space="preserve">3.2.1 </w:t>
            </w:r>
          </w:p>
        </w:tc>
        <w:tc>
          <w:tcPr>
            <w:tcW w:w="2233" w:type="dxa"/>
          </w:tcPr>
          <w:p w14:paraId="033E1673" w14:textId="77777777" w:rsidR="00DF42F2" w:rsidRPr="00DF42F2" w:rsidRDefault="00671105" w:rsidP="00DF42F2">
            <w:pPr>
              <w:jc w:val="left"/>
              <w:rPr>
                <w:rFonts w:cs="Arial"/>
              </w:rPr>
            </w:pPr>
            <w:r>
              <w:rPr>
                <w:rFonts w:cs="Arial"/>
              </w:rPr>
              <w:t>Functional</w:t>
            </w:r>
            <w:r w:rsidR="00DF42F2" w:rsidRPr="00DF42F2">
              <w:rPr>
                <w:rFonts w:cs="Arial"/>
              </w:rPr>
              <w:t xml:space="preserve"> Requirements</w:t>
            </w:r>
          </w:p>
        </w:tc>
        <w:tc>
          <w:tcPr>
            <w:tcW w:w="5957" w:type="dxa"/>
            <w:gridSpan w:val="2"/>
          </w:tcPr>
          <w:p w14:paraId="7FEFF74A" w14:textId="77777777" w:rsidR="00DF42F2" w:rsidRPr="00CD2CCF" w:rsidRDefault="00DF42F2" w:rsidP="00DF42F2">
            <w:pPr>
              <w:tabs>
                <w:tab w:val="left" w:pos="5471"/>
              </w:tabs>
              <w:rPr>
                <w:rFonts w:cs="Arial"/>
              </w:rPr>
            </w:pPr>
            <w:r w:rsidRPr="00CD2CCF">
              <w:rPr>
                <w:rFonts w:cs="Arial"/>
              </w:rPr>
              <w:t>The Vendor {Bidder} must complete and submit the detailed business requirements as presented in Appendix B</w:t>
            </w:r>
            <w:r w:rsidR="002D12C8">
              <w:rPr>
                <w:rFonts w:cs="Arial"/>
              </w:rPr>
              <w:t xml:space="preserve"> –</w:t>
            </w:r>
            <w:r w:rsidRPr="00CD2CCF">
              <w:rPr>
                <w:rFonts w:cs="Arial"/>
              </w:rPr>
              <w:t xml:space="preserve"> </w:t>
            </w:r>
            <w:r w:rsidRPr="00CD2CCF">
              <w:rPr>
                <w:rFonts w:cs="Arial"/>
                <w:i/>
              </w:rPr>
              <w:t>Business</w:t>
            </w:r>
            <w:r w:rsidRPr="00CD2CCF">
              <w:rPr>
                <w:rFonts w:cs="Arial"/>
              </w:rPr>
              <w:t xml:space="preserve"> </w:t>
            </w:r>
            <w:r w:rsidRPr="00CD2CCF">
              <w:rPr>
                <w:rFonts w:cs="Arial"/>
                <w:i/>
              </w:rPr>
              <w:t>Requirements</w:t>
            </w:r>
            <w:r w:rsidRPr="00CD2CCF">
              <w:rPr>
                <w:rFonts w:cs="Arial"/>
              </w:rPr>
              <w:t xml:space="preserve">.  </w:t>
            </w:r>
            <w:r w:rsidRPr="00405931">
              <w:rPr>
                <w:rFonts w:cs="Arial"/>
              </w:rPr>
              <w:t xml:space="preserve">Appendix B consists of nine (9) </w:t>
            </w:r>
            <w:r w:rsidR="00405931">
              <w:rPr>
                <w:rFonts w:cs="Arial"/>
              </w:rPr>
              <w:t>spreadsheets</w:t>
            </w:r>
            <w:r w:rsidR="00F86719">
              <w:rPr>
                <w:rFonts w:cs="Arial"/>
              </w:rPr>
              <w:t xml:space="preserve"> (or tabs)</w:t>
            </w:r>
            <w:r w:rsidR="00405931" w:rsidRPr="00405931">
              <w:rPr>
                <w:rFonts w:cs="Arial"/>
              </w:rPr>
              <w:t xml:space="preserve"> </w:t>
            </w:r>
            <w:r w:rsidRPr="00405931">
              <w:rPr>
                <w:rFonts w:cs="Arial"/>
              </w:rPr>
              <w:t>categorized by major business function that will serve as a Vendor Response Form.</w:t>
            </w:r>
            <w:r w:rsidR="00405931">
              <w:rPr>
                <w:rFonts w:cs="Arial"/>
              </w:rPr>
              <w:t xml:space="preserve">  </w:t>
            </w:r>
            <w:r w:rsidRPr="00CD2CCF">
              <w:rPr>
                <w:rFonts w:cs="Arial"/>
              </w:rPr>
              <w:t>The Vendor {Bidder} shall respond to each of these requirements</w:t>
            </w:r>
            <w:r w:rsidR="00E93477">
              <w:rPr>
                <w:rFonts w:cs="Arial"/>
              </w:rPr>
              <w:t xml:space="preserve"> and </w:t>
            </w:r>
            <w:r w:rsidRPr="00CD2CCF">
              <w:rPr>
                <w:rFonts w:cs="Arial"/>
              </w:rPr>
              <w:t>complete the Vendor Response Form by placing an X in the appropriate column.</w:t>
            </w:r>
          </w:p>
          <w:p w14:paraId="33EED6F5" w14:textId="77777777" w:rsidR="00DF42F2" w:rsidRPr="00CD2CCF" w:rsidRDefault="00DF42F2" w:rsidP="00DF42F2">
            <w:pPr>
              <w:tabs>
                <w:tab w:val="left" w:pos="5471"/>
              </w:tabs>
              <w:rPr>
                <w:rFonts w:cs="Arial"/>
              </w:rPr>
            </w:pPr>
            <w:r w:rsidRPr="00CD2CCF">
              <w:rPr>
                <w:rFonts w:cs="Arial"/>
              </w:rPr>
              <w:t xml:space="preserve"> </w:t>
            </w:r>
          </w:p>
          <w:p w14:paraId="6CB95655" w14:textId="77777777" w:rsidR="00DF42F2" w:rsidRPr="00DF42F2" w:rsidRDefault="00DF42F2" w:rsidP="00DF42F2">
            <w:pPr>
              <w:tabs>
                <w:tab w:val="left" w:pos="5471"/>
              </w:tabs>
              <w:rPr>
                <w:rFonts w:cs="Arial"/>
              </w:rPr>
            </w:pPr>
            <w:r w:rsidRPr="00DF42F2">
              <w:rPr>
                <w:rFonts w:cs="Arial"/>
              </w:rPr>
              <w:t>The definitions of the columns are:</w:t>
            </w:r>
          </w:p>
          <w:p w14:paraId="1D31F936" w14:textId="77777777" w:rsidR="00DF42F2" w:rsidRPr="00DF42F2" w:rsidRDefault="00DF42F2" w:rsidP="00DF42F2">
            <w:pPr>
              <w:tabs>
                <w:tab w:val="left" w:pos="5471"/>
              </w:tabs>
              <w:rPr>
                <w:rFonts w:cs="Arial"/>
                <w:u w:val="single"/>
              </w:rPr>
            </w:pPr>
          </w:p>
          <w:p w14:paraId="213249B0" w14:textId="77777777" w:rsidR="00DF42F2" w:rsidRPr="00DF42F2" w:rsidRDefault="00DF42F2" w:rsidP="00DF42F2">
            <w:pPr>
              <w:tabs>
                <w:tab w:val="left" w:pos="5471"/>
              </w:tabs>
              <w:rPr>
                <w:rFonts w:cs="Arial"/>
              </w:rPr>
            </w:pPr>
            <w:r w:rsidRPr="00DF42F2">
              <w:rPr>
                <w:rFonts w:cs="Arial"/>
                <w:u w:val="single"/>
              </w:rPr>
              <w:t>Out-of-the-box:</w:t>
            </w:r>
            <w:r w:rsidRPr="00DF42F2">
              <w:rPr>
                <w:rFonts w:cs="Arial"/>
              </w:rPr>
              <w:t xml:space="preserve">  An out-of-the-box feature or functionality is a feature or functionality of a product that works immediately after installation without any configuration or modification.</w:t>
            </w:r>
          </w:p>
          <w:p w14:paraId="214199D7" w14:textId="77777777" w:rsidR="00DF42F2" w:rsidRPr="00DF42F2" w:rsidRDefault="00DF42F2" w:rsidP="00DF42F2">
            <w:pPr>
              <w:tabs>
                <w:tab w:val="left" w:pos="5471"/>
              </w:tabs>
              <w:rPr>
                <w:rFonts w:cs="Arial"/>
                <w:u w:val="single"/>
              </w:rPr>
            </w:pPr>
          </w:p>
          <w:p w14:paraId="6CB789B8" w14:textId="77777777" w:rsidR="00DF42F2" w:rsidRPr="00DF42F2" w:rsidRDefault="00DF42F2" w:rsidP="00DF42F2">
            <w:pPr>
              <w:tabs>
                <w:tab w:val="left" w:pos="5471"/>
              </w:tabs>
              <w:rPr>
                <w:rFonts w:cs="Arial"/>
              </w:rPr>
            </w:pPr>
            <w:r w:rsidRPr="00DF42F2">
              <w:rPr>
                <w:rFonts w:cs="Arial"/>
                <w:u w:val="single"/>
              </w:rPr>
              <w:t>Configuration:</w:t>
            </w:r>
            <w:r w:rsidRPr="00DF42F2">
              <w:rPr>
                <w:rFonts w:cs="Arial"/>
              </w:rPr>
              <w:t xml:space="preserve">  Configuration is the process of tailoring software by selecting specific functionality from a list of those supported by the software.  It uses the inherent flexibility of the enterprise software to add fields, change field names, modify drop down lists or add buttons.  Configurations are made using powerful built-in tool sets.  Configuration does not involve changes to the underlying software code and can usually be performed by non-programmers.</w:t>
            </w:r>
          </w:p>
          <w:p w14:paraId="582B5606" w14:textId="77777777" w:rsidR="00DF42F2" w:rsidRPr="00DF42F2" w:rsidRDefault="00DF42F2" w:rsidP="00DF42F2">
            <w:pPr>
              <w:tabs>
                <w:tab w:val="left" w:pos="5471"/>
              </w:tabs>
              <w:rPr>
                <w:rFonts w:cs="Arial"/>
                <w:u w:val="single"/>
              </w:rPr>
            </w:pPr>
          </w:p>
          <w:p w14:paraId="118FF987" w14:textId="77777777" w:rsidR="00DF42F2" w:rsidRPr="00DF42F2" w:rsidRDefault="00DF42F2" w:rsidP="00DF42F2">
            <w:pPr>
              <w:tabs>
                <w:tab w:val="left" w:pos="5471"/>
              </w:tabs>
              <w:rPr>
                <w:rFonts w:cs="Arial"/>
              </w:rPr>
            </w:pPr>
            <w:r w:rsidRPr="00DF42F2">
              <w:rPr>
                <w:rFonts w:cs="Arial"/>
                <w:u w:val="single"/>
              </w:rPr>
              <w:t>Customization</w:t>
            </w:r>
            <w:r w:rsidRPr="00DF42F2">
              <w:rPr>
                <w:rFonts w:cs="Arial"/>
              </w:rPr>
              <w:t>:  Customization involves code changes to create functionality that is not available through configuration of the core product or program code extensions and is not a part of the standard functionality as provided by the Vendor.  It requires programming skills.</w:t>
            </w:r>
          </w:p>
          <w:p w14:paraId="5B645F3F" w14:textId="77777777" w:rsidR="00DF42F2" w:rsidRPr="00DF42F2" w:rsidRDefault="00DF42F2" w:rsidP="00DF42F2">
            <w:pPr>
              <w:tabs>
                <w:tab w:val="left" w:pos="5471"/>
              </w:tabs>
              <w:rPr>
                <w:rFonts w:cs="Arial"/>
              </w:rPr>
            </w:pPr>
          </w:p>
          <w:p w14:paraId="34A6DE5C" w14:textId="5BAA435B" w:rsidR="00DF42F2" w:rsidRPr="00DF42F2" w:rsidRDefault="004A0C25" w:rsidP="00DF42F2">
            <w:pPr>
              <w:tabs>
                <w:tab w:val="left" w:pos="5471"/>
              </w:tabs>
              <w:rPr>
                <w:rFonts w:cs="Arial"/>
              </w:rPr>
            </w:pPr>
            <w:r>
              <w:rPr>
                <w:rFonts w:cs="Arial"/>
                <w:u w:val="single"/>
              </w:rPr>
              <w:t>T</w:t>
            </w:r>
            <w:r w:rsidR="00A76748">
              <w:rPr>
                <w:rFonts w:cs="Arial"/>
                <w:u w:val="single"/>
              </w:rPr>
              <w:t>hird party</w:t>
            </w:r>
            <w:r w:rsidR="00DF42F2" w:rsidRPr="00DF42F2">
              <w:rPr>
                <w:rFonts w:cs="Arial"/>
              </w:rPr>
              <w:t xml:space="preserve">:  Involves functionality from a </w:t>
            </w:r>
            <w:r w:rsidR="00084676">
              <w:rPr>
                <w:rFonts w:cs="Arial"/>
              </w:rPr>
              <w:t>third-party</w:t>
            </w:r>
            <w:r w:rsidR="00DF42F2" w:rsidRPr="00DF42F2">
              <w:rPr>
                <w:rFonts w:cs="Arial"/>
              </w:rPr>
              <w:t xml:space="preserve"> application or tool.  The Vendor {Bidder} should specify the name of the product when this column is checked.</w:t>
            </w:r>
          </w:p>
          <w:p w14:paraId="00AD4D89" w14:textId="77777777" w:rsidR="00DF42F2" w:rsidRPr="00DF42F2" w:rsidRDefault="00DF42F2" w:rsidP="00DF42F2">
            <w:pPr>
              <w:tabs>
                <w:tab w:val="left" w:pos="5471"/>
              </w:tabs>
              <w:rPr>
                <w:rFonts w:cs="Arial"/>
              </w:rPr>
            </w:pPr>
          </w:p>
          <w:p w14:paraId="138439A5" w14:textId="77777777" w:rsidR="00DF42F2" w:rsidRPr="00DF42F2" w:rsidRDefault="00DF42F2" w:rsidP="00DF42F2">
            <w:pPr>
              <w:tabs>
                <w:tab w:val="left" w:pos="5471"/>
              </w:tabs>
              <w:rPr>
                <w:rFonts w:cs="Arial"/>
              </w:rPr>
            </w:pPr>
            <w:r w:rsidRPr="00DF42F2">
              <w:rPr>
                <w:rFonts w:cs="Arial"/>
                <w:u w:val="single"/>
              </w:rPr>
              <w:t>Vendor Comments:</w:t>
            </w:r>
            <w:r w:rsidRPr="00DF42F2">
              <w:rPr>
                <w:rFonts w:cs="Arial"/>
              </w:rPr>
              <w:t xml:space="preserve">  The Vendor {Bidder} should enter any comments they choose about the specific requirement being addressed.  The Vendor {Bidder} may interpret the requirement or describe a workaround approach if it meets the basic requirement.  The Vendor {Bidder} may describe which module is being used to fulfill the requirement.  In addition, if it is difficult for the Vendor {Bidder} to choose whether a category is out-of-the-box, configured, or customized, the Vendor {Bidder} may explain their choice.  </w:t>
            </w:r>
          </w:p>
          <w:p w14:paraId="52A41D3F" w14:textId="77777777" w:rsidR="00DF42F2" w:rsidRPr="00DF42F2" w:rsidRDefault="00DF42F2" w:rsidP="00DF42F2">
            <w:pPr>
              <w:tabs>
                <w:tab w:val="left" w:pos="5471"/>
              </w:tabs>
              <w:rPr>
                <w:rFonts w:cs="Arial"/>
              </w:rPr>
            </w:pPr>
          </w:p>
          <w:p w14:paraId="7D02E8F7" w14:textId="77777777" w:rsidR="00DF42F2" w:rsidRPr="00DF42F2" w:rsidRDefault="00DF42F2" w:rsidP="00ED61CE">
            <w:pPr>
              <w:rPr>
                <w:rFonts w:cs="Arial"/>
              </w:rPr>
            </w:pPr>
            <w:r w:rsidRPr="00873334">
              <w:rPr>
                <w:rFonts w:cs="Arial"/>
              </w:rPr>
              <w:lastRenderedPageBreak/>
              <w:t xml:space="preserve">For those requirements that </w:t>
            </w:r>
            <w:r w:rsidR="00873334" w:rsidRPr="00873334">
              <w:rPr>
                <w:rFonts w:cs="Arial"/>
              </w:rPr>
              <w:t>require customization</w:t>
            </w:r>
            <w:r w:rsidRPr="00873334">
              <w:rPr>
                <w:rFonts w:cs="Arial"/>
              </w:rPr>
              <w:t xml:space="preserve">, the Vendor {Bidder} should </w:t>
            </w:r>
            <w:r w:rsidRPr="00493632">
              <w:rPr>
                <w:rFonts w:cs="Arial"/>
              </w:rPr>
              <w:t xml:space="preserve">provide </w:t>
            </w:r>
            <w:r w:rsidR="00671105" w:rsidRPr="00493632">
              <w:rPr>
                <w:rFonts w:cs="Arial"/>
              </w:rPr>
              <w:t>an estimated number of hours for each customization</w:t>
            </w:r>
            <w:r w:rsidR="00E93477" w:rsidRPr="00493632">
              <w:rPr>
                <w:rFonts w:cs="Arial"/>
              </w:rPr>
              <w:t xml:space="preserve"> in the </w:t>
            </w:r>
            <w:r w:rsidR="00ED61CE">
              <w:rPr>
                <w:rFonts w:cs="Arial"/>
              </w:rPr>
              <w:t>c</w:t>
            </w:r>
            <w:r w:rsidR="00E93477" w:rsidRPr="00493632">
              <w:rPr>
                <w:rFonts w:cs="Arial"/>
              </w:rPr>
              <w:t>ustomization column</w:t>
            </w:r>
            <w:r w:rsidR="00873334" w:rsidRPr="00493632">
              <w:rPr>
                <w:rFonts w:cs="Arial"/>
              </w:rPr>
              <w:t>.</w:t>
            </w:r>
            <w:r w:rsidR="00E93477" w:rsidRPr="00493632">
              <w:rPr>
                <w:rFonts w:cs="Arial"/>
              </w:rPr>
              <w:t xml:space="preserve"> </w:t>
            </w:r>
            <w:r w:rsidRPr="00493632">
              <w:rPr>
                <w:rFonts w:cs="Arial"/>
              </w:rPr>
              <w:t xml:space="preserve"> </w:t>
            </w:r>
            <w:r w:rsidRPr="00873334">
              <w:rPr>
                <w:rFonts w:cs="Arial"/>
              </w:rPr>
              <w:t>The</w:t>
            </w:r>
            <w:r w:rsidRPr="00DF42F2">
              <w:rPr>
                <w:rFonts w:cs="Arial"/>
              </w:rPr>
              <w:t xml:space="preserve"> customizations can include multiple requirements if applicable.</w:t>
            </w:r>
          </w:p>
        </w:tc>
      </w:tr>
      <w:tr w:rsidR="00DF42F2" w:rsidRPr="00DF42F2" w14:paraId="6DB87DC0" w14:textId="77777777" w:rsidTr="00013A7D">
        <w:tc>
          <w:tcPr>
            <w:tcW w:w="1350" w:type="dxa"/>
          </w:tcPr>
          <w:p w14:paraId="4C1ECFDA" w14:textId="77777777" w:rsidR="00DF42F2" w:rsidRPr="00DF42F2" w:rsidRDefault="00DF42F2" w:rsidP="00DF42F2">
            <w:pPr>
              <w:rPr>
                <w:rFonts w:cs="Arial"/>
              </w:rPr>
            </w:pPr>
            <w:r w:rsidRPr="00DF42F2">
              <w:rPr>
                <w:rFonts w:cs="Arial"/>
              </w:rPr>
              <w:lastRenderedPageBreak/>
              <w:t>3.2.2</w:t>
            </w:r>
          </w:p>
        </w:tc>
        <w:tc>
          <w:tcPr>
            <w:tcW w:w="2233" w:type="dxa"/>
          </w:tcPr>
          <w:p w14:paraId="5518B4BD" w14:textId="77777777" w:rsidR="00DF42F2" w:rsidRPr="00DF42F2" w:rsidRDefault="00DF42F2" w:rsidP="00DF42F2">
            <w:pPr>
              <w:jc w:val="left"/>
              <w:rPr>
                <w:rFonts w:cs="Arial"/>
              </w:rPr>
            </w:pPr>
            <w:r w:rsidRPr="00DF42F2">
              <w:rPr>
                <w:rFonts w:cs="Arial"/>
              </w:rPr>
              <w:t>Business Rules Management</w:t>
            </w:r>
          </w:p>
        </w:tc>
        <w:tc>
          <w:tcPr>
            <w:tcW w:w="5957" w:type="dxa"/>
            <w:gridSpan w:val="2"/>
          </w:tcPr>
          <w:p w14:paraId="2FDA88A2" w14:textId="0BE5EA06" w:rsidR="00DF42F2" w:rsidRPr="00DF42F2" w:rsidRDefault="00DF42F2" w:rsidP="004E64A8">
            <w:pPr>
              <w:rPr>
                <w:rFonts w:cs="Arial"/>
              </w:rPr>
            </w:pPr>
            <w:r w:rsidRPr="004E64A8">
              <w:rPr>
                <w:rFonts w:cs="Arial"/>
                <w:color w:val="000000" w:themeColor="text1"/>
              </w:rPr>
              <w:t>The Vendor {Bidder} shall describe the</w:t>
            </w:r>
            <w:r w:rsidR="006941C9" w:rsidRPr="004E64A8">
              <w:rPr>
                <w:rFonts w:cs="Arial"/>
                <w:color w:val="000000" w:themeColor="text1"/>
              </w:rPr>
              <w:t>ir approach to</w:t>
            </w:r>
            <w:r w:rsidRPr="004E64A8">
              <w:rPr>
                <w:rFonts w:cs="Arial"/>
                <w:color w:val="000000" w:themeColor="text1"/>
              </w:rPr>
              <w:t xml:space="preserve"> Business Rules </w:t>
            </w:r>
            <w:r w:rsidR="006941C9" w:rsidRPr="004E64A8">
              <w:rPr>
                <w:rFonts w:cs="Arial"/>
                <w:color w:val="000000" w:themeColor="text1"/>
              </w:rPr>
              <w:t xml:space="preserve">Management including any </w:t>
            </w:r>
            <w:r w:rsidR="00084676">
              <w:rPr>
                <w:rFonts w:cs="Arial"/>
                <w:color w:val="000000" w:themeColor="text1"/>
              </w:rPr>
              <w:t>third-party</w:t>
            </w:r>
            <w:r w:rsidR="006941C9" w:rsidRPr="004E64A8">
              <w:rPr>
                <w:rFonts w:cs="Arial"/>
                <w:color w:val="000000" w:themeColor="text1"/>
              </w:rPr>
              <w:t xml:space="preserve"> software or </w:t>
            </w:r>
            <w:r w:rsidRPr="004E64A8">
              <w:rPr>
                <w:rFonts w:cs="Arial"/>
                <w:color w:val="000000" w:themeColor="text1"/>
              </w:rPr>
              <w:t>tool(s)</w:t>
            </w:r>
            <w:r w:rsidR="006941C9" w:rsidRPr="004E64A8">
              <w:rPr>
                <w:rFonts w:cs="Arial"/>
                <w:color w:val="000000" w:themeColor="text1"/>
              </w:rPr>
              <w:t xml:space="preserve"> needed to support the Business Rules requirements</w:t>
            </w:r>
            <w:r w:rsidRPr="004E64A8">
              <w:rPr>
                <w:rFonts w:cs="Arial"/>
                <w:color w:val="000000" w:themeColor="text1"/>
              </w:rPr>
              <w:t>.</w:t>
            </w:r>
            <w:r w:rsidR="0094673C">
              <w:rPr>
                <w:rFonts w:cs="Arial"/>
                <w:color w:val="000000" w:themeColor="text1"/>
              </w:rPr>
              <w:t xml:space="preserve">  See the </w:t>
            </w:r>
            <w:r w:rsidR="0094673C" w:rsidRPr="0094673C">
              <w:rPr>
                <w:rFonts w:cs="Arial"/>
                <w:i/>
                <w:color w:val="000000" w:themeColor="text1"/>
              </w:rPr>
              <w:t>Common Services</w:t>
            </w:r>
            <w:r w:rsidR="0094673C">
              <w:rPr>
                <w:rFonts w:cs="Arial"/>
                <w:color w:val="000000" w:themeColor="text1"/>
              </w:rPr>
              <w:t xml:space="preserve"> tab in Appendix B – </w:t>
            </w:r>
            <w:r w:rsidR="0094673C" w:rsidRPr="0094673C">
              <w:rPr>
                <w:rFonts w:cs="Arial"/>
                <w:i/>
                <w:color w:val="000000" w:themeColor="text1"/>
              </w:rPr>
              <w:t>Business Requirements</w:t>
            </w:r>
            <w:r w:rsidR="0094673C">
              <w:rPr>
                <w:rFonts w:cs="Arial"/>
                <w:color w:val="000000" w:themeColor="text1"/>
              </w:rPr>
              <w:t xml:space="preserve"> for information on Business Rules requirements.</w:t>
            </w:r>
          </w:p>
        </w:tc>
      </w:tr>
      <w:tr w:rsidR="00DF42F2" w:rsidRPr="00DF42F2" w14:paraId="04779AA5" w14:textId="77777777" w:rsidTr="00013A7D">
        <w:tc>
          <w:tcPr>
            <w:tcW w:w="1350" w:type="dxa"/>
          </w:tcPr>
          <w:p w14:paraId="59BD12DA" w14:textId="77777777" w:rsidR="00DF42F2" w:rsidRPr="00DF42F2" w:rsidRDefault="00DF42F2" w:rsidP="00DF42F2">
            <w:pPr>
              <w:rPr>
                <w:rFonts w:cs="Arial"/>
              </w:rPr>
            </w:pPr>
            <w:r w:rsidRPr="00DF42F2">
              <w:rPr>
                <w:rFonts w:cs="Arial"/>
              </w:rPr>
              <w:t xml:space="preserve">3.3.1  </w:t>
            </w:r>
          </w:p>
        </w:tc>
        <w:tc>
          <w:tcPr>
            <w:tcW w:w="2233" w:type="dxa"/>
          </w:tcPr>
          <w:p w14:paraId="458928CF" w14:textId="77777777" w:rsidR="00DF42F2" w:rsidRPr="00DF42F2" w:rsidRDefault="009126CE" w:rsidP="00EE7BED">
            <w:pPr>
              <w:jc w:val="left"/>
              <w:rPr>
                <w:rFonts w:cs="Arial"/>
              </w:rPr>
            </w:pPr>
            <w:r>
              <w:rPr>
                <w:rFonts w:cs="Arial"/>
              </w:rPr>
              <w:t>Initiation, Configuration, and Customization</w:t>
            </w:r>
          </w:p>
        </w:tc>
        <w:tc>
          <w:tcPr>
            <w:tcW w:w="5957" w:type="dxa"/>
            <w:gridSpan w:val="2"/>
          </w:tcPr>
          <w:p w14:paraId="39EF7174" w14:textId="77777777" w:rsidR="00301E71" w:rsidRPr="00D0680D" w:rsidRDefault="00301E71" w:rsidP="00301E71">
            <w:pPr>
              <w:rPr>
                <w:rFonts w:cs="Arial"/>
                <w:szCs w:val="22"/>
                <w:u w:val="single"/>
              </w:rPr>
            </w:pPr>
            <w:r w:rsidRPr="00D0680D">
              <w:rPr>
                <w:rFonts w:cs="Arial"/>
                <w:szCs w:val="22"/>
                <w:u w:val="single"/>
              </w:rPr>
              <w:t>System Development Life Cycle (SDLC)</w:t>
            </w:r>
          </w:p>
          <w:p w14:paraId="31E04A54" w14:textId="77777777" w:rsidR="000E6028" w:rsidRPr="00D0680D" w:rsidRDefault="000E6028" w:rsidP="000E6028">
            <w:pPr>
              <w:rPr>
                <w:rFonts w:cs="Arial"/>
                <w:szCs w:val="22"/>
              </w:rPr>
            </w:pPr>
            <w:r w:rsidRPr="00D0680D">
              <w:rPr>
                <w:rFonts w:cs="Arial"/>
                <w:szCs w:val="22"/>
              </w:rPr>
              <w:t>The Vendor {Bidder} shall describe the proposed SDLC methodology, the type used and the various SDLC phases supporting system development.  The description should include an approach(</w:t>
            </w:r>
            <w:r w:rsidR="00457377" w:rsidRPr="00D0680D">
              <w:rPr>
                <w:rFonts w:cs="Arial"/>
                <w:szCs w:val="22"/>
              </w:rPr>
              <w:t>e</w:t>
            </w:r>
            <w:r w:rsidRPr="00D0680D">
              <w:rPr>
                <w:rFonts w:cs="Arial"/>
                <w:szCs w:val="22"/>
              </w:rPr>
              <w:t>s) to change management and production management.</w:t>
            </w:r>
          </w:p>
          <w:p w14:paraId="04905488" w14:textId="77777777" w:rsidR="00301E71" w:rsidRPr="003F2E1C" w:rsidRDefault="00301E71" w:rsidP="00301E71">
            <w:pPr>
              <w:rPr>
                <w:rFonts w:cs="Arial"/>
                <w:szCs w:val="22"/>
                <w:u w:val="single"/>
              </w:rPr>
            </w:pPr>
          </w:p>
          <w:p w14:paraId="30079AFB" w14:textId="77777777" w:rsidR="00AE138C" w:rsidRDefault="00AE138C" w:rsidP="00301E71">
            <w:pPr>
              <w:rPr>
                <w:rFonts w:cs="Arial"/>
                <w:szCs w:val="22"/>
              </w:rPr>
            </w:pPr>
            <w:r w:rsidRPr="003C28C5">
              <w:rPr>
                <w:rFonts w:cs="Arial"/>
                <w:szCs w:val="22"/>
                <w:u w:val="single"/>
              </w:rPr>
              <w:t>Requirements Management:</w:t>
            </w:r>
            <w:r w:rsidRPr="003C28C5">
              <w:rPr>
                <w:rFonts w:cs="Arial"/>
                <w:szCs w:val="22"/>
              </w:rPr>
              <w:t xml:space="preserve">  </w:t>
            </w:r>
            <w:r w:rsidRPr="0051319B">
              <w:rPr>
                <w:rFonts w:cs="Arial"/>
                <w:szCs w:val="22"/>
              </w:rPr>
              <w:t xml:space="preserve">The Vendor {Bidder} shall describe the approach and tools to be used to document and track project requirements for the duration of the System Development Life Cycle.  The approach and methodology shall describe the activities and procedures for requirements management and should cover traceability management, including tracing of requirements and unresolved issues, change management </w:t>
            </w:r>
            <w:r w:rsidRPr="00B26AA2">
              <w:rPr>
                <w:rFonts w:cs="Arial"/>
                <w:szCs w:val="22"/>
              </w:rPr>
              <w:t xml:space="preserve">and version control.  </w:t>
            </w:r>
          </w:p>
          <w:p w14:paraId="2ED16427" w14:textId="77777777" w:rsidR="00301E71" w:rsidRPr="004112B9" w:rsidRDefault="00301E71" w:rsidP="00301E71">
            <w:pPr>
              <w:rPr>
                <w:rFonts w:cs="Arial"/>
                <w:szCs w:val="22"/>
              </w:rPr>
            </w:pPr>
            <w:r w:rsidRPr="003F2E1C">
              <w:rPr>
                <w:rFonts w:cs="Arial"/>
                <w:szCs w:val="22"/>
              </w:rPr>
              <w:br/>
            </w:r>
            <w:r w:rsidRPr="003F2E1C">
              <w:rPr>
                <w:rFonts w:cs="Arial"/>
                <w:szCs w:val="22"/>
                <w:u w:val="single"/>
              </w:rPr>
              <w:t>Configuration:</w:t>
            </w:r>
            <w:r w:rsidRPr="003F2E1C">
              <w:rPr>
                <w:rFonts w:cs="Arial"/>
                <w:szCs w:val="22"/>
              </w:rPr>
              <w:t xml:space="preserve">  </w:t>
            </w:r>
            <w:r w:rsidRPr="004112B9">
              <w:rPr>
                <w:rFonts w:cs="Arial"/>
                <w:szCs w:val="22"/>
              </w:rPr>
              <w:t xml:space="preserve">The Vendor {Bidder} should describe its methodology for application configuration and Conference Room Pilots. </w:t>
            </w:r>
          </w:p>
          <w:p w14:paraId="31FC0542" w14:textId="77777777" w:rsidR="00301E71" w:rsidRPr="004112B9" w:rsidRDefault="00301E71" w:rsidP="00301E71">
            <w:pPr>
              <w:rPr>
                <w:rFonts w:cs="Arial"/>
                <w:szCs w:val="22"/>
              </w:rPr>
            </w:pPr>
          </w:p>
          <w:p w14:paraId="2C628DB1" w14:textId="77777777" w:rsidR="00301E71" w:rsidRPr="004112B9" w:rsidRDefault="00301E71" w:rsidP="00301E71">
            <w:pPr>
              <w:tabs>
                <w:tab w:val="left" w:pos="8697"/>
              </w:tabs>
              <w:rPr>
                <w:rFonts w:cs="Arial"/>
                <w:szCs w:val="22"/>
              </w:rPr>
            </w:pPr>
            <w:r w:rsidRPr="004112B9">
              <w:rPr>
                <w:rFonts w:cs="Arial"/>
                <w:szCs w:val="22"/>
                <w:u w:val="single"/>
              </w:rPr>
              <w:t>Customization Design:</w:t>
            </w:r>
            <w:r w:rsidRPr="004112B9">
              <w:rPr>
                <w:rFonts w:cs="Arial"/>
                <w:szCs w:val="22"/>
              </w:rPr>
              <w:t xml:space="preserve">  The Vendor {Bidder} should describe the approach and methodology for designing and implementing custom components.  The Vendor {Bidder} should describe any anticipated constraints with integrating custom components with the core </w:t>
            </w:r>
            <w:r w:rsidR="00D4156A">
              <w:rPr>
                <w:rFonts w:cs="Arial"/>
                <w:szCs w:val="22"/>
              </w:rPr>
              <w:t xml:space="preserve">ITS </w:t>
            </w:r>
            <w:r w:rsidRPr="004112B9">
              <w:rPr>
                <w:rFonts w:cs="Arial"/>
                <w:szCs w:val="22"/>
              </w:rPr>
              <w:t xml:space="preserve">solution. The Vendor {Bidder} should also describe what types of components typically require customization rather </w:t>
            </w:r>
            <w:r w:rsidR="00E84CEC">
              <w:rPr>
                <w:rFonts w:cs="Arial"/>
                <w:szCs w:val="22"/>
              </w:rPr>
              <w:t xml:space="preserve">than </w:t>
            </w:r>
            <w:r w:rsidRPr="004112B9">
              <w:rPr>
                <w:rFonts w:cs="Arial"/>
                <w:szCs w:val="22"/>
              </w:rPr>
              <w:t>configuration.</w:t>
            </w:r>
          </w:p>
          <w:p w14:paraId="5BE29B89" w14:textId="77777777" w:rsidR="00301E71" w:rsidRPr="004112B9" w:rsidRDefault="00301E71" w:rsidP="00301E71">
            <w:pPr>
              <w:tabs>
                <w:tab w:val="left" w:pos="8697"/>
              </w:tabs>
              <w:rPr>
                <w:rFonts w:cs="Arial"/>
                <w:szCs w:val="22"/>
              </w:rPr>
            </w:pPr>
          </w:p>
          <w:p w14:paraId="1F75C79D" w14:textId="77777777" w:rsidR="000A33E5" w:rsidRPr="00A5111E" w:rsidRDefault="00AE138C" w:rsidP="00AE138C">
            <w:pPr>
              <w:tabs>
                <w:tab w:val="left" w:pos="8697"/>
              </w:tabs>
              <w:rPr>
                <w:rFonts w:cs="Arial"/>
                <w:strike/>
              </w:rPr>
            </w:pPr>
            <w:r w:rsidRPr="0051319B">
              <w:rPr>
                <w:rFonts w:cs="Arial"/>
                <w:szCs w:val="22"/>
                <w:u w:val="single"/>
              </w:rPr>
              <w:t>Customization Build:</w:t>
            </w:r>
            <w:r w:rsidRPr="0051319B">
              <w:rPr>
                <w:rFonts w:cs="Arial"/>
                <w:szCs w:val="22"/>
              </w:rPr>
              <w:t xml:space="preserve">  The Vendor {Bidder} should describe their approach to building custom components and how the components will be integrated.</w:t>
            </w:r>
          </w:p>
        </w:tc>
      </w:tr>
      <w:tr w:rsidR="005B7A9B" w:rsidRPr="00DF42F2" w14:paraId="198C8B68" w14:textId="77777777" w:rsidTr="00013A7D">
        <w:tc>
          <w:tcPr>
            <w:tcW w:w="1350" w:type="dxa"/>
          </w:tcPr>
          <w:p w14:paraId="7B745FCA" w14:textId="77777777" w:rsidR="005B7A9B" w:rsidRPr="00DF42F2" w:rsidRDefault="005B7A9B" w:rsidP="005B7A9B">
            <w:pPr>
              <w:rPr>
                <w:rFonts w:cs="Arial"/>
              </w:rPr>
            </w:pPr>
            <w:r w:rsidRPr="00DF42F2">
              <w:rPr>
                <w:rFonts w:cs="Arial"/>
              </w:rPr>
              <w:t xml:space="preserve">3.3.2  </w:t>
            </w:r>
          </w:p>
        </w:tc>
        <w:tc>
          <w:tcPr>
            <w:tcW w:w="2233" w:type="dxa"/>
          </w:tcPr>
          <w:p w14:paraId="3A8BBCE6" w14:textId="77777777" w:rsidR="005B7A9B" w:rsidRPr="00DF42F2" w:rsidRDefault="005B7A9B" w:rsidP="005B7A9B">
            <w:pPr>
              <w:jc w:val="left"/>
              <w:rPr>
                <w:rFonts w:cs="Arial"/>
              </w:rPr>
            </w:pPr>
            <w:r w:rsidRPr="00DF42F2">
              <w:rPr>
                <w:rFonts w:cs="Arial"/>
              </w:rPr>
              <w:t>Project Management</w:t>
            </w:r>
          </w:p>
          <w:p w14:paraId="1DDA886B" w14:textId="77777777" w:rsidR="005B7A9B" w:rsidRPr="00DF42F2" w:rsidRDefault="005B7A9B" w:rsidP="005B7A9B">
            <w:pPr>
              <w:jc w:val="left"/>
              <w:rPr>
                <w:rFonts w:cs="Arial"/>
              </w:rPr>
            </w:pPr>
          </w:p>
        </w:tc>
        <w:tc>
          <w:tcPr>
            <w:tcW w:w="5957" w:type="dxa"/>
            <w:gridSpan w:val="2"/>
          </w:tcPr>
          <w:p w14:paraId="63B02193" w14:textId="77777777" w:rsidR="001B74B4" w:rsidRDefault="001B74B4" w:rsidP="00D772CE">
            <w:pPr>
              <w:tabs>
                <w:tab w:val="left" w:pos="6717"/>
              </w:tabs>
              <w:rPr>
                <w:rFonts w:cs="Arial"/>
                <w:szCs w:val="22"/>
                <w:u w:val="single"/>
              </w:rPr>
            </w:pPr>
            <w:r>
              <w:rPr>
                <w:rFonts w:cs="Arial"/>
                <w:szCs w:val="22"/>
                <w:u w:val="single"/>
              </w:rPr>
              <w:t>The plans referenced below must be submitted with the Vendor’s {Bidder’s} Quote:</w:t>
            </w:r>
          </w:p>
          <w:p w14:paraId="7704E0C9" w14:textId="77777777" w:rsidR="001B74B4" w:rsidRDefault="001B74B4" w:rsidP="00D772CE">
            <w:pPr>
              <w:tabs>
                <w:tab w:val="left" w:pos="6717"/>
              </w:tabs>
              <w:rPr>
                <w:rFonts w:cs="Arial"/>
                <w:szCs w:val="22"/>
                <w:u w:val="single"/>
              </w:rPr>
            </w:pPr>
          </w:p>
          <w:p w14:paraId="11307DCD" w14:textId="77777777" w:rsidR="00291534" w:rsidRDefault="006B026E" w:rsidP="00D772CE">
            <w:pPr>
              <w:tabs>
                <w:tab w:val="left" w:pos="6717"/>
              </w:tabs>
              <w:rPr>
                <w:rFonts w:cs="Arial"/>
                <w:szCs w:val="22"/>
              </w:rPr>
            </w:pPr>
            <w:r>
              <w:rPr>
                <w:rFonts w:cs="Arial"/>
                <w:szCs w:val="22"/>
                <w:u w:val="single"/>
              </w:rPr>
              <w:t>PM Approach:</w:t>
            </w:r>
            <w:r w:rsidRPr="006B026E">
              <w:rPr>
                <w:rFonts w:cs="Arial"/>
                <w:szCs w:val="22"/>
              </w:rPr>
              <w:t xml:space="preserve">  The Vendor {Bidder} shall describe </w:t>
            </w:r>
            <w:r>
              <w:rPr>
                <w:rFonts w:cs="Arial"/>
                <w:szCs w:val="22"/>
              </w:rPr>
              <w:t>its</w:t>
            </w:r>
            <w:r w:rsidRPr="006B026E">
              <w:rPr>
                <w:rFonts w:cs="Arial"/>
                <w:szCs w:val="22"/>
              </w:rPr>
              <w:t xml:space="preserve"> proposed proj</w:t>
            </w:r>
            <w:r>
              <w:rPr>
                <w:rFonts w:cs="Arial"/>
                <w:szCs w:val="22"/>
              </w:rPr>
              <w:t>ect management methodology(ies)</w:t>
            </w:r>
            <w:r w:rsidRPr="006B026E">
              <w:rPr>
                <w:rFonts w:cs="Arial"/>
                <w:szCs w:val="22"/>
              </w:rPr>
              <w:t xml:space="preserve">.  The description </w:t>
            </w:r>
            <w:r w:rsidR="005423A1">
              <w:rPr>
                <w:rFonts w:cs="Arial"/>
                <w:szCs w:val="22"/>
              </w:rPr>
              <w:t>should</w:t>
            </w:r>
            <w:r w:rsidRPr="006B026E">
              <w:rPr>
                <w:rFonts w:cs="Arial"/>
                <w:szCs w:val="22"/>
              </w:rPr>
              <w:t xml:space="preserve"> address all components described in Section 3.3.2 </w:t>
            </w:r>
            <w:r w:rsidRPr="006B026E">
              <w:rPr>
                <w:rFonts w:cs="Arial"/>
                <w:i/>
                <w:szCs w:val="22"/>
              </w:rPr>
              <w:t>Project Management</w:t>
            </w:r>
            <w:r w:rsidRPr="006B026E">
              <w:rPr>
                <w:rFonts w:cs="Arial"/>
                <w:szCs w:val="22"/>
              </w:rPr>
              <w:t>.</w:t>
            </w:r>
            <w:r w:rsidRPr="00D571B0">
              <w:rPr>
                <w:rFonts w:cs="Arial"/>
                <w:szCs w:val="22"/>
              </w:rPr>
              <w:t xml:space="preserve"> </w:t>
            </w:r>
          </w:p>
          <w:p w14:paraId="0C56E1D7" w14:textId="77777777" w:rsidR="00291534" w:rsidRDefault="00291534" w:rsidP="00D772CE">
            <w:pPr>
              <w:tabs>
                <w:tab w:val="left" w:pos="6717"/>
              </w:tabs>
              <w:rPr>
                <w:rFonts w:cs="Arial"/>
                <w:szCs w:val="22"/>
                <w:u w:val="single"/>
              </w:rPr>
            </w:pPr>
          </w:p>
          <w:p w14:paraId="7C22A9B4" w14:textId="77777777" w:rsidR="00D772CE" w:rsidRPr="00D571B0" w:rsidRDefault="00D772CE" w:rsidP="00D772CE">
            <w:pPr>
              <w:tabs>
                <w:tab w:val="left" w:pos="6717"/>
              </w:tabs>
              <w:rPr>
                <w:rFonts w:cs="Arial"/>
                <w:szCs w:val="22"/>
              </w:rPr>
            </w:pPr>
            <w:r w:rsidRPr="00D571B0">
              <w:rPr>
                <w:rFonts w:cs="Arial"/>
                <w:szCs w:val="22"/>
                <w:u w:val="single"/>
              </w:rPr>
              <w:lastRenderedPageBreak/>
              <w:t>PMP:</w:t>
            </w:r>
            <w:r w:rsidRPr="00D571B0">
              <w:rPr>
                <w:rFonts w:cs="Arial"/>
                <w:szCs w:val="22"/>
              </w:rPr>
              <w:t xml:space="preserve"> The Vendor {Bidder} shall provide its draft plan to accomplish all work required by this Blanket P.O. </w:t>
            </w:r>
            <w:r w:rsidR="001B1677">
              <w:rPr>
                <w:rFonts w:cs="Arial"/>
                <w:szCs w:val="22"/>
              </w:rPr>
              <w:t xml:space="preserve"> </w:t>
            </w:r>
            <w:r w:rsidR="004A57FD">
              <w:rPr>
                <w:rFonts w:cs="Arial"/>
                <w:szCs w:val="22"/>
              </w:rPr>
              <w:t xml:space="preserve">  </w:t>
            </w:r>
            <w:r w:rsidRPr="00D571B0">
              <w:rPr>
                <w:rFonts w:cs="Arial"/>
                <w:szCs w:val="22"/>
              </w:rPr>
              <w:t>The draft project plan should demonstrate to the Evaluation Committee that the Vendor {Bidder} understands the scope of work required for a successful implementation of the system, its operations</w:t>
            </w:r>
            <w:r w:rsidR="00191656">
              <w:rPr>
                <w:rFonts w:cs="Arial"/>
                <w:szCs w:val="22"/>
              </w:rPr>
              <w:t>,</w:t>
            </w:r>
            <w:r w:rsidRPr="00D571B0">
              <w:rPr>
                <w:rFonts w:cs="Arial"/>
                <w:szCs w:val="22"/>
              </w:rPr>
              <w:t xml:space="preserve"> and maintenance and support.</w:t>
            </w:r>
          </w:p>
          <w:p w14:paraId="58D54BDC" w14:textId="77777777" w:rsidR="00D772CE" w:rsidRPr="00D571B0" w:rsidRDefault="00D772CE" w:rsidP="00D772CE">
            <w:pPr>
              <w:tabs>
                <w:tab w:val="left" w:pos="6717"/>
              </w:tabs>
              <w:rPr>
                <w:rFonts w:cs="Arial"/>
                <w:szCs w:val="22"/>
                <w:u w:val="single"/>
              </w:rPr>
            </w:pPr>
          </w:p>
          <w:p w14:paraId="09CC1F4D" w14:textId="77777777" w:rsidR="00D772CE" w:rsidRPr="00D571B0" w:rsidRDefault="00D772CE" w:rsidP="00D772CE">
            <w:pPr>
              <w:tabs>
                <w:tab w:val="left" w:pos="6717"/>
              </w:tabs>
              <w:rPr>
                <w:rFonts w:cs="Arial"/>
                <w:szCs w:val="22"/>
              </w:rPr>
            </w:pPr>
            <w:r w:rsidRPr="00D571B0">
              <w:rPr>
                <w:rFonts w:cs="Arial"/>
                <w:szCs w:val="22"/>
                <w:u w:val="single"/>
              </w:rPr>
              <w:t>Project Schedule:</w:t>
            </w:r>
            <w:r w:rsidRPr="00D571B0">
              <w:rPr>
                <w:rFonts w:cs="Arial"/>
                <w:szCs w:val="22"/>
              </w:rPr>
              <w:t xml:space="preserve"> The Vendor {Bidder} shall provide a Blanket P.O. Schedule.  See Section 4.4.3.3.1 </w:t>
            </w:r>
            <w:r w:rsidRPr="00D571B0">
              <w:rPr>
                <w:rFonts w:cs="Arial"/>
                <w:i/>
                <w:szCs w:val="22"/>
              </w:rPr>
              <w:t>Blanket P.O. Schedule</w:t>
            </w:r>
            <w:r w:rsidRPr="00D571B0">
              <w:rPr>
                <w:rFonts w:cs="Arial"/>
                <w:szCs w:val="22"/>
              </w:rPr>
              <w:t xml:space="preserve"> for bid instructions.</w:t>
            </w:r>
          </w:p>
          <w:p w14:paraId="76D9816B" w14:textId="77777777" w:rsidR="00D772CE" w:rsidRPr="001769BC" w:rsidRDefault="00D772CE" w:rsidP="00D772CE">
            <w:pPr>
              <w:tabs>
                <w:tab w:val="left" w:pos="6717"/>
              </w:tabs>
              <w:rPr>
                <w:rFonts w:cs="Arial"/>
                <w:szCs w:val="22"/>
              </w:rPr>
            </w:pPr>
          </w:p>
          <w:p w14:paraId="1146EBC5" w14:textId="77777777" w:rsidR="00605ABF" w:rsidRPr="001769BC" w:rsidRDefault="00605ABF" w:rsidP="00605ABF">
            <w:pPr>
              <w:tabs>
                <w:tab w:val="left" w:pos="6717"/>
              </w:tabs>
              <w:rPr>
                <w:rFonts w:cs="Arial"/>
                <w:szCs w:val="22"/>
              </w:rPr>
            </w:pPr>
            <w:r w:rsidRPr="001769BC">
              <w:rPr>
                <w:rFonts w:cs="Arial"/>
                <w:szCs w:val="22"/>
                <w:u w:val="single"/>
              </w:rPr>
              <w:t>Resource Management Plan</w:t>
            </w:r>
            <w:r w:rsidRPr="001769BC">
              <w:rPr>
                <w:rFonts w:cs="Arial"/>
                <w:szCs w:val="22"/>
              </w:rPr>
              <w:t xml:space="preserve">:  The Vendor {Bidder} shall describe its approach to resource management including recruitment and replacement of staffing resources. </w:t>
            </w:r>
          </w:p>
          <w:p w14:paraId="68CFAED1" w14:textId="77777777" w:rsidR="00605ABF" w:rsidRPr="001769BC" w:rsidRDefault="00605ABF" w:rsidP="00D772CE">
            <w:pPr>
              <w:tabs>
                <w:tab w:val="left" w:pos="6717"/>
              </w:tabs>
              <w:rPr>
                <w:rFonts w:cs="Arial"/>
                <w:szCs w:val="22"/>
              </w:rPr>
            </w:pPr>
          </w:p>
          <w:p w14:paraId="0272885B" w14:textId="77777777" w:rsidR="00D772CE" w:rsidRPr="00D571B0" w:rsidRDefault="00D772CE" w:rsidP="00D772CE">
            <w:pPr>
              <w:tabs>
                <w:tab w:val="left" w:pos="6717"/>
              </w:tabs>
              <w:rPr>
                <w:rFonts w:cs="Arial"/>
                <w:szCs w:val="22"/>
              </w:rPr>
            </w:pPr>
            <w:r w:rsidRPr="001769BC">
              <w:rPr>
                <w:rFonts w:cs="Arial"/>
                <w:szCs w:val="22"/>
                <w:u w:val="single"/>
              </w:rPr>
              <w:t>Communication</w:t>
            </w:r>
            <w:r w:rsidR="00605ABF" w:rsidRPr="001769BC">
              <w:rPr>
                <w:rFonts w:cs="Arial"/>
                <w:szCs w:val="22"/>
                <w:u w:val="single"/>
              </w:rPr>
              <w:t xml:space="preserve">s Management </w:t>
            </w:r>
            <w:r w:rsidRPr="001769BC">
              <w:rPr>
                <w:rFonts w:cs="Arial"/>
                <w:szCs w:val="22"/>
                <w:u w:val="single"/>
              </w:rPr>
              <w:t>Plan:</w:t>
            </w:r>
            <w:r w:rsidRPr="001769BC">
              <w:rPr>
                <w:rFonts w:cs="Arial"/>
                <w:szCs w:val="22"/>
              </w:rPr>
              <w:t xml:space="preserve">  The Vendor {Bidder} should describe its approach and methodology for communication management, </w:t>
            </w:r>
            <w:r w:rsidRPr="00D571B0">
              <w:rPr>
                <w:rFonts w:cs="Arial"/>
                <w:szCs w:val="22"/>
              </w:rPr>
              <w:t xml:space="preserve">including timely and appropriate collection, generation, dissemination, storage and ultimate disposition of project information among the project team and </w:t>
            </w:r>
            <w:r w:rsidR="00D718D6">
              <w:rPr>
                <w:rFonts w:cs="Arial"/>
                <w:szCs w:val="22"/>
              </w:rPr>
              <w:t>Stakeholder</w:t>
            </w:r>
            <w:r w:rsidRPr="00D571B0">
              <w:rPr>
                <w:rFonts w:cs="Arial"/>
                <w:szCs w:val="22"/>
              </w:rPr>
              <w:t xml:space="preserve">s for the duration of the Blanket P.O. </w:t>
            </w:r>
          </w:p>
          <w:p w14:paraId="7EE5CB45" w14:textId="77777777" w:rsidR="00D772CE" w:rsidRPr="00D571B0" w:rsidRDefault="00D772CE" w:rsidP="00D772CE">
            <w:pPr>
              <w:tabs>
                <w:tab w:val="left" w:pos="6717"/>
              </w:tabs>
              <w:rPr>
                <w:rFonts w:cs="Arial"/>
                <w:szCs w:val="22"/>
              </w:rPr>
            </w:pPr>
          </w:p>
          <w:p w14:paraId="50B40975" w14:textId="77777777" w:rsidR="00D772CE" w:rsidRPr="00D571B0" w:rsidRDefault="00D772CE" w:rsidP="00D772CE">
            <w:pPr>
              <w:tabs>
                <w:tab w:val="left" w:pos="6717"/>
              </w:tabs>
              <w:rPr>
                <w:rFonts w:cs="Arial"/>
                <w:szCs w:val="22"/>
              </w:rPr>
            </w:pPr>
            <w:r w:rsidRPr="00D571B0">
              <w:rPr>
                <w:rFonts w:cs="Arial"/>
                <w:szCs w:val="22"/>
                <w:u w:val="single"/>
              </w:rPr>
              <w:t>Risk Management Plan:</w:t>
            </w:r>
            <w:r w:rsidRPr="00D571B0">
              <w:rPr>
                <w:rFonts w:cs="Arial"/>
                <w:szCs w:val="22"/>
              </w:rPr>
              <w:t xml:space="preserve">  The Vendor {Bidder} should describe its approach and methodology for risk management for all aspects of risk management, including </w:t>
            </w:r>
            <w:r w:rsidR="0094599F">
              <w:rPr>
                <w:rFonts w:cs="Arial"/>
                <w:szCs w:val="22"/>
              </w:rPr>
              <w:t xml:space="preserve">identification, </w:t>
            </w:r>
            <w:r w:rsidRPr="00D571B0">
              <w:rPr>
                <w:rFonts w:cs="Arial"/>
                <w:szCs w:val="22"/>
              </w:rPr>
              <w:t>analysis, mitigation, and tracking and control.</w:t>
            </w:r>
          </w:p>
          <w:p w14:paraId="25DBB3EF" w14:textId="77777777" w:rsidR="00D772CE" w:rsidRPr="00D571B0" w:rsidRDefault="00D772CE" w:rsidP="00D772CE">
            <w:pPr>
              <w:tabs>
                <w:tab w:val="left" w:pos="6717"/>
              </w:tabs>
              <w:rPr>
                <w:rFonts w:cs="Arial"/>
                <w:szCs w:val="22"/>
              </w:rPr>
            </w:pPr>
          </w:p>
          <w:p w14:paraId="789296E9" w14:textId="77777777" w:rsidR="00D772CE" w:rsidRPr="00D571B0" w:rsidRDefault="00D772CE" w:rsidP="00D772CE">
            <w:pPr>
              <w:tabs>
                <w:tab w:val="left" w:pos="6717"/>
              </w:tabs>
              <w:rPr>
                <w:rFonts w:cs="Arial"/>
                <w:szCs w:val="22"/>
              </w:rPr>
            </w:pPr>
            <w:r w:rsidRPr="00D571B0">
              <w:rPr>
                <w:rFonts w:cs="Arial"/>
                <w:szCs w:val="22"/>
                <w:u w:val="single"/>
              </w:rPr>
              <w:t>Issue Management Plan:</w:t>
            </w:r>
            <w:r w:rsidRPr="00D571B0">
              <w:rPr>
                <w:rFonts w:cs="Arial"/>
                <w:szCs w:val="22"/>
              </w:rPr>
              <w:t xml:space="preserve">  The Vendor {Bidder} should describe its approach and methodology for issue management, ensuring that issues are identified, evaluated, assigned for resolution, monitored, resolved, documented and communicated.</w:t>
            </w:r>
          </w:p>
          <w:p w14:paraId="2AB4669A" w14:textId="77777777" w:rsidR="00D772CE" w:rsidRPr="00D571B0" w:rsidRDefault="00D772CE" w:rsidP="00D772CE">
            <w:pPr>
              <w:tabs>
                <w:tab w:val="left" w:pos="6717"/>
              </w:tabs>
              <w:rPr>
                <w:rFonts w:cs="Arial"/>
                <w:szCs w:val="22"/>
              </w:rPr>
            </w:pPr>
          </w:p>
          <w:p w14:paraId="65D0E275" w14:textId="77777777" w:rsidR="005B7A9B" w:rsidRPr="00DF42F2" w:rsidRDefault="00D772CE" w:rsidP="00F64F74">
            <w:pPr>
              <w:rPr>
                <w:rFonts w:cs="Arial"/>
              </w:rPr>
            </w:pPr>
            <w:r w:rsidRPr="00D571B0">
              <w:rPr>
                <w:rFonts w:cs="Arial"/>
                <w:szCs w:val="22"/>
                <w:u w:val="single"/>
              </w:rPr>
              <w:t>Change Management Plan</w:t>
            </w:r>
            <w:r w:rsidRPr="00D571B0">
              <w:rPr>
                <w:rFonts w:cs="Arial"/>
                <w:szCs w:val="22"/>
              </w:rPr>
              <w:t xml:space="preserve">:  </w:t>
            </w:r>
            <w:r w:rsidRPr="00D571B0">
              <w:rPr>
                <w:rFonts w:cs="Arial"/>
                <w:szCs w:val="22"/>
                <w:lang w:val="x-none" w:eastAsia="x-none"/>
              </w:rPr>
              <w:t xml:space="preserve">The Vendor {Bidder} </w:t>
            </w:r>
            <w:r w:rsidRPr="00D571B0">
              <w:rPr>
                <w:rFonts w:cs="Arial"/>
                <w:szCs w:val="22"/>
                <w:lang w:eastAsia="x-none"/>
              </w:rPr>
              <w:t>should</w:t>
            </w:r>
            <w:r w:rsidRPr="00D571B0">
              <w:rPr>
                <w:rFonts w:cs="Arial"/>
                <w:szCs w:val="22"/>
                <w:lang w:val="x-none" w:eastAsia="x-none"/>
              </w:rPr>
              <w:t xml:space="preserve"> describe and provide its approach and methodology for Change Management.  The approach and methodology </w:t>
            </w:r>
            <w:r w:rsidRPr="00D571B0">
              <w:rPr>
                <w:rFonts w:cs="Arial"/>
                <w:szCs w:val="22"/>
                <w:lang w:eastAsia="x-none"/>
              </w:rPr>
              <w:t>should</w:t>
            </w:r>
            <w:r w:rsidRPr="00D571B0">
              <w:rPr>
                <w:rFonts w:cs="Arial"/>
                <w:szCs w:val="22"/>
                <w:lang w:val="x-none" w:eastAsia="x-none"/>
              </w:rPr>
              <w:t xml:space="preserve"> cover all aspects of contractual change management.  The methodology will become the foundation for the Change Management Plan</w:t>
            </w:r>
            <w:r w:rsidR="0094599F">
              <w:rPr>
                <w:rFonts w:cs="Arial"/>
                <w:szCs w:val="22"/>
                <w:lang w:eastAsia="x-none"/>
              </w:rPr>
              <w:t>.</w:t>
            </w:r>
            <w:r w:rsidRPr="00D571B0">
              <w:rPr>
                <w:rFonts w:cs="Arial"/>
                <w:szCs w:val="22"/>
                <w:lang w:val="x-none" w:eastAsia="x-none"/>
              </w:rPr>
              <w:t xml:space="preserve"> </w:t>
            </w:r>
          </w:p>
        </w:tc>
      </w:tr>
      <w:tr w:rsidR="005B7A9B" w:rsidRPr="00DF42F2" w14:paraId="2D5653B6" w14:textId="77777777" w:rsidTr="00013A7D">
        <w:tc>
          <w:tcPr>
            <w:tcW w:w="1350" w:type="dxa"/>
          </w:tcPr>
          <w:p w14:paraId="3FCCD3A5" w14:textId="77777777" w:rsidR="005B7A9B" w:rsidRPr="00DF42F2" w:rsidRDefault="005B7A9B" w:rsidP="005B7A9B">
            <w:pPr>
              <w:rPr>
                <w:rFonts w:cs="Arial"/>
              </w:rPr>
            </w:pPr>
            <w:r w:rsidRPr="00DF42F2">
              <w:rPr>
                <w:rFonts w:cs="Arial"/>
              </w:rPr>
              <w:lastRenderedPageBreak/>
              <w:t xml:space="preserve">3.3.3  </w:t>
            </w:r>
          </w:p>
        </w:tc>
        <w:tc>
          <w:tcPr>
            <w:tcW w:w="2233" w:type="dxa"/>
          </w:tcPr>
          <w:p w14:paraId="2FE049FE" w14:textId="77777777" w:rsidR="005B7A9B" w:rsidRPr="00DF42F2" w:rsidRDefault="005B7A9B" w:rsidP="005B7A9B">
            <w:pPr>
              <w:jc w:val="left"/>
              <w:rPr>
                <w:rFonts w:cs="Arial"/>
              </w:rPr>
            </w:pPr>
            <w:r w:rsidRPr="00DF42F2">
              <w:rPr>
                <w:rFonts w:cs="Arial"/>
              </w:rPr>
              <w:t>Quality Management</w:t>
            </w:r>
          </w:p>
        </w:tc>
        <w:tc>
          <w:tcPr>
            <w:tcW w:w="5957" w:type="dxa"/>
            <w:gridSpan w:val="2"/>
          </w:tcPr>
          <w:p w14:paraId="4A836213" w14:textId="77777777" w:rsidR="005B7A9B" w:rsidRPr="00DF42F2" w:rsidRDefault="005B7A9B" w:rsidP="0036409C">
            <w:pPr>
              <w:rPr>
                <w:rFonts w:cs="Arial"/>
              </w:rPr>
            </w:pPr>
            <w:r w:rsidRPr="00DF42F2">
              <w:rPr>
                <w:rFonts w:cs="Arial"/>
              </w:rPr>
              <w:t>The Vendor {Bidder} should describe its approach to Quality Management</w:t>
            </w:r>
            <w:r w:rsidR="001551A9">
              <w:rPr>
                <w:rFonts w:cs="Arial"/>
              </w:rPr>
              <w:t xml:space="preserve"> including </w:t>
            </w:r>
            <w:r w:rsidR="0036409C">
              <w:rPr>
                <w:rFonts w:cs="Arial"/>
              </w:rPr>
              <w:t>metrics and measures</w:t>
            </w:r>
            <w:r w:rsidRPr="00DF42F2">
              <w:rPr>
                <w:rFonts w:cs="Arial"/>
              </w:rPr>
              <w:t>.</w:t>
            </w:r>
          </w:p>
        </w:tc>
      </w:tr>
      <w:tr w:rsidR="00026346" w:rsidRPr="00DF42F2" w14:paraId="72EA1CAC" w14:textId="77777777" w:rsidTr="00013A7D">
        <w:tc>
          <w:tcPr>
            <w:tcW w:w="1350" w:type="dxa"/>
          </w:tcPr>
          <w:p w14:paraId="63D63AAB" w14:textId="77777777" w:rsidR="00026346" w:rsidRPr="00DB6F18" w:rsidRDefault="00026346" w:rsidP="005B7A9B">
            <w:pPr>
              <w:autoSpaceDE w:val="0"/>
              <w:autoSpaceDN w:val="0"/>
              <w:adjustRightInd w:val="0"/>
              <w:rPr>
                <w:rFonts w:cs="Arial"/>
              </w:rPr>
            </w:pPr>
            <w:r w:rsidRPr="00DB6F18">
              <w:rPr>
                <w:rFonts w:cs="Arial"/>
              </w:rPr>
              <w:t>3.3.4</w:t>
            </w:r>
          </w:p>
        </w:tc>
        <w:tc>
          <w:tcPr>
            <w:tcW w:w="2233" w:type="dxa"/>
          </w:tcPr>
          <w:p w14:paraId="2C958BE3" w14:textId="77777777" w:rsidR="00026346" w:rsidRPr="00DB6F18" w:rsidRDefault="00026346" w:rsidP="005B7A9B">
            <w:pPr>
              <w:autoSpaceDE w:val="0"/>
              <w:autoSpaceDN w:val="0"/>
              <w:adjustRightInd w:val="0"/>
              <w:jc w:val="left"/>
              <w:rPr>
                <w:rFonts w:cs="Arial"/>
              </w:rPr>
            </w:pPr>
            <w:r w:rsidRPr="00DB6F18">
              <w:rPr>
                <w:rFonts w:cs="Arial"/>
              </w:rPr>
              <w:t>Data Requirements</w:t>
            </w:r>
          </w:p>
        </w:tc>
        <w:tc>
          <w:tcPr>
            <w:tcW w:w="5957" w:type="dxa"/>
            <w:gridSpan w:val="2"/>
          </w:tcPr>
          <w:p w14:paraId="00244E2C" w14:textId="77777777" w:rsidR="00017942" w:rsidRPr="00DB6F18" w:rsidRDefault="00017942" w:rsidP="00017942">
            <w:pPr>
              <w:tabs>
                <w:tab w:val="left" w:pos="6717"/>
              </w:tabs>
              <w:rPr>
                <w:rFonts w:cs="Arial"/>
                <w:szCs w:val="22"/>
              </w:rPr>
            </w:pPr>
            <w:r w:rsidRPr="00DB6F18">
              <w:rPr>
                <w:rFonts w:cs="Arial"/>
                <w:szCs w:val="22"/>
              </w:rPr>
              <w:t xml:space="preserve">The Vendor {Bidder} shall describe its approach to logical and physical data modeling and identify which models are available for the proposed </w:t>
            </w:r>
            <w:r w:rsidR="00D4156A">
              <w:rPr>
                <w:rFonts w:cs="Arial"/>
                <w:szCs w:val="22"/>
              </w:rPr>
              <w:t xml:space="preserve">ITS </w:t>
            </w:r>
            <w:r w:rsidRPr="00DB6F18">
              <w:rPr>
                <w:rFonts w:cs="Arial"/>
                <w:szCs w:val="22"/>
              </w:rPr>
              <w:t>solution.</w:t>
            </w:r>
          </w:p>
          <w:p w14:paraId="0BD7A523" w14:textId="77777777" w:rsidR="00017942" w:rsidRPr="00DB6F18" w:rsidRDefault="00017942" w:rsidP="00017942">
            <w:pPr>
              <w:tabs>
                <w:tab w:val="left" w:pos="6717"/>
              </w:tabs>
              <w:rPr>
                <w:rFonts w:cs="Arial"/>
                <w:szCs w:val="22"/>
              </w:rPr>
            </w:pPr>
          </w:p>
          <w:p w14:paraId="6AE6D734" w14:textId="77777777" w:rsidR="00017942" w:rsidRPr="00DB6F18" w:rsidRDefault="00017942" w:rsidP="00017942">
            <w:pPr>
              <w:tabs>
                <w:tab w:val="left" w:pos="6717"/>
              </w:tabs>
              <w:rPr>
                <w:rFonts w:cs="Arial"/>
                <w:szCs w:val="22"/>
              </w:rPr>
            </w:pPr>
            <w:r w:rsidRPr="00DB6F18">
              <w:rPr>
                <w:rFonts w:cs="Arial"/>
                <w:szCs w:val="22"/>
              </w:rPr>
              <w:t xml:space="preserve">The Vendor {Bidder} shall describe the extent of ITS business data typically provided to agencies in a data dictionary format, including core ITS components, </w:t>
            </w:r>
            <w:r w:rsidR="0094599F">
              <w:rPr>
                <w:rFonts w:cs="Arial"/>
                <w:szCs w:val="22"/>
              </w:rPr>
              <w:t>agency</w:t>
            </w:r>
            <w:r w:rsidR="00810093">
              <w:rPr>
                <w:rFonts w:cs="Arial"/>
                <w:szCs w:val="22"/>
              </w:rPr>
              <w:t>-</w:t>
            </w:r>
            <w:r w:rsidRPr="00DB6F18">
              <w:rPr>
                <w:rFonts w:cs="Arial"/>
                <w:szCs w:val="22"/>
              </w:rPr>
              <w:t xml:space="preserve">specific data, and </w:t>
            </w:r>
            <w:r w:rsidR="00A76304" w:rsidRPr="00DB6F18">
              <w:rPr>
                <w:rFonts w:cs="Arial"/>
                <w:szCs w:val="22"/>
              </w:rPr>
              <w:t>external data repositories</w:t>
            </w:r>
            <w:r w:rsidRPr="00DB6F18">
              <w:rPr>
                <w:rFonts w:cs="Arial"/>
                <w:szCs w:val="22"/>
              </w:rPr>
              <w:t xml:space="preserve"> (if applicable); and should provide an illustrated example.</w:t>
            </w:r>
          </w:p>
          <w:p w14:paraId="34DAC38B" w14:textId="77777777" w:rsidR="00017942" w:rsidRPr="00DB6F18" w:rsidRDefault="00017942" w:rsidP="00017942">
            <w:pPr>
              <w:tabs>
                <w:tab w:val="left" w:pos="6717"/>
              </w:tabs>
              <w:rPr>
                <w:rFonts w:cs="Arial"/>
                <w:szCs w:val="22"/>
              </w:rPr>
            </w:pPr>
          </w:p>
          <w:p w14:paraId="478C7826" w14:textId="1E1C18D4" w:rsidR="00026346" w:rsidRPr="00DB6F18" w:rsidRDefault="00017942" w:rsidP="00017942">
            <w:pPr>
              <w:tabs>
                <w:tab w:val="left" w:pos="6717"/>
              </w:tabs>
              <w:rPr>
                <w:rFonts w:cs="Arial"/>
              </w:rPr>
            </w:pPr>
            <w:r w:rsidRPr="00DB6F18">
              <w:rPr>
                <w:rFonts w:cs="Arial"/>
                <w:szCs w:val="22"/>
              </w:rPr>
              <w:lastRenderedPageBreak/>
              <w:t xml:space="preserve">The Vendor {Bidder} shall describe its data archival services and capabilities and identify any </w:t>
            </w:r>
            <w:r w:rsidR="00084676">
              <w:rPr>
                <w:rFonts w:cs="Arial"/>
                <w:szCs w:val="22"/>
              </w:rPr>
              <w:t>third-party</w:t>
            </w:r>
            <w:r w:rsidRPr="00DB6F18">
              <w:rPr>
                <w:rFonts w:cs="Arial"/>
                <w:szCs w:val="22"/>
              </w:rPr>
              <w:t xml:space="preserve"> file system archiving software used.</w:t>
            </w:r>
          </w:p>
        </w:tc>
      </w:tr>
      <w:tr w:rsidR="005B7A9B" w:rsidRPr="00DF42F2" w14:paraId="39A2BFC3" w14:textId="77777777" w:rsidTr="00013A7D">
        <w:tc>
          <w:tcPr>
            <w:tcW w:w="1350" w:type="dxa"/>
          </w:tcPr>
          <w:p w14:paraId="1A5AEEA5" w14:textId="77777777" w:rsidR="005B7A9B" w:rsidRPr="00DF42F2" w:rsidRDefault="005B7A9B" w:rsidP="005B7A9B">
            <w:pPr>
              <w:autoSpaceDE w:val="0"/>
              <w:autoSpaceDN w:val="0"/>
              <w:adjustRightInd w:val="0"/>
              <w:rPr>
                <w:rFonts w:cs="Arial"/>
              </w:rPr>
            </w:pPr>
            <w:r w:rsidRPr="00DF42F2">
              <w:rPr>
                <w:rFonts w:cs="Arial"/>
              </w:rPr>
              <w:lastRenderedPageBreak/>
              <w:t>3.3.5</w:t>
            </w:r>
          </w:p>
        </w:tc>
        <w:tc>
          <w:tcPr>
            <w:tcW w:w="2233" w:type="dxa"/>
          </w:tcPr>
          <w:p w14:paraId="2D81E2AB" w14:textId="77777777" w:rsidR="005B7A9B" w:rsidRPr="00DF42F2" w:rsidRDefault="005B7A9B" w:rsidP="005B7A9B">
            <w:pPr>
              <w:autoSpaceDE w:val="0"/>
              <w:autoSpaceDN w:val="0"/>
              <w:adjustRightInd w:val="0"/>
              <w:jc w:val="left"/>
              <w:rPr>
                <w:rFonts w:cs="Arial"/>
              </w:rPr>
            </w:pPr>
            <w:r w:rsidRPr="00DF42F2">
              <w:rPr>
                <w:rFonts w:cs="Arial"/>
              </w:rPr>
              <w:t xml:space="preserve">Data Query and Reporting </w:t>
            </w:r>
          </w:p>
          <w:p w14:paraId="6AE192D5" w14:textId="77777777" w:rsidR="005B7A9B" w:rsidRPr="00DF42F2" w:rsidRDefault="005B7A9B" w:rsidP="005B7A9B">
            <w:pPr>
              <w:jc w:val="left"/>
              <w:rPr>
                <w:rFonts w:cs="Arial"/>
              </w:rPr>
            </w:pPr>
          </w:p>
        </w:tc>
        <w:tc>
          <w:tcPr>
            <w:tcW w:w="5957" w:type="dxa"/>
            <w:gridSpan w:val="2"/>
          </w:tcPr>
          <w:p w14:paraId="6ACAF7FA" w14:textId="5F2B9471" w:rsidR="005B7A9B" w:rsidRPr="00E52EB1" w:rsidRDefault="005B7A9B" w:rsidP="005B7A9B">
            <w:pPr>
              <w:tabs>
                <w:tab w:val="left" w:pos="6717"/>
              </w:tabs>
              <w:rPr>
                <w:rFonts w:cs="Arial"/>
                <w:color w:val="000000" w:themeColor="text1"/>
              </w:rPr>
            </w:pPr>
            <w:r w:rsidRPr="00E52EB1">
              <w:rPr>
                <w:rFonts w:cs="Arial"/>
                <w:color w:val="000000" w:themeColor="text1"/>
              </w:rPr>
              <w:t xml:space="preserve">The Vendor {Bidder} shall present its approach and tools proposed to satisfy the Data Query and Reporting requirements of the Blanket P.O., to include any </w:t>
            </w:r>
            <w:r w:rsidR="00084676">
              <w:rPr>
                <w:rFonts w:cs="Arial"/>
                <w:color w:val="000000" w:themeColor="text1"/>
              </w:rPr>
              <w:t>third-party</w:t>
            </w:r>
            <w:r w:rsidRPr="00E52EB1">
              <w:rPr>
                <w:rFonts w:cs="Arial"/>
                <w:color w:val="000000" w:themeColor="text1"/>
              </w:rPr>
              <w:t xml:space="preserve"> business intelligence/analytics software.  The Vendor {Bidder} should include a description of the level of complexity for the end-user to develop and maintain the required reports and queries. </w:t>
            </w:r>
          </w:p>
          <w:p w14:paraId="079822BE" w14:textId="77777777" w:rsidR="005B7A9B" w:rsidRPr="00E52EB1" w:rsidRDefault="005B7A9B" w:rsidP="005B7A9B">
            <w:pPr>
              <w:tabs>
                <w:tab w:val="left" w:pos="6717"/>
              </w:tabs>
              <w:rPr>
                <w:rFonts w:cs="Arial"/>
                <w:color w:val="000000" w:themeColor="text1"/>
              </w:rPr>
            </w:pPr>
          </w:p>
          <w:p w14:paraId="72797C4E" w14:textId="77777777" w:rsidR="005B7A9B" w:rsidRPr="00DF42F2" w:rsidRDefault="005B7A9B" w:rsidP="005B7A9B">
            <w:pPr>
              <w:tabs>
                <w:tab w:val="left" w:pos="6717"/>
              </w:tabs>
              <w:rPr>
                <w:rFonts w:cs="Arial"/>
              </w:rPr>
            </w:pPr>
            <w:r w:rsidRPr="00E52EB1">
              <w:rPr>
                <w:rFonts w:cs="Arial"/>
                <w:color w:val="000000" w:themeColor="text1"/>
              </w:rPr>
              <w:t>The Vendor {Bidder} shall list the queries, templates and reports that are standard with the proposed</w:t>
            </w:r>
            <w:r w:rsidR="00D4156A">
              <w:rPr>
                <w:rFonts w:cs="Arial"/>
                <w:color w:val="000000" w:themeColor="text1"/>
              </w:rPr>
              <w:t xml:space="preserve"> ITS</w:t>
            </w:r>
            <w:r w:rsidRPr="00E52EB1">
              <w:rPr>
                <w:rFonts w:cs="Arial"/>
                <w:color w:val="000000" w:themeColor="text1"/>
              </w:rPr>
              <w:t xml:space="preserve"> solution and provide visual examples of standard operational reports, control reports, financial reports, business intelligence/analytics reports and dashboards.  Sample </w:t>
            </w:r>
            <w:r w:rsidRPr="00DF42F2">
              <w:rPr>
                <w:rFonts w:cs="Arial"/>
              </w:rPr>
              <w:t xml:space="preserve">reports can include those provided with the vendor </w:t>
            </w:r>
            <w:r w:rsidR="00D4156A">
              <w:rPr>
                <w:rFonts w:cs="Arial"/>
              </w:rPr>
              <w:t xml:space="preserve">ITS </w:t>
            </w:r>
            <w:r w:rsidRPr="00DF42F2">
              <w:rPr>
                <w:rFonts w:cs="Arial"/>
              </w:rPr>
              <w:t>solution or from prior tax implementations.</w:t>
            </w:r>
          </w:p>
        </w:tc>
      </w:tr>
      <w:tr w:rsidR="005B7A9B" w:rsidRPr="00DF42F2" w14:paraId="2EE25E2E" w14:textId="77777777" w:rsidTr="00013A7D">
        <w:tc>
          <w:tcPr>
            <w:tcW w:w="1350" w:type="dxa"/>
          </w:tcPr>
          <w:p w14:paraId="33A36665" w14:textId="77777777" w:rsidR="005B7A9B" w:rsidRPr="00DF42F2" w:rsidRDefault="005B7A9B" w:rsidP="005B7A9B">
            <w:pPr>
              <w:rPr>
                <w:rFonts w:cs="Arial"/>
              </w:rPr>
            </w:pPr>
            <w:r w:rsidRPr="00DF42F2">
              <w:rPr>
                <w:rFonts w:cs="Arial"/>
                <w:spacing w:val="-1"/>
              </w:rPr>
              <w:t>3.3.6</w:t>
            </w:r>
          </w:p>
        </w:tc>
        <w:tc>
          <w:tcPr>
            <w:tcW w:w="2233" w:type="dxa"/>
          </w:tcPr>
          <w:p w14:paraId="1E9C0045" w14:textId="77777777" w:rsidR="005B7A9B" w:rsidRPr="00DF42F2" w:rsidRDefault="005B7A9B" w:rsidP="005B7A9B">
            <w:pPr>
              <w:autoSpaceDE w:val="0"/>
              <w:autoSpaceDN w:val="0"/>
              <w:adjustRightInd w:val="0"/>
              <w:jc w:val="left"/>
              <w:rPr>
                <w:rFonts w:cs="Arial"/>
                <w:b/>
                <w:spacing w:val="-1"/>
              </w:rPr>
            </w:pPr>
            <w:r w:rsidRPr="00DF42F2">
              <w:rPr>
                <w:rFonts w:cs="Arial"/>
              </w:rPr>
              <w:t>Interfaces</w:t>
            </w:r>
          </w:p>
        </w:tc>
        <w:tc>
          <w:tcPr>
            <w:tcW w:w="5957" w:type="dxa"/>
            <w:gridSpan w:val="2"/>
          </w:tcPr>
          <w:p w14:paraId="61C306CB" w14:textId="77777777" w:rsidR="005B7A9B" w:rsidRPr="008F2BEE" w:rsidRDefault="005B7A9B" w:rsidP="005B7A9B">
            <w:pPr>
              <w:tabs>
                <w:tab w:val="left" w:pos="6717"/>
              </w:tabs>
              <w:rPr>
                <w:rFonts w:cs="Arial"/>
                <w:spacing w:val="-2"/>
              </w:rPr>
            </w:pPr>
            <w:r w:rsidRPr="008F2BEE">
              <w:rPr>
                <w:rFonts w:cs="Arial"/>
                <w:spacing w:val="-2"/>
              </w:rPr>
              <w:t>The Vendor {Bidder} shall describe its overall approach and strategy to meet the requirements as described in Sect</w:t>
            </w:r>
            <w:r w:rsidRPr="00706EC5">
              <w:rPr>
                <w:rFonts w:cs="Arial"/>
                <w:spacing w:val="-2"/>
              </w:rPr>
              <w:t>ion 3.3.6</w:t>
            </w:r>
            <w:r w:rsidR="008A710F">
              <w:rPr>
                <w:rFonts w:cs="Arial"/>
                <w:spacing w:val="-2"/>
              </w:rPr>
              <w:t xml:space="preserve"> </w:t>
            </w:r>
            <w:r w:rsidRPr="00706EC5">
              <w:rPr>
                <w:rFonts w:cs="Arial"/>
                <w:i/>
                <w:spacing w:val="-2"/>
              </w:rPr>
              <w:t>Interfaces</w:t>
            </w:r>
            <w:r w:rsidRPr="00706EC5">
              <w:rPr>
                <w:rFonts w:cs="Arial"/>
                <w:spacing w:val="-2"/>
              </w:rPr>
              <w:t>, including its technical approach, architecture,</w:t>
            </w:r>
            <w:r w:rsidRPr="008F2BEE">
              <w:rPr>
                <w:rFonts w:cs="Arial"/>
                <w:spacing w:val="-2"/>
              </w:rPr>
              <w:t xml:space="preserve"> and tools used to build and maintain the Interfaces and/or data exchanges.  The approach should address implementation phasing and prioritization.  </w:t>
            </w:r>
          </w:p>
          <w:p w14:paraId="11E88EA3" w14:textId="77777777" w:rsidR="005B7A9B" w:rsidRPr="008F2BEE" w:rsidRDefault="005B7A9B" w:rsidP="005B7A9B">
            <w:pPr>
              <w:tabs>
                <w:tab w:val="left" w:pos="6717"/>
              </w:tabs>
              <w:rPr>
                <w:rFonts w:cs="Arial"/>
                <w:spacing w:val="-2"/>
              </w:rPr>
            </w:pPr>
          </w:p>
          <w:p w14:paraId="21B4C47B" w14:textId="77777777" w:rsidR="005B7A9B" w:rsidRPr="00DF42F2" w:rsidRDefault="005B7A9B" w:rsidP="005B7A9B">
            <w:pPr>
              <w:tabs>
                <w:tab w:val="left" w:pos="6717"/>
              </w:tabs>
              <w:rPr>
                <w:rFonts w:cs="Arial"/>
                <w:spacing w:val="-2"/>
                <w:lang w:eastAsia="x-none"/>
              </w:rPr>
            </w:pPr>
            <w:r w:rsidRPr="008F2BEE">
              <w:rPr>
                <w:rFonts w:cs="Arial"/>
                <w:spacing w:val="-2"/>
              </w:rPr>
              <w:t>The Vendor {Bidder} shall describe any proposed temporary interfaces to legacy applications and/or other available interfaces with external systems or applications.</w:t>
            </w:r>
          </w:p>
        </w:tc>
      </w:tr>
      <w:tr w:rsidR="00A91167" w:rsidRPr="00DF42F2" w14:paraId="2D20356E" w14:textId="77777777" w:rsidTr="00013A7D">
        <w:tc>
          <w:tcPr>
            <w:tcW w:w="1350" w:type="dxa"/>
          </w:tcPr>
          <w:p w14:paraId="3D43C6BB" w14:textId="77777777" w:rsidR="00A91167" w:rsidRPr="00DF42F2" w:rsidRDefault="00A91167" w:rsidP="00A91167">
            <w:pPr>
              <w:rPr>
                <w:rFonts w:cs="Arial"/>
              </w:rPr>
            </w:pPr>
            <w:r w:rsidRPr="00054E2E">
              <w:rPr>
                <w:rFonts w:cs="Arial"/>
                <w:spacing w:val="-1"/>
                <w:szCs w:val="22"/>
              </w:rPr>
              <w:t>3.3.7</w:t>
            </w:r>
          </w:p>
        </w:tc>
        <w:tc>
          <w:tcPr>
            <w:tcW w:w="2233" w:type="dxa"/>
          </w:tcPr>
          <w:p w14:paraId="6C2BBA5D" w14:textId="77777777" w:rsidR="00A91167" w:rsidRPr="00DF42F2" w:rsidRDefault="00A91167" w:rsidP="00A91167">
            <w:pPr>
              <w:jc w:val="left"/>
              <w:rPr>
                <w:rFonts w:cs="Arial"/>
              </w:rPr>
            </w:pPr>
            <w:r w:rsidRPr="00054E2E">
              <w:rPr>
                <w:rFonts w:cs="Arial"/>
                <w:spacing w:val="-1"/>
                <w:szCs w:val="22"/>
              </w:rPr>
              <w:t>Assessments and Plans</w:t>
            </w:r>
          </w:p>
        </w:tc>
        <w:tc>
          <w:tcPr>
            <w:tcW w:w="5957" w:type="dxa"/>
            <w:gridSpan w:val="2"/>
          </w:tcPr>
          <w:p w14:paraId="64997818" w14:textId="6756CBE1" w:rsidR="00A91167" w:rsidRPr="00D205CF" w:rsidRDefault="00A91167" w:rsidP="00A91167">
            <w:pPr>
              <w:rPr>
                <w:rFonts w:cs="Arial"/>
                <w:spacing w:val="-1"/>
                <w:szCs w:val="22"/>
              </w:rPr>
            </w:pPr>
            <w:r w:rsidRPr="007745A8">
              <w:rPr>
                <w:rFonts w:cs="Arial"/>
                <w:spacing w:val="-1"/>
                <w:szCs w:val="22"/>
                <w:u w:val="single"/>
              </w:rPr>
              <w:t>Inventory of Proposed Infrastructure:</w:t>
            </w:r>
            <w:r w:rsidRPr="007745A8">
              <w:rPr>
                <w:rFonts w:cs="Arial"/>
                <w:spacing w:val="-1"/>
                <w:szCs w:val="22"/>
              </w:rPr>
              <w:t xml:space="preserve">  The Vendor {Bidder} shall provide a comprehensive Inventory of Proposed </w:t>
            </w:r>
            <w:r w:rsidR="004D5D30">
              <w:rPr>
                <w:rFonts w:cs="Arial"/>
                <w:spacing w:val="-1"/>
                <w:szCs w:val="22"/>
              </w:rPr>
              <w:t xml:space="preserve">IT </w:t>
            </w:r>
            <w:r w:rsidRPr="007745A8">
              <w:rPr>
                <w:rFonts w:cs="Arial"/>
                <w:spacing w:val="-1"/>
                <w:szCs w:val="22"/>
              </w:rPr>
              <w:t>Infrastructure required to support the ITS</w:t>
            </w:r>
            <w:r w:rsidR="00683FA7">
              <w:rPr>
                <w:rFonts w:cs="Arial"/>
                <w:spacing w:val="-1"/>
                <w:szCs w:val="22"/>
              </w:rPr>
              <w:t xml:space="preserve">, including </w:t>
            </w:r>
            <w:r w:rsidR="00063412">
              <w:rPr>
                <w:rFonts w:cs="Arial"/>
                <w:color w:val="000000" w:themeColor="text1"/>
                <w:spacing w:val="-1"/>
                <w:szCs w:val="22"/>
              </w:rPr>
              <w:t>a</w:t>
            </w:r>
            <w:r w:rsidR="00063412" w:rsidRPr="007745A8">
              <w:rPr>
                <w:rFonts w:cs="Arial"/>
                <w:color w:val="000000" w:themeColor="text1"/>
                <w:spacing w:val="-1"/>
                <w:szCs w:val="22"/>
              </w:rPr>
              <w:t xml:space="preserve"> data warehouse</w:t>
            </w:r>
            <w:r w:rsidR="00063412">
              <w:rPr>
                <w:rFonts w:cs="Arial"/>
                <w:color w:val="000000" w:themeColor="text1"/>
                <w:spacing w:val="-1"/>
                <w:szCs w:val="22"/>
              </w:rPr>
              <w:t xml:space="preserve">, if part of the proposed </w:t>
            </w:r>
            <w:r w:rsidR="00D4156A">
              <w:rPr>
                <w:rFonts w:cs="Arial"/>
                <w:color w:val="000000" w:themeColor="text1"/>
                <w:spacing w:val="-1"/>
                <w:szCs w:val="22"/>
              </w:rPr>
              <w:t xml:space="preserve">ITS </w:t>
            </w:r>
            <w:r w:rsidR="00063412">
              <w:rPr>
                <w:rFonts w:cs="Arial"/>
                <w:color w:val="000000" w:themeColor="text1"/>
                <w:spacing w:val="-1"/>
                <w:szCs w:val="22"/>
              </w:rPr>
              <w:t>solution</w:t>
            </w:r>
            <w:r w:rsidR="00063412" w:rsidRPr="00D205CF">
              <w:rPr>
                <w:rFonts w:cs="Arial"/>
                <w:spacing w:val="-1"/>
                <w:szCs w:val="22"/>
              </w:rPr>
              <w:t xml:space="preserve">.  </w:t>
            </w:r>
            <w:r w:rsidR="00DE5A22" w:rsidRPr="00D205CF">
              <w:rPr>
                <w:rFonts w:cs="Arial"/>
                <w:spacing w:val="-1"/>
                <w:szCs w:val="22"/>
              </w:rPr>
              <w:t>The inventory shall include</w:t>
            </w:r>
            <w:r w:rsidRPr="00D205CF">
              <w:rPr>
                <w:rFonts w:cs="Arial"/>
                <w:spacing w:val="-1"/>
                <w:szCs w:val="22"/>
              </w:rPr>
              <w:t xml:space="preserve"> hardware, software, network storage,</w:t>
            </w:r>
            <w:r w:rsidR="00063412" w:rsidRPr="00D205CF">
              <w:rPr>
                <w:rFonts w:cs="Arial"/>
                <w:spacing w:val="-1"/>
                <w:szCs w:val="22"/>
              </w:rPr>
              <w:t xml:space="preserve"> and other computer </w:t>
            </w:r>
            <w:r w:rsidR="004D5D30">
              <w:rPr>
                <w:rFonts w:cs="Arial"/>
                <w:spacing w:val="-1"/>
                <w:szCs w:val="22"/>
              </w:rPr>
              <w:t xml:space="preserve">peripheral </w:t>
            </w:r>
            <w:r w:rsidR="00063412" w:rsidRPr="00D205CF">
              <w:rPr>
                <w:rFonts w:cs="Arial"/>
                <w:spacing w:val="-1"/>
                <w:szCs w:val="22"/>
              </w:rPr>
              <w:t xml:space="preserve">equipment, regardless of any existing State-owned </w:t>
            </w:r>
            <w:del w:id="2254" w:author="Diane Legates" w:date="2020-05-22T09:56:00Z">
              <w:r w:rsidR="00063412" w:rsidRPr="00D205CF" w:rsidDel="00E8484D">
                <w:rPr>
                  <w:rFonts w:cs="Arial"/>
                  <w:spacing w:val="-1"/>
                  <w:szCs w:val="22"/>
                </w:rPr>
                <w:delText>equipment</w:delText>
              </w:r>
            </w:del>
            <w:ins w:id="2255" w:author="Diane Legates" w:date="2020-05-22T09:56:00Z">
              <w:r w:rsidR="00E8484D">
                <w:rPr>
                  <w:rFonts w:cs="Arial"/>
                  <w:spacing w:val="-1"/>
                  <w:szCs w:val="22"/>
                </w:rPr>
                <w:t>hardware or software</w:t>
              </w:r>
            </w:ins>
            <w:r w:rsidR="00063412" w:rsidRPr="00D205CF">
              <w:rPr>
                <w:rFonts w:cs="Arial"/>
                <w:spacing w:val="-1"/>
                <w:szCs w:val="22"/>
              </w:rPr>
              <w:t xml:space="preserve">.  </w:t>
            </w:r>
          </w:p>
          <w:p w14:paraId="6EA129BA" w14:textId="77777777" w:rsidR="00A91167" w:rsidRPr="00D205CF" w:rsidRDefault="00A91167" w:rsidP="00A91167">
            <w:pPr>
              <w:rPr>
                <w:rFonts w:cs="Arial"/>
                <w:spacing w:val="-1"/>
                <w:szCs w:val="22"/>
              </w:rPr>
            </w:pPr>
          </w:p>
          <w:p w14:paraId="37CAABD3" w14:textId="77777777" w:rsidR="00A91167" w:rsidRPr="007745A8" w:rsidRDefault="00A91167" w:rsidP="00A91167">
            <w:pPr>
              <w:rPr>
                <w:rFonts w:cs="Arial"/>
                <w:color w:val="000000" w:themeColor="text1"/>
                <w:spacing w:val="-1"/>
                <w:szCs w:val="22"/>
              </w:rPr>
            </w:pPr>
            <w:r w:rsidRPr="007745A8">
              <w:rPr>
                <w:rFonts w:cs="Arial"/>
                <w:color w:val="000000" w:themeColor="text1"/>
                <w:spacing w:val="-1"/>
                <w:szCs w:val="22"/>
              </w:rPr>
              <w:t xml:space="preserve">Recommendations should include servers,  storage devices, operating systems, database systems, system management tools, development hardware and software, recommended performance monitoring tools and any other required infrastructure.  </w:t>
            </w:r>
          </w:p>
          <w:p w14:paraId="752E7CD0" w14:textId="77777777" w:rsidR="00A91167" w:rsidRPr="007745A8" w:rsidRDefault="00A91167" w:rsidP="00A91167">
            <w:pPr>
              <w:rPr>
                <w:rFonts w:cs="Arial"/>
                <w:color w:val="000000" w:themeColor="text1"/>
                <w:spacing w:val="-1"/>
                <w:szCs w:val="22"/>
              </w:rPr>
            </w:pPr>
          </w:p>
          <w:p w14:paraId="13773C7D" w14:textId="77777777" w:rsidR="00A91167" w:rsidRPr="007745A8" w:rsidRDefault="00A91167" w:rsidP="00A91167">
            <w:pPr>
              <w:rPr>
                <w:rFonts w:cs="Arial"/>
                <w:color w:val="000000" w:themeColor="text1"/>
                <w:spacing w:val="-1"/>
                <w:szCs w:val="22"/>
              </w:rPr>
            </w:pPr>
            <w:r w:rsidRPr="007745A8">
              <w:rPr>
                <w:rFonts w:cs="Arial"/>
                <w:color w:val="000000" w:themeColor="text1"/>
                <w:spacing w:val="-1"/>
                <w:szCs w:val="22"/>
              </w:rPr>
              <w:t>Minimum and recommended workstation requirements and configurations (hardware, software, processor, memory, OS, browser, network, and any other required configuration) shall be provided for the following user roles:</w:t>
            </w:r>
          </w:p>
          <w:p w14:paraId="605843E0" w14:textId="77777777" w:rsidR="00A91167" w:rsidRPr="007745A8" w:rsidRDefault="00A91167" w:rsidP="00A91167">
            <w:pPr>
              <w:rPr>
                <w:rFonts w:cs="Arial"/>
                <w:color w:val="000000" w:themeColor="text1"/>
                <w:spacing w:val="-1"/>
                <w:szCs w:val="22"/>
              </w:rPr>
            </w:pPr>
          </w:p>
          <w:p w14:paraId="3530D89E" w14:textId="77777777" w:rsidR="00A91167" w:rsidRPr="007745A8" w:rsidRDefault="00A91167" w:rsidP="001C1973">
            <w:pPr>
              <w:numPr>
                <w:ilvl w:val="0"/>
                <w:numId w:val="65"/>
              </w:numPr>
              <w:tabs>
                <w:tab w:val="clear" w:pos="1440"/>
                <w:tab w:val="num" w:pos="360"/>
                <w:tab w:val="num" w:pos="1079"/>
              </w:tabs>
              <w:contextualSpacing/>
              <w:rPr>
                <w:rFonts w:cs="Arial"/>
                <w:color w:val="000000" w:themeColor="text1"/>
                <w:spacing w:val="-1"/>
                <w:szCs w:val="22"/>
              </w:rPr>
            </w:pPr>
            <w:r w:rsidRPr="007745A8">
              <w:rPr>
                <w:rFonts w:cs="Arial"/>
                <w:color w:val="000000" w:themeColor="text1"/>
                <w:spacing w:val="-1"/>
                <w:szCs w:val="22"/>
              </w:rPr>
              <w:t xml:space="preserve">End-user </w:t>
            </w:r>
          </w:p>
          <w:p w14:paraId="2DF302FC" w14:textId="77777777" w:rsidR="00A91167" w:rsidRPr="007745A8" w:rsidRDefault="00A91167" w:rsidP="001C1973">
            <w:pPr>
              <w:numPr>
                <w:ilvl w:val="0"/>
                <w:numId w:val="65"/>
              </w:numPr>
              <w:tabs>
                <w:tab w:val="clear" w:pos="1440"/>
                <w:tab w:val="num" w:pos="360"/>
                <w:tab w:val="num" w:pos="1079"/>
              </w:tabs>
              <w:contextualSpacing/>
              <w:rPr>
                <w:rFonts w:cs="Arial"/>
                <w:color w:val="000000" w:themeColor="text1"/>
                <w:spacing w:val="-1"/>
                <w:szCs w:val="22"/>
              </w:rPr>
            </w:pPr>
            <w:r w:rsidRPr="007745A8">
              <w:rPr>
                <w:rFonts w:cs="Arial"/>
                <w:color w:val="000000" w:themeColor="text1"/>
                <w:spacing w:val="-1"/>
                <w:szCs w:val="22"/>
              </w:rPr>
              <w:t>Developer</w:t>
            </w:r>
          </w:p>
          <w:p w14:paraId="5EC6525D" w14:textId="77777777" w:rsidR="00A91167" w:rsidRPr="007745A8" w:rsidRDefault="00A91167" w:rsidP="001C1973">
            <w:pPr>
              <w:numPr>
                <w:ilvl w:val="0"/>
                <w:numId w:val="65"/>
              </w:numPr>
              <w:tabs>
                <w:tab w:val="clear" w:pos="1440"/>
                <w:tab w:val="num" w:pos="360"/>
                <w:tab w:val="num" w:pos="1079"/>
              </w:tabs>
              <w:contextualSpacing/>
              <w:rPr>
                <w:rFonts w:cs="Arial"/>
                <w:color w:val="000000" w:themeColor="text1"/>
                <w:spacing w:val="-1"/>
                <w:szCs w:val="22"/>
              </w:rPr>
            </w:pPr>
            <w:r w:rsidRPr="007745A8">
              <w:rPr>
                <w:rFonts w:cs="Arial"/>
                <w:color w:val="000000" w:themeColor="text1"/>
                <w:spacing w:val="-1"/>
                <w:szCs w:val="22"/>
              </w:rPr>
              <w:t>Tester</w:t>
            </w:r>
          </w:p>
          <w:p w14:paraId="7952AB4C" w14:textId="77777777" w:rsidR="00A91167" w:rsidRPr="007745A8" w:rsidRDefault="00A91167" w:rsidP="00A91167">
            <w:pPr>
              <w:rPr>
                <w:rFonts w:cs="Arial"/>
                <w:color w:val="000000" w:themeColor="text1"/>
                <w:spacing w:val="-1"/>
                <w:szCs w:val="22"/>
              </w:rPr>
            </w:pPr>
          </w:p>
          <w:p w14:paraId="738289ED" w14:textId="77777777" w:rsidR="00A91167" w:rsidRPr="007745A8" w:rsidRDefault="00A91167" w:rsidP="00A91167">
            <w:pPr>
              <w:rPr>
                <w:rFonts w:cs="Arial"/>
                <w:color w:val="000000" w:themeColor="text1"/>
                <w:spacing w:val="-1"/>
                <w:szCs w:val="22"/>
              </w:rPr>
            </w:pPr>
            <w:r w:rsidRPr="007745A8">
              <w:rPr>
                <w:rFonts w:cs="Arial"/>
                <w:color w:val="000000" w:themeColor="text1"/>
                <w:spacing w:val="-1"/>
                <w:szCs w:val="22"/>
              </w:rPr>
              <w:lastRenderedPageBreak/>
              <w:t>Note:  End-user desktop hardware and software</w:t>
            </w:r>
            <w:r w:rsidR="00491512">
              <w:rPr>
                <w:rFonts w:cs="Arial"/>
                <w:color w:val="000000" w:themeColor="text1"/>
                <w:spacing w:val="-1"/>
                <w:szCs w:val="22"/>
              </w:rPr>
              <w:t>, and network printer</w:t>
            </w:r>
            <w:r w:rsidRPr="007745A8">
              <w:rPr>
                <w:rFonts w:cs="Arial"/>
                <w:color w:val="000000" w:themeColor="text1"/>
                <w:spacing w:val="-1"/>
                <w:szCs w:val="22"/>
              </w:rPr>
              <w:t xml:space="preserve"> procurement is not in scope of this Bid Solicitation.</w:t>
            </w:r>
          </w:p>
          <w:p w14:paraId="71F24B18" w14:textId="77777777" w:rsidR="00A91167" w:rsidRPr="007745A8" w:rsidRDefault="00A91167" w:rsidP="00A91167">
            <w:pPr>
              <w:rPr>
                <w:rFonts w:cs="Arial"/>
                <w:color w:val="000000" w:themeColor="text1"/>
                <w:spacing w:val="-1"/>
                <w:szCs w:val="22"/>
              </w:rPr>
            </w:pPr>
          </w:p>
          <w:p w14:paraId="7737DD9D" w14:textId="77777777" w:rsidR="00A91167" w:rsidRPr="007745A8" w:rsidRDefault="00A91167" w:rsidP="00A91167">
            <w:pPr>
              <w:rPr>
                <w:rFonts w:cs="Arial"/>
                <w:color w:val="000000" w:themeColor="text1"/>
                <w:spacing w:val="-1"/>
                <w:szCs w:val="22"/>
              </w:rPr>
            </w:pPr>
            <w:r w:rsidRPr="007745A8">
              <w:rPr>
                <w:rFonts w:cs="Arial"/>
                <w:color w:val="000000" w:themeColor="text1"/>
                <w:spacing w:val="-1"/>
                <w:szCs w:val="22"/>
              </w:rPr>
              <w:t xml:space="preserve">The Inventory of Proposed </w:t>
            </w:r>
            <w:r w:rsidR="004D5D30">
              <w:rPr>
                <w:rFonts w:cs="Arial"/>
                <w:color w:val="000000" w:themeColor="text1"/>
                <w:spacing w:val="-1"/>
                <w:szCs w:val="22"/>
              </w:rPr>
              <w:t xml:space="preserve">IT </w:t>
            </w:r>
            <w:r w:rsidRPr="007745A8">
              <w:rPr>
                <w:rFonts w:cs="Arial"/>
                <w:color w:val="000000" w:themeColor="text1"/>
                <w:spacing w:val="-1"/>
                <w:szCs w:val="22"/>
              </w:rPr>
              <w:t xml:space="preserve">Infrastructure should be broken down into two (2) tables: 1) Hardware and </w:t>
            </w:r>
            <w:r w:rsidR="006B7AE2">
              <w:rPr>
                <w:rFonts w:cs="Arial"/>
                <w:color w:val="000000" w:themeColor="text1"/>
                <w:spacing w:val="-1"/>
                <w:szCs w:val="22"/>
              </w:rPr>
              <w:t xml:space="preserve">computer peripheral </w:t>
            </w:r>
            <w:r w:rsidRPr="007745A8">
              <w:rPr>
                <w:rFonts w:cs="Arial"/>
                <w:color w:val="000000" w:themeColor="text1"/>
                <w:spacing w:val="-1"/>
                <w:szCs w:val="22"/>
              </w:rPr>
              <w:t xml:space="preserve">equipment and 2) Software.  </w:t>
            </w:r>
          </w:p>
          <w:p w14:paraId="353DC0A7" w14:textId="77777777" w:rsidR="00A91167" w:rsidRPr="007745A8" w:rsidRDefault="00A91167" w:rsidP="00A91167">
            <w:pPr>
              <w:rPr>
                <w:rFonts w:cs="Arial"/>
                <w:color w:val="000000" w:themeColor="text1"/>
                <w:spacing w:val="-1"/>
                <w:szCs w:val="22"/>
              </w:rPr>
            </w:pPr>
          </w:p>
          <w:p w14:paraId="1D14A0CF" w14:textId="77777777" w:rsidR="00A91167" w:rsidRPr="007745A8" w:rsidRDefault="00A91167" w:rsidP="00EB6463">
            <w:pPr>
              <w:pStyle w:val="ListParagraph"/>
              <w:numPr>
                <w:ilvl w:val="0"/>
                <w:numId w:val="41"/>
              </w:numPr>
              <w:ind w:left="360"/>
              <w:contextualSpacing/>
              <w:rPr>
                <w:rFonts w:cs="Arial"/>
                <w:color w:val="000000" w:themeColor="text1"/>
                <w:spacing w:val="-1"/>
                <w:szCs w:val="22"/>
              </w:rPr>
            </w:pPr>
            <w:r w:rsidRPr="007745A8">
              <w:rPr>
                <w:rFonts w:cs="Arial"/>
                <w:i/>
                <w:color w:val="000000" w:themeColor="text1"/>
                <w:spacing w:val="-1"/>
                <w:szCs w:val="22"/>
              </w:rPr>
              <w:t>The hardware inventory</w:t>
            </w:r>
            <w:r w:rsidRPr="007745A8">
              <w:rPr>
                <w:rFonts w:cs="Arial"/>
                <w:color w:val="000000" w:themeColor="text1"/>
                <w:spacing w:val="-1"/>
                <w:szCs w:val="22"/>
              </w:rPr>
              <w:t xml:space="preserve"> shall </w:t>
            </w:r>
            <w:r w:rsidRPr="007745A8">
              <w:rPr>
                <w:rFonts w:cs="Arial"/>
                <w:color w:val="000000" w:themeColor="text1"/>
                <w:szCs w:val="22"/>
              </w:rPr>
              <w:t xml:space="preserve">detail the hardware item description, recommended specifications, hardware category, and quantity for each, where relevant.  </w:t>
            </w:r>
          </w:p>
          <w:p w14:paraId="3B69EC62" w14:textId="77777777" w:rsidR="00A91167" w:rsidRPr="007745A8" w:rsidRDefault="00A91167" w:rsidP="00A91167">
            <w:pPr>
              <w:rPr>
                <w:rFonts w:cs="Arial"/>
                <w:color w:val="000000" w:themeColor="text1"/>
                <w:spacing w:val="-1"/>
                <w:szCs w:val="22"/>
              </w:rPr>
            </w:pPr>
          </w:p>
          <w:p w14:paraId="699E3481" w14:textId="77777777" w:rsidR="00A91167" w:rsidRPr="007745A8" w:rsidRDefault="00A91167" w:rsidP="00EB6463">
            <w:pPr>
              <w:pStyle w:val="ListParagraph"/>
              <w:numPr>
                <w:ilvl w:val="0"/>
                <w:numId w:val="41"/>
              </w:numPr>
              <w:ind w:left="360"/>
              <w:contextualSpacing/>
              <w:rPr>
                <w:rFonts w:cs="Arial"/>
                <w:color w:val="000000" w:themeColor="text1"/>
                <w:spacing w:val="-1"/>
                <w:szCs w:val="22"/>
              </w:rPr>
            </w:pPr>
            <w:r w:rsidRPr="007745A8">
              <w:rPr>
                <w:rFonts w:cs="Arial"/>
                <w:i/>
                <w:color w:val="000000" w:themeColor="text1"/>
                <w:spacing w:val="-1"/>
                <w:szCs w:val="22"/>
              </w:rPr>
              <w:t>The software inventory</w:t>
            </w:r>
            <w:r w:rsidRPr="007745A8">
              <w:rPr>
                <w:rFonts w:cs="Arial"/>
                <w:color w:val="000000" w:themeColor="text1"/>
                <w:spacing w:val="-1"/>
                <w:szCs w:val="22"/>
              </w:rPr>
              <w:t xml:space="preserve"> to support or run on the proposed hardware infrastructure shall include any COTS components, application software, system software, database, third party software and utilities.  The inventory should specify the software product, the manufacturer, software category (e.g., developer, OS, utility, communication, reporting), and quantity for each.  The Vendor {Bidder} should also specify predictive analytics software, if applicable.  </w:t>
            </w:r>
          </w:p>
          <w:p w14:paraId="75512EF3" w14:textId="77777777" w:rsidR="00A91167" w:rsidRPr="007745A8" w:rsidRDefault="00A91167" w:rsidP="00A91167">
            <w:pPr>
              <w:tabs>
                <w:tab w:val="left" w:pos="6717"/>
              </w:tabs>
              <w:rPr>
                <w:rFonts w:cs="Arial"/>
                <w:color w:val="000000" w:themeColor="text1"/>
                <w:spacing w:val="-2"/>
                <w:szCs w:val="22"/>
              </w:rPr>
            </w:pPr>
          </w:p>
          <w:p w14:paraId="4683044E" w14:textId="5B2E4D48" w:rsidR="00A91167" w:rsidRPr="007745A8" w:rsidRDefault="00A91167" w:rsidP="00A91167">
            <w:pPr>
              <w:tabs>
                <w:tab w:val="left" w:pos="6717"/>
              </w:tabs>
              <w:rPr>
                <w:rFonts w:cs="Arial"/>
                <w:i/>
                <w:spacing w:val="-2"/>
                <w:szCs w:val="22"/>
              </w:rPr>
            </w:pPr>
            <w:r w:rsidRPr="007745A8">
              <w:rPr>
                <w:rFonts w:cs="Arial"/>
                <w:color w:val="000000" w:themeColor="text1"/>
                <w:spacing w:val="-2"/>
                <w:szCs w:val="22"/>
              </w:rPr>
              <w:t xml:space="preserve">The proposed inventory items must match those provided with the pricing information in Appendix A </w:t>
            </w:r>
            <w:del w:id="2256" w:author="Barbara Van Vliet" w:date="2020-09-22T11:12:00Z">
              <w:r w:rsidRPr="007745A8" w:rsidDel="000808DA">
                <w:rPr>
                  <w:rFonts w:cs="Arial"/>
                  <w:color w:val="000000" w:themeColor="text1"/>
                  <w:spacing w:val="-2"/>
                  <w:szCs w:val="22"/>
                </w:rPr>
                <w:delText>-</w:delText>
              </w:r>
            </w:del>
            <w:ins w:id="2257" w:author="Barbara Van Vliet" w:date="2020-09-22T11:12:00Z">
              <w:r w:rsidR="000808DA">
                <w:rPr>
                  <w:rFonts w:cs="Arial"/>
                  <w:color w:val="000000" w:themeColor="text1"/>
                  <w:spacing w:val="-2"/>
                  <w:szCs w:val="22"/>
                </w:rPr>
                <w:t>–</w:t>
              </w:r>
            </w:ins>
            <w:r w:rsidRPr="007745A8">
              <w:rPr>
                <w:rFonts w:cs="Arial"/>
                <w:color w:val="000000" w:themeColor="text1"/>
                <w:spacing w:val="-2"/>
                <w:szCs w:val="22"/>
              </w:rPr>
              <w:t xml:space="preserve"> </w:t>
            </w:r>
            <w:del w:id="2258" w:author="Barbara Van Vliet" w:date="2020-09-22T11:12:00Z">
              <w:r w:rsidRPr="007745A8" w:rsidDel="000808DA">
                <w:rPr>
                  <w:rFonts w:cs="Arial"/>
                  <w:i/>
                  <w:color w:val="000000" w:themeColor="text1"/>
                  <w:spacing w:val="-2"/>
                  <w:szCs w:val="22"/>
                </w:rPr>
                <w:delText xml:space="preserve">Pricing </w:delText>
              </w:r>
            </w:del>
            <w:r w:rsidR="00E155A7">
              <w:rPr>
                <w:rFonts w:cs="Arial"/>
                <w:i/>
                <w:color w:val="000000" w:themeColor="text1"/>
                <w:spacing w:val="-2"/>
                <w:szCs w:val="22"/>
              </w:rPr>
              <w:t xml:space="preserve"> </w:t>
            </w:r>
            <w:ins w:id="2259" w:author="Leonardi, Lisa" w:date="2020-09-22T15:47:00Z">
              <w:r w:rsidR="00B1777E" w:rsidRPr="00B1777E">
                <w:rPr>
                  <w:rFonts w:cs="Arial"/>
                  <w:szCs w:val="22"/>
                </w:rPr>
                <w:t>State-Supplied Price Sheet</w:t>
              </w:r>
            </w:ins>
            <w:r w:rsidRPr="007745A8">
              <w:rPr>
                <w:rFonts w:cs="Arial"/>
                <w:i/>
                <w:color w:val="000000" w:themeColor="text1"/>
                <w:spacing w:val="-2"/>
                <w:szCs w:val="22"/>
              </w:rPr>
              <w:t xml:space="preserve">- </w:t>
            </w:r>
            <w:r w:rsidRPr="007745A8">
              <w:rPr>
                <w:rFonts w:cs="Arial"/>
                <w:color w:val="000000" w:themeColor="text1"/>
                <w:spacing w:val="-2"/>
                <w:szCs w:val="22"/>
              </w:rPr>
              <w:t xml:space="preserve">Price Form B – </w:t>
            </w:r>
            <w:r w:rsidRPr="007745A8">
              <w:rPr>
                <w:rFonts w:cs="Arial"/>
                <w:i/>
                <w:color w:val="000000" w:themeColor="text1"/>
                <w:spacing w:val="-2"/>
                <w:szCs w:val="22"/>
              </w:rPr>
              <w:t>Hardware, Warranty</w:t>
            </w:r>
            <w:r w:rsidRPr="007745A8">
              <w:rPr>
                <w:rFonts w:cs="Arial"/>
                <w:i/>
                <w:spacing w:val="-2"/>
                <w:szCs w:val="22"/>
              </w:rPr>
              <w:t>, and Maintenance</w:t>
            </w:r>
            <w:r w:rsidRPr="007745A8">
              <w:rPr>
                <w:rFonts w:cs="Arial"/>
                <w:spacing w:val="-2"/>
                <w:szCs w:val="22"/>
              </w:rPr>
              <w:t xml:space="preserve">, and Price Form C - </w:t>
            </w:r>
            <w:r w:rsidRPr="007745A8">
              <w:rPr>
                <w:rFonts w:cs="Arial"/>
                <w:i/>
                <w:spacing w:val="-2"/>
                <w:szCs w:val="22"/>
              </w:rPr>
              <w:t>Software, Licensing, and Maintenance.</w:t>
            </w:r>
          </w:p>
          <w:p w14:paraId="2B49110F" w14:textId="77777777" w:rsidR="00A91167" w:rsidRPr="00DF42F2" w:rsidRDefault="00A91167" w:rsidP="00D44F59"/>
        </w:tc>
      </w:tr>
      <w:tr w:rsidR="005B7A9B" w:rsidRPr="00DF42F2" w14:paraId="7ED82D16" w14:textId="77777777" w:rsidTr="00013A7D">
        <w:tc>
          <w:tcPr>
            <w:tcW w:w="1350" w:type="dxa"/>
          </w:tcPr>
          <w:p w14:paraId="47AE93A7" w14:textId="77777777" w:rsidR="005B7A9B" w:rsidRPr="00DF42F2" w:rsidRDefault="005B7A9B" w:rsidP="005B7A9B">
            <w:pPr>
              <w:rPr>
                <w:rFonts w:cs="Arial"/>
              </w:rPr>
            </w:pPr>
            <w:r w:rsidRPr="00DF42F2">
              <w:rPr>
                <w:rFonts w:cs="Arial"/>
              </w:rPr>
              <w:lastRenderedPageBreak/>
              <w:t>3.3.8</w:t>
            </w:r>
          </w:p>
        </w:tc>
        <w:tc>
          <w:tcPr>
            <w:tcW w:w="2233" w:type="dxa"/>
          </w:tcPr>
          <w:p w14:paraId="0F634D94" w14:textId="77777777" w:rsidR="005B7A9B" w:rsidRPr="00DF42F2" w:rsidRDefault="007038A2" w:rsidP="005B7A9B">
            <w:pPr>
              <w:jc w:val="left"/>
              <w:rPr>
                <w:rFonts w:cs="Arial"/>
              </w:rPr>
            </w:pPr>
            <w:r>
              <w:rPr>
                <w:rFonts w:cs="Arial"/>
              </w:rPr>
              <w:t xml:space="preserve">Project </w:t>
            </w:r>
            <w:r w:rsidR="005B7A9B" w:rsidRPr="00DF42F2">
              <w:rPr>
                <w:rFonts w:cs="Arial"/>
              </w:rPr>
              <w:t>Documentation</w:t>
            </w:r>
          </w:p>
        </w:tc>
        <w:tc>
          <w:tcPr>
            <w:tcW w:w="5957" w:type="dxa"/>
            <w:gridSpan w:val="2"/>
          </w:tcPr>
          <w:p w14:paraId="6FA3ED6C" w14:textId="77777777" w:rsidR="005B7A9B" w:rsidRPr="00DF42F2" w:rsidRDefault="005B7A9B" w:rsidP="005B7A9B">
            <w:pPr>
              <w:rPr>
                <w:rFonts w:cs="Arial"/>
              </w:rPr>
            </w:pPr>
            <w:r w:rsidRPr="00DF42F2">
              <w:rPr>
                <w:rFonts w:cs="Arial"/>
              </w:rPr>
              <w:t>The Vendor {Bidder} should provide an initial draft Documentation Plan that can be modified during the Blanket P.O.</w:t>
            </w:r>
          </w:p>
        </w:tc>
      </w:tr>
      <w:tr w:rsidR="005B7A9B" w:rsidRPr="00DF42F2" w14:paraId="44DF48A8" w14:textId="77777777" w:rsidTr="00013A7D">
        <w:tc>
          <w:tcPr>
            <w:tcW w:w="1350" w:type="dxa"/>
          </w:tcPr>
          <w:p w14:paraId="464691B7" w14:textId="77777777" w:rsidR="005B7A9B" w:rsidRPr="00DF42F2" w:rsidRDefault="005B7A9B" w:rsidP="005B7A9B">
            <w:pPr>
              <w:rPr>
                <w:rFonts w:cs="Arial"/>
              </w:rPr>
            </w:pPr>
            <w:r w:rsidRPr="00DF42F2">
              <w:rPr>
                <w:rFonts w:cs="Arial"/>
              </w:rPr>
              <w:t>3.3.9</w:t>
            </w:r>
          </w:p>
        </w:tc>
        <w:tc>
          <w:tcPr>
            <w:tcW w:w="2233" w:type="dxa"/>
          </w:tcPr>
          <w:p w14:paraId="1C50E28A" w14:textId="77777777" w:rsidR="005B7A9B" w:rsidRPr="00DF42F2" w:rsidRDefault="005B7A9B" w:rsidP="005B7A9B">
            <w:pPr>
              <w:jc w:val="left"/>
              <w:rPr>
                <w:rFonts w:cs="Arial"/>
              </w:rPr>
            </w:pPr>
            <w:r w:rsidRPr="00DF42F2">
              <w:rPr>
                <w:rFonts w:cs="Arial"/>
              </w:rPr>
              <w:t>Training and Knowledge Transfer</w:t>
            </w:r>
          </w:p>
        </w:tc>
        <w:tc>
          <w:tcPr>
            <w:tcW w:w="5957" w:type="dxa"/>
            <w:gridSpan w:val="2"/>
          </w:tcPr>
          <w:p w14:paraId="660F7F6E" w14:textId="77777777" w:rsidR="005B7A9B" w:rsidRPr="00DF42F2" w:rsidRDefault="005B7A9B" w:rsidP="005B7A9B">
            <w:pPr>
              <w:rPr>
                <w:rFonts w:cs="Arial"/>
              </w:rPr>
            </w:pPr>
            <w:r w:rsidRPr="00DF42F2">
              <w:rPr>
                <w:rFonts w:cs="Arial"/>
              </w:rPr>
              <w:t xml:space="preserve">The Vendor {Bidder} shall describe the approach and methodology for training and knowledge transfer using the requirements in Section 3.3.9 </w:t>
            </w:r>
            <w:r w:rsidRPr="00DF42F2">
              <w:rPr>
                <w:rFonts w:cs="Arial"/>
                <w:i/>
              </w:rPr>
              <w:t>Training and Knowledge Transfer</w:t>
            </w:r>
            <w:r w:rsidRPr="00DF42F2">
              <w:rPr>
                <w:rFonts w:cs="Arial"/>
              </w:rPr>
              <w:t xml:space="preserve">.  </w:t>
            </w:r>
          </w:p>
          <w:p w14:paraId="7B987ABF" w14:textId="77777777" w:rsidR="005B7A9B" w:rsidRPr="00DF42F2" w:rsidRDefault="005B7A9B" w:rsidP="005B7A9B">
            <w:pPr>
              <w:rPr>
                <w:rFonts w:cs="Arial"/>
              </w:rPr>
            </w:pPr>
          </w:p>
          <w:p w14:paraId="23A9DEC9" w14:textId="77777777" w:rsidR="005B7A9B" w:rsidRPr="006C49E2" w:rsidRDefault="005B7A9B" w:rsidP="005B7A9B">
            <w:pPr>
              <w:rPr>
                <w:rFonts w:cs="Arial"/>
              </w:rPr>
            </w:pPr>
            <w:r w:rsidRPr="006C49E2">
              <w:rPr>
                <w:rFonts w:cs="Arial"/>
              </w:rPr>
              <w:t xml:space="preserve">The Vendor {Bidder} should propose the types of training (e.g., instructor-led, CBT, knowledge transfer), target audiences, media, and sample curriculums.  </w:t>
            </w:r>
          </w:p>
          <w:p w14:paraId="46D47FFD" w14:textId="77777777" w:rsidR="005B7A9B" w:rsidRPr="006C49E2" w:rsidRDefault="005B7A9B" w:rsidP="005B7A9B">
            <w:pPr>
              <w:rPr>
                <w:rFonts w:cs="Arial"/>
              </w:rPr>
            </w:pPr>
          </w:p>
          <w:p w14:paraId="613EE4E0" w14:textId="77777777" w:rsidR="005B7A9B" w:rsidRPr="00DF42F2" w:rsidRDefault="005B7A9B" w:rsidP="005B7A9B">
            <w:pPr>
              <w:rPr>
                <w:rFonts w:cs="Arial"/>
              </w:rPr>
            </w:pPr>
            <w:r w:rsidRPr="006C49E2">
              <w:rPr>
                <w:rFonts w:cs="Arial"/>
              </w:rPr>
              <w:t xml:space="preserve">The Vendor {Bidder} should describe how knowledge and learning of the system will be </w:t>
            </w:r>
            <w:r w:rsidRPr="00DF42F2">
              <w:rPr>
                <w:rFonts w:cs="Arial"/>
              </w:rPr>
              <w:t>measured to ensure State personnel are trained and ready to assume responsibility.</w:t>
            </w:r>
          </w:p>
        </w:tc>
      </w:tr>
      <w:tr w:rsidR="005B7A9B" w:rsidRPr="00DF42F2" w14:paraId="0429D4CC" w14:textId="77777777" w:rsidTr="00013A7D">
        <w:tc>
          <w:tcPr>
            <w:tcW w:w="1350" w:type="dxa"/>
          </w:tcPr>
          <w:p w14:paraId="44F3225B" w14:textId="77777777" w:rsidR="005B7A9B" w:rsidRPr="00DF42F2" w:rsidRDefault="005B7A9B" w:rsidP="005B7A9B">
            <w:pPr>
              <w:rPr>
                <w:rFonts w:cs="Arial"/>
              </w:rPr>
            </w:pPr>
            <w:r w:rsidRPr="00DF42F2">
              <w:rPr>
                <w:rFonts w:cs="Arial"/>
              </w:rPr>
              <w:t>3.3.10</w:t>
            </w:r>
          </w:p>
        </w:tc>
        <w:tc>
          <w:tcPr>
            <w:tcW w:w="2233" w:type="dxa"/>
          </w:tcPr>
          <w:p w14:paraId="3E79E848" w14:textId="77777777" w:rsidR="005B7A9B" w:rsidRPr="00DF42F2" w:rsidRDefault="005B7A9B" w:rsidP="007038A2">
            <w:pPr>
              <w:jc w:val="left"/>
              <w:rPr>
                <w:rFonts w:cs="Arial"/>
              </w:rPr>
            </w:pPr>
            <w:r w:rsidRPr="00DF42F2">
              <w:rPr>
                <w:rFonts w:cs="Arial"/>
              </w:rPr>
              <w:t xml:space="preserve">Application Software Testing </w:t>
            </w:r>
          </w:p>
        </w:tc>
        <w:tc>
          <w:tcPr>
            <w:tcW w:w="5957" w:type="dxa"/>
            <w:gridSpan w:val="2"/>
          </w:tcPr>
          <w:p w14:paraId="65D0E939" w14:textId="77777777" w:rsidR="005B7A9B" w:rsidRPr="00DF42F2" w:rsidRDefault="005B7A9B" w:rsidP="005B7A9B">
            <w:pPr>
              <w:rPr>
                <w:rFonts w:cs="Arial"/>
              </w:rPr>
            </w:pPr>
            <w:r w:rsidRPr="00DF42F2">
              <w:rPr>
                <w:rFonts w:cs="Arial"/>
              </w:rPr>
              <w:t xml:space="preserve">The Vendor {Bidder} shall describe its approach and methodology for </w:t>
            </w:r>
            <w:r w:rsidR="000F23B1">
              <w:rPr>
                <w:rFonts w:cs="Arial"/>
              </w:rPr>
              <w:t>all</w:t>
            </w:r>
            <w:r w:rsidRPr="00DF42F2">
              <w:rPr>
                <w:rFonts w:cs="Arial"/>
              </w:rPr>
              <w:t xml:space="preserve"> testing based on the requiremen</w:t>
            </w:r>
            <w:r w:rsidR="004365DC">
              <w:rPr>
                <w:rFonts w:cs="Arial"/>
              </w:rPr>
              <w:t>ts of the Bid Solicitation</w:t>
            </w:r>
            <w:r w:rsidRPr="00DF42F2">
              <w:rPr>
                <w:rFonts w:cs="Arial"/>
              </w:rPr>
              <w:t xml:space="preserve">.  </w:t>
            </w:r>
          </w:p>
          <w:p w14:paraId="1A900C19" w14:textId="77777777" w:rsidR="005B7A9B" w:rsidRPr="00DF42F2" w:rsidRDefault="005B7A9B" w:rsidP="005B7A9B">
            <w:pPr>
              <w:rPr>
                <w:rFonts w:cs="Arial"/>
              </w:rPr>
            </w:pPr>
          </w:p>
          <w:p w14:paraId="232CCD23" w14:textId="77777777" w:rsidR="00F4477D" w:rsidRPr="006C49E2" w:rsidRDefault="00F4477D" w:rsidP="00F4477D">
            <w:pPr>
              <w:rPr>
                <w:rFonts w:cs="Arial"/>
                <w:szCs w:val="22"/>
              </w:rPr>
            </w:pPr>
            <w:r w:rsidRPr="006C49E2">
              <w:rPr>
                <w:rFonts w:cs="Arial"/>
                <w:szCs w:val="22"/>
              </w:rPr>
              <w:t xml:space="preserve">For each test </w:t>
            </w:r>
            <w:r w:rsidR="00870DC2">
              <w:rPr>
                <w:rFonts w:cs="Arial"/>
                <w:szCs w:val="22"/>
              </w:rPr>
              <w:t>cycle</w:t>
            </w:r>
            <w:r w:rsidRPr="006C49E2">
              <w:rPr>
                <w:rFonts w:cs="Arial"/>
                <w:szCs w:val="22"/>
              </w:rPr>
              <w:t xml:space="preserve"> outlined in the RFP, the response should include: </w:t>
            </w:r>
          </w:p>
          <w:p w14:paraId="08C67815" w14:textId="77777777" w:rsidR="005B7A9B" w:rsidRPr="006C49E2" w:rsidRDefault="005B7A9B" w:rsidP="005B7A9B">
            <w:pPr>
              <w:rPr>
                <w:rFonts w:cs="Arial"/>
              </w:rPr>
            </w:pPr>
          </w:p>
          <w:p w14:paraId="40F9723B" w14:textId="77777777" w:rsidR="00F4477D" w:rsidRPr="006C49E2" w:rsidRDefault="00F4477D" w:rsidP="001C1973">
            <w:pPr>
              <w:pStyle w:val="ListParagraph"/>
              <w:numPr>
                <w:ilvl w:val="0"/>
                <w:numId w:val="68"/>
              </w:numPr>
              <w:contextualSpacing/>
              <w:rPr>
                <w:rFonts w:cs="Arial"/>
                <w:szCs w:val="22"/>
              </w:rPr>
            </w:pPr>
            <w:r w:rsidRPr="006C49E2">
              <w:rPr>
                <w:rFonts w:cs="Arial"/>
                <w:szCs w:val="22"/>
              </w:rPr>
              <w:t>Overview and Objectives;</w:t>
            </w:r>
          </w:p>
          <w:p w14:paraId="3CA0088B" w14:textId="77777777" w:rsidR="00F4477D" w:rsidRPr="006C49E2" w:rsidRDefault="00F4477D" w:rsidP="001C1973">
            <w:pPr>
              <w:pStyle w:val="ListParagraph"/>
              <w:numPr>
                <w:ilvl w:val="0"/>
                <w:numId w:val="68"/>
              </w:numPr>
              <w:contextualSpacing/>
              <w:rPr>
                <w:rFonts w:cs="Arial"/>
                <w:szCs w:val="22"/>
              </w:rPr>
            </w:pPr>
            <w:r w:rsidRPr="006C49E2">
              <w:rPr>
                <w:rFonts w:cs="Arial"/>
                <w:szCs w:val="22"/>
              </w:rPr>
              <w:t>Approach;</w:t>
            </w:r>
          </w:p>
          <w:p w14:paraId="62747E6E" w14:textId="77777777" w:rsidR="00F4477D" w:rsidRPr="006C49E2" w:rsidRDefault="00F4477D" w:rsidP="001C1973">
            <w:pPr>
              <w:pStyle w:val="ListParagraph"/>
              <w:numPr>
                <w:ilvl w:val="0"/>
                <w:numId w:val="68"/>
              </w:numPr>
              <w:contextualSpacing/>
              <w:rPr>
                <w:rFonts w:cs="Arial"/>
                <w:szCs w:val="22"/>
              </w:rPr>
            </w:pPr>
            <w:r w:rsidRPr="006C49E2">
              <w:rPr>
                <w:rFonts w:cs="Arial"/>
                <w:szCs w:val="22"/>
              </w:rPr>
              <w:lastRenderedPageBreak/>
              <w:t>Procedures;</w:t>
            </w:r>
          </w:p>
          <w:p w14:paraId="2A233C2C" w14:textId="77777777" w:rsidR="00F4477D" w:rsidRPr="006C49E2" w:rsidRDefault="00F4477D" w:rsidP="001C1973">
            <w:pPr>
              <w:pStyle w:val="ListParagraph"/>
              <w:numPr>
                <w:ilvl w:val="0"/>
                <w:numId w:val="68"/>
              </w:numPr>
              <w:contextualSpacing/>
              <w:rPr>
                <w:rFonts w:cs="Arial"/>
                <w:szCs w:val="22"/>
              </w:rPr>
            </w:pPr>
            <w:r w:rsidRPr="006C49E2">
              <w:rPr>
                <w:rFonts w:cs="Arial"/>
                <w:szCs w:val="22"/>
              </w:rPr>
              <w:t>Test tracking;</w:t>
            </w:r>
          </w:p>
          <w:p w14:paraId="24C82147" w14:textId="77777777" w:rsidR="00F4477D" w:rsidRPr="006C49E2" w:rsidRDefault="00F4477D" w:rsidP="001C1973">
            <w:pPr>
              <w:pStyle w:val="ListParagraph"/>
              <w:numPr>
                <w:ilvl w:val="0"/>
                <w:numId w:val="68"/>
              </w:numPr>
              <w:contextualSpacing/>
              <w:rPr>
                <w:rFonts w:cs="Arial"/>
                <w:szCs w:val="22"/>
              </w:rPr>
            </w:pPr>
            <w:r w:rsidRPr="006C49E2">
              <w:rPr>
                <w:rFonts w:cs="Arial"/>
                <w:szCs w:val="22"/>
              </w:rPr>
              <w:t>Defect tracking and resolution;</w:t>
            </w:r>
          </w:p>
          <w:p w14:paraId="2CB16A99" w14:textId="77777777" w:rsidR="00F4477D" w:rsidRPr="006C49E2" w:rsidRDefault="00F4477D" w:rsidP="001C1973">
            <w:pPr>
              <w:pStyle w:val="ListParagraph"/>
              <w:numPr>
                <w:ilvl w:val="0"/>
                <w:numId w:val="68"/>
              </w:numPr>
              <w:contextualSpacing/>
              <w:rPr>
                <w:rFonts w:cs="Arial"/>
                <w:szCs w:val="22"/>
              </w:rPr>
            </w:pPr>
            <w:r w:rsidRPr="006C49E2">
              <w:rPr>
                <w:rFonts w:cs="Arial"/>
                <w:szCs w:val="22"/>
              </w:rPr>
              <w:t>Entrance and Exit criteria;</w:t>
            </w:r>
          </w:p>
          <w:p w14:paraId="2D534633" w14:textId="77777777" w:rsidR="00F4477D" w:rsidRPr="006C49E2" w:rsidRDefault="00F4477D" w:rsidP="001C1973">
            <w:pPr>
              <w:pStyle w:val="ListParagraph"/>
              <w:numPr>
                <w:ilvl w:val="0"/>
                <w:numId w:val="68"/>
              </w:numPr>
              <w:contextualSpacing/>
              <w:rPr>
                <w:rFonts w:cs="Arial"/>
                <w:szCs w:val="22"/>
              </w:rPr>
            </w:pPr>
            <w:r w:rsidRPr="006C49E2">
              <w:rPr>
                <w:rFonts w:cs="Arial"/>
                <w:szCs w:val="22"/>
              </w:rPr>
              <w:t>Roles and responsibilities (Vendor and State);</w:t>
            </w:r>
          </w:p>
          <w:p w14:paraId="6EB8EB77" w14:textId="77777777" w:rsidR="00F4477D" w:rsidRPr="00FD2FC4" w:rsidRDefault="00F4477D" w:rsidP="001C1973">
            <w:pPr>
              <w:pStyle w:val="ListParagraph"/>
              <w:numPr>
                <w:ilvl w:val="0"/>
                <w:numId w:val="68"/>
              </w:numPr>
              <w:contextualSpacing/>
              <w:rPr>
                <w:rFonts w:cs="Arial"/>
                <w:szCs w:val="22"/>
              </w:rPr>
            </w:pPr>
            <w:r w:rsidRPr="006C49E2">
              <w:rPr>
                <w:rFonts w:cs="Arial"/>
                <w:szCs w:val="22"/>
              </w:rPr>
              <w:t xml:space="preserve">The anticipated number of State personnel </w:t>
            </w:r>
            <w:r w:rsidRPr="00FD2FC4">
              <w:rPr>
                <w:rFonts w:cs="Arial"/>
                <w:szCs w:val="22"/>
              </w:rPr>
              <w:t xml:space="preserve">needed; and </w:t>
            </w:r>
          </w:p>
          <w:p w14:paraId="472E255F" w14:textId="77777777" w:rsidR="00F4477D" w:rsidRPr="00FD2FC4" w:rsidRDefault="00F4477D" w:rsidP="001C1973">
            <w:pPr>
              <w:pStyle w:val="ListParagraph"/>
              <w:numPr>
                <w:ilvl w:val="0"/>
                <w:numId w:val="68"/>
              </w:numPr>
              <w:contextualSpacing/>
              <w:rPr>
                <w:rFonts w:cs="Arial"/>
                <w:szCs w:val="22"/>
              </w:rPr>
            </w:pPr>
            <w:r w:rsidRPr="00FD2FC4">
              <w:rPr>
                <w:rFonts w:cs="Arial"/>
                <w:szCs w:val="22"/>
              </w:rPr>
              <w:t xml:space="preserve">Tools to be used.  </w:t>
            </w:r>
          </w:p>
          <w:p w14:paraId="505C9224" w14:textId="77777777" w:rsidR="00F4477D" w:rsidRPr="00F4477D" w:rsidRDefault="00F4477D" w:rsidP="00F4477D">
            <w:pPr>
              <w:pStyle w:val="ListParagraph"/>
              <w:ind w:left="360"/>
              <w:contextualSpacing/>
              <w:rPr>
                <w:rFonts w:cs="Arial"/>
              </w:rPr>
            </w:pPr>
          </w:p>
          <w:p w14:paraId="0A5F46BF" w14:textId="77777777" w:rsidR="005B7A9B" w:rsidRPr="00DF42F2" w:rsidRDefault="005B7A9B" w:rsidP="000374A0">
            <w:pPr>
              <w:rPr>
                <w:rFonts w:cs="Arial"/>
              </w:rPr>
            </w:pPr>
            <w:r w:rsidRPr="00DF42F2">
              <w:rPr>
                <w:rFonts w:cs="Arial"/>
              </w:rPr>
              <w:t xml:space="preserve">This response will </w:t>
            </w:r>
            <w:r w:rsidR="000F23B1">
              <w:rPr>
                <w:rFonts w:cs="Arial"/>
              </w:rPr>
              <w:t xml:space="preserve">serve </w:t>
            </w:r>
            <w:r w:rsidRPr="00DF42F2">
              <w:rPr>
                <w:rFonts w:cs="Arial"/>
              </w:rPr>
              <w:t xml:space="preserve">as a basis for the </w:t>
            </w:r>
            <w:r w:rsidR="000F23B1">
              <w:rPr>
                <w:rFonts w:cs="Arial"/>
              </w:rPr>
              <w:t>Comprehensive Test Plan</w:t>
            </w:r>
            <w:r w:rsidRPr="00DF42F2">
              <w:rPr>
                <w:rFonts w:cs="Arial"/>
              </w:rPr>
              <w:t xml:space="preserve"> produced by the Vendor {Contractor} during the </w:t>
            </w:r>
            <w:r>
              <w:rPr>
                <w:rFonts w:cs="Arial"/>
              </w:rPr>
              <w:t>Blanket P.O.</w:t>
            </w:r>
          </w:p>
        </w:tc>
      </w:tr>
      <w:tr w:rsidR="005B7A9B" w:rsidRPr="00DF42F2" w14:paraId="78437646" w14:textId="77777777" w:rsidTr="00013A7D">
        <w:tc>
          <w:tcPr>
            <w:tcW w:w="1350" w:type="dxa"/>
          </w:tcPr>
          <w:p w14:paraId="53D54D8E" w14:textId="77777777" w:rsidR="005B7A9B" w:rsidRPr="00DF42F2" w:rsidRDefault="005B7A9B" w:rsidP="005B7A9B">
            <w:pPr>
              <w:rPr>
                <w:rFonts w:cs="Arial"/>
              </w:rPr>
            </w:pPr>
            <w:r w:rsidRPr="00DF42F2">
              <w:rPr>
                <w:rFonts w:cs="Arial"/>
              </w:rPr>
              <w:lastRenderedPageBreak/>
              <w:t>3.3.11</w:t>
            </w:r>
          </w:p>
        </w:tc>
        <w:tc>
          <w:tcPr>
            <w:tcW w:w="2233" w:type="dxa"/>
          </w:tcPr>
          <w:p w14:paraId="390D2A4F" w14:textId="77777777" w:rsidR="005B7A9B" w:rsidRPr="00DF42F2" w:rsidRDefault="005B7A9B" w:rsidP="005B7A9B">
            <w:pPr>
              <w:jc w:val="left"/>
              <w:rPr>
                <w:rFonts w:cs="Arial"/>
              </w:rPr>
            </w:pPr>
            <w:r w:rsidRPr="00DF42F2">
              <w:rPr>
                <w:rFonts w:cs="Arial"/>
              </w:rPr>
              <w:t>Implementation and Phase Acceptance</w:t>
            </w:r>
          </w:p>
        </w:tc>
        <w:tc>
          <w:tcPr>
            <w:tcW w:w="5957" w:type="dxa"/>
            <w:gridSpan w:val="2"/>
          </w:tcPr>
          <w:p w14:paraId="491CFDDA" w14:textId="77777777" w:rsidR="005B7A9B" w:rsidRPr="00DF42F2" w:rsidRDefault="005B7A9B" w:rsidP="005B7A9B">
            <w:pPr>
              <w:rPr>
                <w:rFonts w:cs="Arial"/>
              </w:rPr>
            </w:pPr>
            <w:r w:rsidRPr="00DF42F2">
              <w:rPr>
                <w:rFonts w:cs="Arial"/>
              </w:rPr>
              <w:t>The Vendor {Bidder} should describe its approach to pre-production. The description should cover all supporting activities in preparation of deploying the system rollout for each implementation phase.</w:t>
            </w:r>
          </w:p>
        </w:tc>
      </w:tr>
      <w:tr w:rsidR="005B7A9B" w:rsidRPr="00DF42F2" w14:paraId="0C8E07C7" w14:textId="77777777" w:rsidTr="00F37D7C">
        <w:trPr>
          <w:trHeight w:val="899"/>
        </w:trPr>
        <w:tc>
          <w:tcPr>
            <w:tcW w:w="1350" w:type="dxa"/>
          </w:tcPr>
          <w:p w14:paraId="4F1D52B7" w14:textId="77777777" w:rsidR="005B7A9B" w:rsidRPr="00DF42F2" w:rsidRDefault="005B7A9B" w:rsidP="005B7A9B">
            <w:pPr>
              <w:rPr>
                <w:rFonts w:cs="Arial"/>
              </w:rPr>
            </w:pPr>
            <w:r w:rsidRPr="00DF42F2">
              <w:rPr>
                <w:rFonts w:cs="Arial"/>
              </w:rPr>
              <w:t>3.3.12</w:t>
            </w:r>
          </w:p>
        </w:tc>
        <w:tc>
          <w:tcPr>
            <w:tcW w:w="2233" w:type="dxa"/>
          </w:tcPr>
          <w:p w14:paraId="32FB16EA" w14:textId="77777777" w:rsidR="005B7A9B" w:rsidRPr="00DF42F2" w:rsidRDefault="005B7A9B" w:rsidP="005B7A9B">
            <w:pPr>
              <w:jc w:val="left"/>
              <w:rPr>
                <w:rFonts w:cs="Arial"/>
              </w:rPr>
            </w:pPr>
            <w:r w:rsidRPr="00DF42F2">
              <w:rPr>
                <w:rFonts w:cs="Arial"/>
              </w:rPr>
              <w:t xml:space="preserve">Data Conversion </w:t>
            </w:r>
          </w:p>
        </w:tc>
        <w:tc>
          <w:tcPr>
            <w:tcW w:w="5957" w:type="dxa"/>
            <w:gridSpan w:val="2"/>
          </w:tcPr>
          <w:p w14:paraId="65AAE014" w14:textId="77777777" w:rsidR="005B7A9B" w:rsidRDefault="005B7A9B" w:rsidP="005B7A9B">
            <w:pPr>
              <w:rPr>
                <w:rFonts w:cs="Arial"/>
              </w:rPr>
            </w:pPr>
            <w:r w:rsidRPr="00DF42F2">
              <w:rPr>
                <w:rFonts w:cs="Arial"/>
              </w:rPr>
              <w:t>The Vendor {Bidder} shall describe its approach and methodology for data conversion bas</w:t>
            </w:r>
            <w:r w:rsidR="004365DC">
              <w:rPr>
                <w:rFonts w:cs="Arial"/>
              </w:rPr>
              <w:t>ed on the Bid Solicitation</w:t>
            </w:r>
            <w:r w:rsidRPr="00DF42F2">
              <w:rPr>
                <w:rFonts w:cs="Arial"/>
              </w:rPr>
              <w:t xml:space="preserve"> requirements. </w:t>
            </w:r>
            <w:r>
              <w:rPr>
                <w:rFonts w:cs="Arial"/>
              </w:rPr>
              <w:t>The a</w:t>
            </w:r>
            <w:r w:rsidR="004A1E07">
              <w:rPr>
                <w:rFonts w:cs="Arial"/>
              </w:rPr>
              <w:t>pproach</w:t>
            </w:r>
            <w:r>
              <w:rPr>
                <w:rFonts w:cs="Arial"/>
              </w:rPr>
              <w:t xml:space="preserve"> should describe the following:</w:t>
            </w:r>
          </w:p>
          <w:p w14:paraId="67634DA2" w14:textId="77777777" w:rsidR="005B7A9B" w:rsidRPr="00F37D7C" w:rsidRDefault="005B7A9B" w:rsidP="005B7A9B">
            <w:pPr>
              <w:rPr>
                <w:rFonts w:cs="Arial"/>
              </w:rPr>
            </w:pPr>
          </w:p>
          <w:p w14:paraId="67A62F0B" w14:textId="77777777" w:rsidR="005B7A9B" w:rsidRPr="00F37D7C" w:rsidRDefault="005B7A9B" w:rsidP="001C1973">
            <w:pPr>
              <w:pStyle w:val="ListParagraph"/>
              <w:numPr>
                <w:ilvl w:val="0"/>
                <w:numId w:val="81"/>
              </w:numPr>
              <w:ind w:left="426" w:hanging="426"/>
              <w:jc w:val="left"/>
              <w:rPr>
                <w:rFonts w:cs="Arial"/>
              </w:rPr>
            </w:pPr>
            <w:r w:rsidRPr="00F37D7C">
              <w:rPr>
                <w:rFonts w:cs="Arial"/>
              </w:rPr>
              <w:t>Approach to perform Extract, Transform &amp; Load (ETL);</w:t>
            </w:r>
          </w:p>
          <w:p w14:paraId="6D67A81D" w14:textId="77777777" w:rsidR="005B7A9B" w:rsidRPr="00F37D7C" w:rsidRDefault="005B7A9B" w:rsidP="001C1973">
            <w:pPr>
              <w:pStyle w:val="ListParagraph"/>
              <w:numPr>
                <w:ilvl w:val="0"/>
                <w:numId w:val="81"/>
              </w:numPr>
              <w:ind w:left="426" w:hanging="426"/>
              <w:jc w:val="left"/>
              <w:rPr>
                <w:rFonts w:cs="Arial"/>
              </w:rPr>
            </w:pPr>
            <w:r w:rsidRPr="00F37D7C">
              <w:rPr>
                <w:rFonts w:cs="Arial"/>
              </w:rPr>
              <w:t>ETL tool and/or other data management software;</w:t>
            </w:r>
          </w:p>
          <w:p w14:paraId="3CA948B0" w14:textId="77777777" w:rsidR="005B7A9B" w:rsidRDefault="004A1E07" w:rsidP="001C1973">
            <w:pPr>
              <w:pStyle w:val="ListParagraph"/>
              <w:numPr>
                <w:ilvl w:val="0"/>
                <w:numId w:val="81"/>
              </w:numPr>
              <w:ind w:left="426" w:hanging="426"/>
              <w:jc w:val="left"/>
              <w:rPr>
                <w:rFonts w:cs="Arial"/>
              </w:rPr>
            </w:pPr>
            <w:r>
              <w:rPr>
                <w:rFonts w:cs="Arial"/>
              </w:rPr>
              <w:t>Data S</w:t>
            </w:r>
            <w:r w:rsidR="005B7A9B" w:rsidRPr="00F37D7C">
              <w:rPr>
                <w:rFonts w:cs="Arial"/>
              </w:rPr>
              <w:t>taging environment and activities;</w:t>
            </w:r>
          </w:p>
          <w:p w14:paraId="45564DFF" w14:textId="77777777" w:rsidR="004A1E07" w:rsidRPr="00F37D7C" w:rsidRDefault="004A1E07" w:rsidP="001C1973">
            <w:pPr>
              <w:pStyle w:val="ListParagraph"/>
              <w:numPr>
                <w:ilvl w:val="0"/>
                <w:numId w:val="81"/>
              </w:numPr>
              <w:ind w:left="426" w:hanging="426"/>
              <w:jc w:val="left"/>
              <w:rPr>
                <w:rFonts w:cs="Arial"/>
              </w:rPr>
            </w:pPr>
            <w:r>
              <w:rPr>
                <w:rFonts w:cs="Arial"/>
              </w:rPr>
              <w:t>Data Cleansing activities;</w:t>
            </w:r>
          </w:p>
          <w:p w14:paraId="1AFB031C" w14:textId="77777777" w:rsidR="005B7A9B" w:rsidRPr="00F37D7C" w:rsidRDefault="005B7A9B" w:rsidP="001C1973">
            <w:pPr>
              <w:pStyle w:val="ListParagraph"/>
              <w:numPr>
                <w:ilvl w:val="0"/>
                <w:numId w:val="81"/>
              </w:numPr>
              <w:ind w:left="426" w:hanging="426"/>
              <w:jc w:val="left"/>
              <w:rPr>
                <w:rFonts w:cs="Arial"/>
              </w:rPr>
            </w:pPr>
            <w:r w:rsidRPr="00F37D7C">
              <w:rPr>
                <w:rFonts w:cs="Arial"/>
              </w:rPr>
              <w:t xml:space="preserve">Use of </w:t>
            </w:r>
            <w:r>
              <w:rPr>
                <w:rFonts w:cs="Arial"/>
              </w:rPr>
              <w:t>test</w:t>
            </w:r>
            <w:r w:rsidRPr="00F37D7C">
              <w:rPr>
                <w:rFonts w:cs="Arial"/>
              </w:rPr>
              <w:t xml:space="preserve"> data conversions;</w:t>
            </w:r>
          </w:p>
          <w:p w14:paraId="2AB309FD" w14:textId="77777777" w:rsidR="005B7A9B" w:rsidRPr="00F37D7C" w:rsidRDefault="004A1E07" w:rsidP="001C1973">
            <w:pPr>
              <w:pStyle w:val="ListParagraph"/>
              <w:numPr>
                <w:ilvl w:val="0"/>
                <w:numId w:val="81"/>
              </w:numPr>
              <w:ind w:left="426" w:hanging="426"/>
              <w:jc w:val="left"/>
              <w:rPr>
                <w:rFonts w:cs="Arial"/>
              </w:rPr>
            </w:pPr>
            <w:r>
              <w:rPr>
                <w:rFonts w:cs="Arial"/>
              </w:rPr>
              <w:t>Providing a</w:t>
            </w:r>
            <w:r w:rsidR="005B7A9B" w:rsidRPr="00F37D7C">
              <w:rPr>
                <w:rFonts w:cs="Arial"/>
              </w:rPr>
              <w:t>ccess to read-only legacy reference data;</w:t>
            </w:r>
          </w:p>
          <w:p w14:paraId="3192E6F5" w14:textId="77777777" w:rsidR="005B7A9B" w:rsidRPr="00F37D7C" w:rsidRDefault="005B7A9B" w:rsidP="001C1973">
            <w:pPr>
              <w:pStyle w:val="ListParagraph"/>
              <w:numPr>
                <w:ilvl w:val="0"/>
                <w:numId w:val="81"/>
              </w:numPr>
              <w:ind w:left="426" w:hanging="426"/>
              <w:jc w:val="left"/>
              <w:rPr>
                <w:rFonts w:cs="Arial"/>
              </w:rPr>
            </w:pPr>
            <w:r w:rsidRPr="00F37D7C">
              <w:rPr>
                <w:rFonts w:cs="Arial"/>
              </w:rPr>
              <w:t>Data Conversion quality controls;</w:t>
            </w:r>
          </w:p>
          <w:p w14:paraId="6BB319BF" w14:textId="77777777" w:rsidR="005B7A9B" w:rsidRPr="00F37D7C" w:rsidRDefault="005B7A9B" w:rsidP="001C1973">
            <w:pPr>
              <w:pStyle w:val="ListParagraph"/>
              <w:numPr>
                <w:ilvl w:val="0"/>
                <w:numId w:val="81"/>
              </w:numPr>
              <w:ind w:left="426" w:hanging="426"/>
              <w:jc w:val="left"/>
              <w:rPr>
                <w:rFonts w:cs="Arial"/>
              </w:rPr>
            </w:pPr>
            <w:r w:rsidRPr="00F37D7C">
              <w:rPr>
                <w:rFonts w:cs="Arial"/>
              </w:rPr>
              <w:t xml:space="preserve">Conversion audit reports; </w:t>
            </w:r>
          </w:p>
          <w:p w14:paraId="50EF9EEF" w14:textId="77777777" w:rsidR="005B7A9B" w:rsidRPr="00F37D7C" w:rsidRDefault="005B7A9B" w:rsidP="001C1973">
            <w:pPr>
              <w:pStyle w:val="ListParagraph"/>
              <w:numPr>
                <w:ilvl w:val="0"/>
                <w:numId w:val="81"/>
              </w:numPr>
              <w:ind w:left="426" w:hanging="426"/>
              <w:jc w:val="left"/>
              <w:rPr>
                <w:rFonts w:cs="Arial"/>
              </w:rPr>
            </w:pPr>
            <w:r w:rsidRPr="00F37D7C">
              <w:rPr>
                <w:rFonts w:cs="Arial"/>
              </w:rPr>
              <w:t>Production Migration and Validation; and</w:t>
            </w:r>
          </w:p>
          <w:p w14:paraId="13B11C0E" w14:textId="77777777" w:rsidR="005B7A9B" w:rsidRPr="00DF42F2" w:rsidRDefault="005B7A9B" w:rsidP="001C1973">
            <w:pPr>
              <w:pStyle w:val="ListParagraph"/>
              <w:numPr>
                <w:ilvl w:val="0"/>
                <w:numId w:val="81"/>
              </w:numPr>
              <w:ind w:left="426" w:hanging="426"/>
              <w:jc w:val="left"/>
              <w:rPr>
                <w:rFonts w:cs="Arial"/>
              </w:rPr>
            </w:pPr>
            <w:r w:rsidRPr="00F37D7C">
              <w:rPr>
                <w:rFonts w:cs="Arial"/>
              </w:rPr>
              <w:t xml:space="preserve">Roles and Responsibilities. </w:t>
            </w:r>
          </w:p>
        </w:tc>
      </w:tr>
      <w:tr w:rsidR="005B7A9B" w:rsidRPr="00DF42F2" w14:paraId="61068225" w14:textId="77777777" w:rsidTr="00013A7D">
        <w:tc>
          <w:tcPr>
            <w:tcW w:w="1350" w:type="dxa"/>
          </w:tcPr>
          <w:p w14:paraId="3FCD03BB" w14:textId="77777777" w:rsidR="005B7A9B" w:rsidRPr="00DF42F2" w:rsidRDefault="005B7A9B" w:rsidP="005B7A9B">
            <w:pPr>
              <w:rPr>
                <w:rFonts w:cs="Arial"/>
              </w:rPr>
            </w:pPr>
            <w:r w:rsidRPr="00DF42F2">
              <w:rPr>
                <w:rFonts w:cs="Arial"/>
              </w:rPr>
              <w:t>3.3.13</w:t>
            </w:r>
          </w:p>
        </w:tc>
        <w:tc>
          <w:tcPr>
            <w:tcW w:w="2233" w:type="dxa"/>
          </w:tcPr>
          <w:p w14:paraId="3714FDBE" w14:textId="77777777" w:rsidR="005B7A9B" w:rsidRPr="00DF42F2" w:rsidRDefault="005B7A9B" w:rsidP="000F3747">
            <w:pPr>
              <w:jc w:val="left"/>
              <w:rPr>
                <w:rFonts w:cs="Arial"/>
              </w:rPr>
            </w:pPr>
            <w:r w:rsidRPr="00DF42F2">
              <w:rPr>
                <w:rFonts w:cs="Arial"/>
              </w:rPr>
              <w:t>Post Phase Implementation Maintenance</w:t>
            </w:r>
            <w:r w:rsidR="000F3747">
              <w:rPr>
                <w:rFonts w:cs="Arial"/>
              </w:rPr>
              <w:t xml:space="preserve"> and Production Support</w:t>
            </w:r>
          </w:p>
        </w:tc>
        <w:tc>
          <w:tcPr>
            <w:tcW w:w="5957" w:type="dxa"/>
            <w:gridSpan w:val="2"/>
          </w:tcPr>
          <w:p w14:paraId="3B572F93" w14:textId="77777777" w:rsidR="005B7A9B" w:rsidRPr="00DF42F2" w:rsidRDefault="005B7A9B" w:rsidP="005B7A9B">
            <w:pPr>
              <w:tabs>
                <w:tab w:val="left" w:pos="6700"/>
              </w:tabs>
              <w:rPr>
                <w:rFonts w:cs="Arial"/>
              </w:rPr>
            </w:pPr>
            <w:r w:rsidRPr="00DF42F2">
              <w:rPr>
                <w:rFonts w:cs="Arial"/>
                <w:u w:val="single"/>
              </w:rPr>
              <w:t xml:space="preserve">Maintenance and </w:t>
            </w:r>
            <w:r w:rsidR="000F3747">
              <w:rPr>
                <w:rFonts w:cs="Arial"/>
                <w:u w:val="single"/>
              </w:rPr>
              <w:t>Production Support</w:t>
            </w:r>
            <w:r w:rsidRPr="00DF42F2">
              <w:rPr>
                <w:rFonts w:cs="Arial"/>
                <w:u w:val="single"/>
              </w:rPr>
              <w:t>:</w:t>
            </w:r>
            <w:r w:rsidRPr="00DF42F2">
              <w:rPr>
                <w:rFonts w:cs="Arial"/>
              </w:rPr>
              <w:t xml:space="preserve">  The Vendor {Bidder} shall describe its approach and methodology to maintenance and operations</w:t>
            </w:r>
            <w:r w:rsidR="001A3CF8">
              <w:rPr>
                <w:rFonts w:cs="Arial"/>
              </w:rPr>
              <w:t>, and production</w:t>
            </w:r>
            <w:r w:rsidR="0064603C">
              <w:rPr>
                <w:rFonts w:cs="Arial"/>
              </w:rPr>
              <w:t xml:space="preserve"> support </w:t>
            </w:r>
            <w:r w:rsidR="009128B3">
              <w:rPr>
                <w:rFonts w:cs="Arial"/>
              </w:rPr>
              <w:t>throughout</w:t>
            </w:r>
            <w:r w:rsidR="0064603C">
              <w:rPr>
                <w:rFonts w:cs="Arial"/>
              </w:rPr>
              <w:t xml:space="preserve"> each implementation roll-out phase </w:t>
            </w:r>
            <w:r w:rsidR="009128B3">
              <w:rPr>
                <w:rFonts w:cs="Arial"/>
              </w:rPr>
              <w:t xml:space="preserve">as well as </w:t>
            </w:r>
            <w:r w:rsidR="00B008EB">
              <w:rPr>
                <w:rFonts w:cs="Arial"/>
              </w:rPr>
              <w:t>p</w:t>
            </w:r>
            <w:r w:rsidR="0064603C">
              <w:rPr>
                <w:rFonts w:cs="Arial"/>
              </w:rPr>
              <w:t>ost implementation support turnover</w:t>
            </w:r>
            <w:r w:rsidRPr="00DF42F2">
              <w:rPr>
                <w:rFonts w:cs="Arial"/>
              </w:rPr>
              <w:t>.  The approach and methodology should cover maintenance and operations</w:t>
            </w:r>
            <w:r w:rsidR="00A41B62">
              <w:rPr>
                <w:rFonts w:cs="Arial"/>
              </w:rPr>
              <w:t>, and production</w:t>
            </w:r>
            <w:r w:rsidRPr="00DF42F2">
              <w:rPr>
                <w:rFonts w:cs="Arial"/>
              </w:rPr>
              <w:t xml:space="preserve"> management, processes, resources, change management, </w:t>
            </w:r>
            <w:r w:rsidR="00B008EB">
              <w:rPr>
                <w:rFonts w:cs="Arial"/>
              </w:rPr>
              <w:t xml:space="preserve">software tools, </w:t>
            </w:r>
            <w:r w:rsidR="00AE4D7E">
              <w:rPr>
                <w:rFonts w:cs="Arial"/>
              </w:rPr>
              <w:t>and</w:t>
            </w:r>
            <w:r w:rsidR="00B008EB">
              <w:rPr>
                <w:rFonts w:cs="Arial"/>
              </w:rPr>
              <w:t xml:space="preserve"> </w:t>
            </w:r>
            <w:r w:rsidRPr="00DF42F2">
              <w:rPr>
                <w:rFonts w:cs="Arial"/>
              </w:rPr>
              <w:t>maintenance operations</w:t>
            </w:r>
            <w:r w:rsidR="00AE4D7E">
              <w:rPr>
                <w:rFonts w:cs="Arial"/>
              </w:rPr>
              <w:t xml:space="preserve"> monitoring,</w:t>
            </w:r>
            <w:r w:rsidRPr="00DF42F2">
              <w:rPr>
                <w:rFonts w:cs="Arial"/>
              </w:rPr>
              <w:t xml:space="preserve"> reporting and auditing.</w:t>
            </w:r>
          </w:p>
          <w:p w14:paraId="1AC8F42B" w14:textId="77777777" w:rsidR="005B7A9B" w:rsidRPr="00DF42F2" w:rsidRDefault="005B7A9B" w:rsidP="005B7A9B">
            <w:pPr>
              <w:tabs>
                <w:tab w:val="left" w:pos="6700"/>
              </w:tabs>
              <w:rPr>
                <w:rFonts w:cs="Arial"/>
              </w:rPr>
            </w:pPr>
          </w:p>
          <w:p w14:paraId="2A4BE054" w14:textId="77777777" w:rsidR="005B7A9B" w:rsidRPr="00DF42F2" w:rsidRDefault="005B7A9B" w:rsidP="005B7A9B">
            <w:pPr>
              <w:tabs>
                <w:tab w:val="left" w:pos="8427"/>
              </w:tabs>
              <w:rPr>
                <w:rFonts w:cs="Arial"/>
              </w:rPr>
            </w:pPr>
            <w:r w:rsidRPr="00DF42F2">
              <w:rPr>
                <w:rFonts w:cs="Arial"/>
                <w:u w:val="single"/>
              </w:rPr>
              <w:t>Turnover Plan Approach:</w:t>
            </w:r>
            <w:r w:rsidRPr="00DF42F2">
              <w:rPr>
                <w:rFonts w:cs="Arial"/>
              </w:rPr>
              <w:t xml:space="preserve">  The Vendor {Bidder} shall describe an approach and methodology for support turnover, including sample list of transition items. The Vendor {Bidder} should describe its strategies to minimize disruption to normal business operations of the State.</w:t>
            </w:r>
          </w:p>
          <w:p w14:paraId="3BE9ADAA" w14:textId="77777777" w:rsidR="005B7A9B" w:rsidRPr="00DF42F2" w:rsidRDefault="005B7A9B" w:rsidP="005B7A9B">
            <w:pPr>
              <w:tabs>
                <w:tab w:val="left" w:pos="6700"/>
              </w:tabs>
              <w:rPr>
                <w:rFonts w:cs="Arial"/>
              </w:rPr>
            </w:pPr>
          </w:p>
          <w:p w14:paraId="0EB8209D" w14:textId="77777777" w:rsidR="005B7A9B" w:rsidRDefault="005B7A9B" w:rsidP="005B7A9B">
            <w:pPr>
              <w:tabs>
                <w:tab w:val="left" w:pos="6700"/>
              </w:tabs>
              <w:rPr>
                <w:rFonts w:cs="Arial"/>
              </w:rPr>
            </w:pPr>
            <w:r w:rsidRPr="00DF42F2">
              <w:rPr>
                <w:rFonts w:cs="Arial"/>
                <w:u w:val="single"/>
              </w:rPr>
              <w:t>Help Desk Approach:</w:t>
            </w:r>
            <w:r w:rsidRPr="00DF42F2">
              <w:rPr>
                <w:rFonts w:cs="Arial"/>
              </w:rPr>
              <w:t xml:space="preserve">  The Vendor {Bidder} shall describe its approach to</w:t>
            </w:r>
            <w:r w:rsidR="0064603C">
              <w:rPr>
                <w:rFonts w:cs="Arial"/>
              </w:rPr>
              <w:t xml:space="preserve"> responding to and addressing application </w:t>
            </w:r>
            <w:r w:rsidR="009128B3">
              <w:rPr>
                <w:rFonts w:cs="Arial"/>
              </w:rPr>
              <w:t xml:space="preserve">software, security, and/or database </w:t>
            </w:r>
            <w:r w:rsidR="0064603C">
              <w:rPr>
                <w:rFonts w:cs="Arial"/>
              </w:rPr>
              <w:t xml:space="preserve">issues dispatched from the State requiring Tier 2 or Tier 3 </w:t>
            </w:r>
            <w:r w:rsidR="009128B3">
              <w:rPr>
                <w:rFonts w:cs="Arial"/>
              </w:rPr>
              <w:t xml:space="preserve">Vendor {Contractor} </w:t>
            </w:r>
            <w:r w:rsidR="0064603C">
              <w:rPr>
                <w:rFonts w:cs="Arial"/>
              </w:rPr>
              <w:t>support.</w:t>
            </w:r>
            <w:r w:rsidRPr="00DF42F2">
              <w:rPr>
                <w:rFonts w:cs="Arial"/>
              </w:rPr>
              <w:t xml:space="preserve">  </w:t>
            </w:r>
          </w:p>
          <w:p w14:paraId="48C7CFF2" w14:textId="77777777" w:rsidR="005B7A9B" w:rsidRPr="006C49E2" w:rsidRDefault="005B7A9B" w:rsidP="005B7A9B">
            <w:pPr>
              <w:tabs>
                <w:tab w:val="left" w:pos="6700"/>
              </w:tabs>
              <w:rPr>
                <w:rFonts w:cs="Arial"/>
              </w:rPr>
            </w:pPr>
          </w:p>
          <w:p w14:paraId="3481577F" w14:textId="77777777" w:rsidR="005B7A9B" w:rsidRPr="00DF42F2" w:rsidRDefault="005B7A9B" w:rsidP="005B7A9B">
            <w:pPr>
              <w:tabs>
                <w:tab w:val="left" w:pos="6700"/>
              </w:tabs>
              <w:rPr>
                <w:rFonts w:cs="Arial"/>
              </w:rPr>
            </w:pPr>
            <w:r w:rsidRPr="006C49E2">
              <w:rPr>
                <w:rFonts w:cs="Arial"/>
                <w:szCs w:val="22"/>
                <w:u w:val="single"/>
              </w:rPr>
              <w:lastRenderedPageBreak/>
              <w:t>Application and Architecture Currency:</w:t>
            </w:r>
            <w:r w:rsidRPr="006C49E2">
              <w:rPr>
                <w:rFonts w:cs="Arial"/>
                <w:szCs w:val="22"/>
              </w:rPr>
              <w:t xml:space="preserve">  The Vendor {Bidder} should describe in detail its methodology, responsibilities and approach to the installation, configuration and testing of upgrades and refreshes to maintain application and architecture currency.  The methodology should include, at a minimum, application minor version upgrades, software component upgrades such as databases and middleware, patching, feature enhancements, hardware refreshes, capacity management, and security upgrades.  </w:t>
            </w:r>
            <w:r w:rsidRPr="006C49E2">
              <w:rPr>
                <w:rFonts w:cs="Arial"/>
              </w:rPr>
              <w:t xml:space="preserve"> </w:t>
            </w:r>
          </w:p>
        </w:tc>
      </w:tr>
      <w:tr w:rsidR="005B7A9B" w:rsidRPr="00DF42F2" w14:paraId="36863DB4" w14:textId="77777777" w:rsidTr="00013A7D">
        <w:tc>
          <w:tcPr>
            <w:tcW w:w="1350" w:type="dxa"/>
          </w:tcPr>
          <w:p w14:paraId="51BBAB91" w14:textId="77777777" w:rsidR="005B7A9B" w:rsidRPr="00DF42F2" w:rsidRDefault="005B7A9B" w:rsidP="005B7A9B">
            <w:pPr>
              <w:rPr>
                <w:rFonts w:cs="Arial"/>
              </w:rPr>
            </w:pPr>
            <w:r w:rsidRPr="00DF42F2">
              <w:rPr>
                <w:rFonts w:cs="Arial"/>
                <w:spacing w:val="-1"/>
              </w:rPr>
              <w:lastRenderedPageBreak/>
              <w:t>3.3.14</w:t>
            </w:r>
          </w:p>
        </w:tc>
        <w:tc>
          <w:tcPr>
            <w:tcW w:w="2233" w:type="dxa"/>
          </w:tcPr>
          <w:p w14:paraId="27B1C99F" w14:textId="77777777" w:rsidR="005B7A9B" w:rsidRPr="00B47769" w:rsidRDefault="005B7A9B" w:rsidP="00B53673">
            <w:pPr>
              <w:jc w:val="left"/>
              <w:rPr>
                <w:rFonts w:cs="Arial"/>
                <w:b/>
                <w:spacing w:val="-1"/>
              </w:rPr>
            </w:pPr>
            <w:r>
              <w:rPr>
                <w:rFonts w:cs="Arial"/>
              </w:rPr>
              <w:t>B</w:t>
            </w:r>
            <w:r w:rsidR="007038A2">
              <w:rPr>
                <w:rFonts w:cs="Arial"/>
              </w:rPr>
              <w:t xml:space="preserve">usiness </w:t>
            </w:r>
            <w:r>
              <w:rPr>
                <w:rFonts w:cs="Arial"/>
              </w:rPr>
              <w:t>I</w:t>
            </w:r>
            <w:r w:rsidR="007038A2">
              <w:rPr>
                <w:rFonts w:cs="Arial"/>
              </w:rPr>
              <w:t xml:space="preserve">ntelligence </w:t>
            </w:r>
            <w:r>
              <w:rPr>
                <w:rFonts w:cs="Arial"/>
              </w:rPr>
              <w:t>/</w:t>
            </w:r>
            <w:r w:rsidR="007038A2">
              <w:rPr>
                <w:rFonts w:cs="Arial"/>
              </w:rPr>
              <w:t xml:space="preserve"> </w:t>
            </w:r>
            <w:r w:rsidR="00B53673">
              <w:rPr>
                <w:rFonts w:cs="Arial"/>
              </w:rPr>
              <w:t>Analytics Modeling</w:t>
            </w:r>
          </w:p>
        </w:tc>
        <w:tc>
          <w:tcPr>
            <w:tcW w:w="5957" w:type="dxa"/>
            <w:gridSpan w:val="2"/>
          </w:tcPr>
          <w:p w14:paraId="6A909A79" w14:textId="22DBC6C6" w:rsidR="005B7A9B" w:rsidRPr="0060300E" w:rsidRDefault="005B7A9B" w:rsidP="005B7A9B">
            <w:pPr>
              <w:rPr>
                <w:rFonts w:cs="Arial"/>
                <w:spacing w:val="-2"/>
              </w:rPr>
            </w:pPr>
            <w:r w:rsidRPr="0060300E">
              <w:rPr>
                <w:rFonts w:cs="Arial"/>
                <w:spacing w:val="-2"/>
              </w:rPr>
              <w:t xml:space="preserve">The Vendor {Bidder} shall describe its approach and methodology to predictive analytics modeling including any proposed predictive analytics software or tools.  Any proposed </w:t>
            </w:r>
            <w:r w:rsidR="00084676">
              <w:rPr>
                <w:rFonts w:cs="Arial"/>
                <w:spacing w:val="-2"/>
              </w:rPr>
              <w:t>third-party</w:t>
            </w:r>
            <w:r w:rsidRPr="0060300E">
              <w:rPr>
                <w:rFonts w:cs="Arial"/>
                <w:spacing w:val="-2"/>
              </w:rPr>
              <w:t xml:space="preserve"> software shall be included in the software inventory and priced in Appendix A – </w:t>
            </w:r>
            <w:del w:id="2260" w:author="Barbara Van Vliet" w:date="2020-09-22T11:13:00Z">
              <w:r w:rsidRPr="0060300E" w:rsidDel="000808DA">
                <w:rPr>
                  <w:rFonts w:cs="Arial"/>
                  <w:i/>
                  <w:spacing w:val="-2"/>
                </w:rPr>
                <w:delText>Pricing Sheets</w:delText>
              </w:r>
            </w:del>
            <w:r w:rsidR="00E155A7">
              <w:rPr>
                <w:rFonts w:cs="Arial"/>
                <w:i/>
                <w:spacing w:val="-2"/>
              </w:rPr>
              <w:t xml:space="preserve"> </w:t>
            </w:r>
            <w:ins w:id="2261" w:author="Leonardi, Lisa" w:date="2020-09-22T15:47:00Z">
              <w:r w:rsidR="00B1777E" w:rsidRPr="00B1777E">
                <w:rPr>
                  <w:rFonts w:cs="Arial"/>
                  <w:szCs w:val="22"/>
                </w:rPr>
                <w:t>State-Supplied Price Sheet</w:t>
              </w:r>
              <w:r w:rsidR="00B1777E" w:rsidDel="00B1777E">
                <w:rPr>
                  <w:rFonts w:cs="Arial"/>
                  <w:i/>
                  <w:spacing w:val="-2"/>
                </w:rPr>
                <w:t xml:space="preserve"> </w:t>
              </w:r>
            </w:ins>
            <w:r w:rsidRPr="0060300E">
              <w:rPr>
                <w:rFonts w:cs="Arial"/>
                <w:spacing w:val="-2"/>
              </w:rPr>
              <w:t xml:space="preserve">(see Section 3.3.7 </w:t>
            </w:r>
            <w:r w:rsidRPr="0060300E">
              <w:rPr>
                <w:rFonts w:cs="Arial"/>
                <w:i/>
                <w:spacing w:val="-2"/>
              </w:rPr>
              <w:t>Assessment and Plans</w:t>
            </w:r>
            <w:r w:rsidRPr="0060300E">
              <w:rPr>
                <w:rFonts w:cs="Arial"/>
                <w:spacing w:val="-2"/>
              </w:rPr>
              <w:t xml:space="preserve"> in the Vendor {Bidder} Response Instructions).</w:t>
            </w:r>
          </w:p>
          <w:p w14:paraId="4882F943" w14:textId="77777777" w:rsidR="005B7A9B" w:rsidRPr="0060300E" w:rsidRDefault="005B7A9B" w:rsidP="005B7A9B">
            <w:pPr>
              <w:rPr>
                <w:rFonts w:cs="Arial"/>
                <w:spacing w:val="-2"/>
              </w:rPr>
            </w:pPr>
          </w:p>
          <w:p w14:paraId="63A148FE" w14:textId="77777777" w:rsidR="005B7A9B" w:rsidRPr="0060300E" w:rsidRDefault="005B7A9B" w:rsidP="005B7A9B">
            <w:pPr>
              <w:rPr>
                <w:rFonts w:cs="Arial"/>
                <w:spacing w:val="-2"/>
              </w:rPr>
            </w:pPr>
            <w:r w:rsidRPr="0060300E">
              <w:rPr>
                <w:rFonts w:cs="Arial"/>
                <w:spacing w:val="-2"/>
              </w:rPr>
              <w:t xml:space="preserve">If the TDW is to be leveraged, the Vendor {Bidder} shall describe at a high-level how the proposed </w:t>
            </w:r>
            <w:r w:rsidR="00D4156A">
              <w:rPr>
                <w:rFonts w:cs="Arial"/>
                <w:spacing w:val="-2"/>
              </w:rPr>
              <w:t xml:space="preserve">ITS </w:t>
            </w:r>
            <w:r w:rsidRPr="0060300E">
              <w:rPr>
                <w:rFonts w:cs="Arial"/>
                <w:spacing w:val="-2"/>
              </w:rPr>
              <w:t xml:space="preserve">solution will leverage and/or interface with the TDW (e.g., functionality, data, analytics modeling).  </w:t>
            </w:r>
          </w:p>
          <w:p w14:paraId="3D7A2751" w14:textId="77777777" w:rsidR="005B7A9B" w:rsidRPr="0060300E" w:rsidRDefault="005B7A9B" w:rsidP="005B7A9B">
            <w:pPr>
              <w:rPr>
                <w:rFonts w:cs="Arial"/>
                <w:spacing w:val="-2"/>
              </w:rPr>
            </w:pPr>
          </w:p>
          <w:p w14:paraId="12432F9C" w14:textId="77777777" w:rsidR="005B7A9B" w:rsidRPr="0060300E" w:rsidRDefault="005B7A9B" w:rsidP="005B7A9B">
            <w:pPr>
              <w:tabs>
                <w:tab w:val="left" w:pos="6700"/>
              </w:tabs>
              <w:rPr>
                <w:rFonts w:cs="Arial"/>
                <w:b/>
                <w:i/>
                <w:spacing w:val="-2"/>
              </w:rPr>
            </w:pPr>
            <w:r w:rsidRPr="006D311F">
              <w:rPr>
                <w:rFonts w:cs="Arial"/>
                <w:spacing w:val="-2"/>
              </w:rPr>
              <w:t xml:space="preserve">An </w:t>
            </w:r>
            <w:r w:rsidRPr="006C49E2">
              <w:rPr>
                <w:rFonts w:cs="Arial"/>
                <w:spacing w:val="-2"/>
              </w:rPr>
              <w:t xml:space="preserve">inventory of existing analytics models and BI </w:t>
            </w:r>
            <w:r w:rsidR="009E498F">
              <w:rPr>
                <w:rFonts w:cs="Arial"/>
                <w:spacing w:val="-2"/>
              </w:rPr>
              <w:t>P</w:t>
            </w:r>
            <w:r w:rsidRPr="006C49E2">
              <w:rPr>
                <w:rFonts w:cs="Arial"/>
                <w:spacing w:val="-2"/>
              </w:rPr>
              <w:t xml:space="preserve">rojects can be found in </w:t>
            </w:r>
            <w:r w:rsidR="00103930" w:rsidRPr="006C49E2">
              <w:rPr>
                <w:rFonts w:cs="Arial"/>
                <w:spacing w:val="-2"/>
              </w:rPr>
              <w:t xml:space="preserve">TDW section of </w:t>
            </w:r>
            <w:r w:rsidRPr="006C49E2">
              <w:rPr>
                <w:rFonts w:cs="Arial"/>
                <w:spacing w:val="-2"/>
              </w:rPr>
              <w:t>the Bidder’s Reference Library.</w:t>
            </w:r>
          </w:p>
        </w:tc>
      </w:tr>
      <w:tr w:rsidR="005B7A9B" w:rsidRPr="00DF42F2" w14:paraId="1C6AB9C8" w14:textId="77777777" w:rsidTr="00013A7D">
        <w:tc>
          <w:tcPr>
            <w:tcW w:w="1350" w:type="dxa"/>
          </w:tcPr>
          <w:p w14:paraId="56F9E78C" w14:textId="77777777" w:rsidR="005B7A9B" w:rsidRPr="00DF42F2" w:rsidRDefault="005B7A9B" w:rsidP="005B7A9B">
            <w:pPr>
              <w:rPr>
                <w:rFonts w:cs="Arial"/>
                <w:spacing w:val="-1"/>
              </w:rPr>
            </w:pPr>
            <w:r w:rsidRPr="00DF42F2">
              <w:rPr>
                <w:rFonts w:cs="Arial"/>
                <w:spacing w:val="-1"/>
              </w:rPr>
              <w:t>3.3.15</w:t>
            </w:r>
          </w:p>
        </w:tc>
        <w:tc>
          <w:tcPr>
            <w:tcW w:w="2233" w:type="dxa"/>
          </w:tcPr>
          <w:p w14:paraId="4C34D8CD" w14:textId="77777777" w:rsidR="005B7A9B" w:rsidRPr="00DF42F2" w:rsidRDefault="005B7A9B" w:rsidP="005B7A9B">
            <w:pPr>
              <w:jc w:val="left"/>
              <w:rPr>
                <w:rFonts w:cs="Arial"/>
              </w:rPr>
            </w:pPr>
            <w:r w:rsidRPr="00DF42F2">
              <w:rPr>
                <w:rFonts w:cs="Arial"/>
              </w:rPr>
              <w:t>Purchase and Installation of Hardware and Software</w:t>
            </w:r>
          </w:p>
          <w:p w14:paraId="226DFC61" w14:textId="77777777" w:rsidR="005B7A9B" w:rsidRPr="00DF42F2" w:rsidRDefault="005B7A9B" w:rsidP="005B7A9B">
            <w:pPr>
              <w:jc w:val="left"/>
              <w:rPr>
                <w:rFonts w:cs="Arial"/>
              </w:rPr>
            </w:pPr>
          </w:p>
        </w:tc>
        <w:tc>
          <w:tcPr>
            <w:tcW w:w="5957" w:type="dxa"/>
            <w:gridSpan w:val="2"/>
          </w:tcPr>
          <w:p w14:paraId="7077C8C9" w14:textId="77777777" w:rsidR="005B7A9B" w:rsidRPr="00DF42F2" w:rsidRDefault="005B7A9B" w:rsidP="005B7A9B">
            <w:pPr>
              <w:tabs>
                <w:tab w:val="left" w:pos="6700"/>
              </w:tabs>
              <w:ind w:right="-18"/>
              <w:rPr>
                <w:rFonts w:cs="Arial"/>
                <w:spacing w:val="-1"/>
              </w:rPr>
            </w:pPr>
            <w:r w:rsidRPr="00DF42F2">
              <w:rPr>
                <w:rFonts w:cs="Arial"/>
                <w:spacing w:val="-1"/>
              </w:rPr>
              <w:t>The Vendor {Bidder} shall describe its approach and strategy for hardware and software procurement, delivery and installation</w:t>
            </w:r>
            <w:r w:rsidR="000776AB">
              <w:rPr>
                <w:rFonts w:cs="Arial"/>
                <w:spacing w:val="-1"/>
              </w:rPr>
              <w:t>.  </w:t>
            </w:r>
            <w:r w:rsidRPr="00DF42F2">
              <w:rPr>
                <w:rFonts w:cs="Arial"/>
                <w:spacing w:val="-1"/>
              </w:rPr>
              <w:t xml:space="preserve">The Vendor’s {Bidder’s} approach should support “just-in-time” purchasing to ensure servers, software and other computer equipment are as current as possible.  </w:t>
            </w:r>
          </w:p>
          <w:p w14:paraId="3E5EC606" w14:textId="77777777" w:rsidR="005B7A9B" w:rsidRPr="00DF42F2" w:rsidRDefault="005B7A9B" w:rsidP="005B7A9B">
            <w:pPr>
              <w:tabs>
                <w:tab w:val="left" w:pos="6700"/>
              </w:tabs>
              <w:ind w:right="-18"/>
              <w:rPr>
                <w:rFonts w:cs="Arial"/>
                <w:spacing w:val="-1"/>
              </w:rPr>
            </w:pPr>
          </w:p>
          <w:p w14:paraId="54DFA986" w14:textId="77777777" w:rsidR="005B7A9B" w:rsidRPr="00DF42F2" w:rsidRDefault="005B7A9B" w:rsidP="005B7A9B">
            <w:pPr>
              <w:tabs>
                <w:tab w:val="left" w:pos="6700"/>
              </w:tabs>
              <w:ind w:right="-18"/>
              <w:rPr>
                <w:rFonts w:cs="Arial"/>
                <w:spacing w:val="-1"/>
              </w:rPr>
            </w:pPr>
            <w:r w:rsidRPr="00DF42F2">
              <w:rPr>
                <w:rFonts w:cs="Arial"/>
                <w:spacing w:val="-1"/>
              </w:rPr>
              <w:t>The approach should address:</w:t>
            </w:r>
          </w:p>
          <w:p w14:paraId="23774F40" w14:textId="77777777" w:rsidR="005B7A9B" w:rsidRPr="00DF42F2" w:rsidRDefault="005B7A9B" w:rsidP="005B7A9B">
            <w:pPr>
              <w:tabs>
                <w:tab w:val="left" w:pos="6700"/>
              </w:tabs>
              <w:ind w:right="245"/>
              <w:rPr>
                <w:rFonts w:cs="Arial"/>
                <w:spacing w:val="-1"/>
              </w:rPr>
            </w:pPr>
          </w:p>
          <w:p w14:paraId="33280E5C" w14:textId="77777777" w:rsidR="005B7A9B" w:rsidRPr="00B57C1A" w:rsidRDefault="005B7A9B" w:rsidP="001C1973">
            <w:pPr>
              <w:numPr>
                <w:ilvl w:val="0"/>
                <w:numId w:val="69"/>
              </w:numPr>
              <w:contextualSpacing/>
              <w:rPr>
                <w:rFonts w:cs="Arial"/>
              </w:rPr>
            </w:pPr>
            <w:r w:rsidRPr="00DF42F2">
              <w:rPr>
                <w:rFonts w:cs="Arial"/>
              </w:rPr>
              <w:t>Acquisition and Delivery;</w:t>
            </w:r>
          </w:p>
          <w:p w14:paraId="22BBBD89" w14:textId="77777777" w:rsidR="005B7A9B" w:rsidRPr="00B57C1A" w:rsidRDefault="005B7A9B" w:rsidP="001C1973">
            <w:pPr>
              <w:numPr>
                <w:ilvl w:val="0"/>
                <w:numId w:val="69"/>
              </w:numPr>
              <w:contextualSpacing/>
              <w:rPr>
                <w:rFonts w:cs="Arial"/>
              </w:rPr>
            </w:pPr>
            <w:r w:rsidRPr="00B57C1A">
              <w:rPr>
                <w:rFonts w:cs="Arial"/>
              </w:rPr>
              <w:t xml:space="preserve">Phased Rollout and </w:t>
            </w:r>
            <w:r w:rsidR="006520D5" w:rsidRPr="00B57C1A">
              <w:rPr>
                <w:rFonts w:cs="Arial"/>
              </w:rPr>
              <w:t xml:space="preserve">Application Software </w:t>
            </w:r>
            <w:r w:rsidRPr="00B57C1A">
              <w:rPr>
                <w:rFonts w:cs="Arial"/>
              </w:rPr>
              <w:t>Installation;</w:t>
            </w:r>
          </w:p>
          <w:p w14:paraId="1762E9A5" w14:textId="77777777" w:rsidR="005B7A9B" w:rsidRPr="00B57C1A" w:rsidRDefault="006520D5" w:rsidP="001C1973">
            <w:pPr>
              <w:numPr>
                <w:ilvl w:val="0"/>
                <w:numId w:val="69"/>
              </w:numPr>
              <w:contextualSpacing/>
              <w:rPr>
                <w:rFonts w:cs="Arial"/>
              </w:rPr>
            </w:pPr>
            <w:r w:rsidRPr="00B57C1A">
              <w:rPr>
                <w:rFonts w:cs="Arial"/>
              </w:rPr>
              <w:t xml:space="preserve">Software </w:t>
            </w:r>
            <w:r w:rsidR="005B7A9B" w:rsidRPr="00B57C1A">
              <w:rPr>
                <w:rFonts w:cs="Arial"/>
              </w:rPr>
              <w:t>Configuration, Testing, and Integration;</w:t>
            </w:r>
          </w:p>
          <w:p w14:paraId="48AA0D3F" w14:textId="77777777" w:rsidR="005B7A9B" w:rsidRPr="00B57C1A" w:rsidRDefault="005B7A9B" w:rsidP="001C1973">
            <w:pPr>
              <w:numPr>
                <w:ilvl w:val="0"/>
                <w:numId w:val="69"/>
              </w:numPr>
              <w:contextualSpacing/>
              <w:rPr>
                <w:rFonts w:cs="Arial"/>
              </w:rPr>
            </w:pPr>
            <w:r w:rsidRPr="00B57C1A">
              <w:rPr>
                <w:rFonts w:cs="Arial"/>
              </w:rPr>
              <w:t>Hardware and Software Acceptance; and</w:t>
            </w:r>
          </w:p>
          <w:p w14:paraId="3ECB0D78" w14:textId="77777777" w:rsidR="005B7A9B" w:rsidRPr="00B57C1A" w:rsidRDefault="005B7A9B" w:rsidP="001C1973">
            <w:pPr>
              <w:numPr>
                <w:ilvl w:val="0"/>
                <w:numId w:val="69"/>
              </w:numPr>
              <w:contextualSpacing/>
              <w:rPr>
                <w:rFonts w:cs="Arial"/>
              </w:rPr>
            </w:pPr>
            <w:r w:rsidRPr="00B57C1A">
              <w:rPr>
                <w:rFonts w:cs="Arial"/>
              </w:rPr>
              <w:t>Licenses, Warranties, and Maintenance.</w:t>
            </w:r>
          </w:p>
          <w:p w14:paraId="0ED0776F" w14:textId="77777777" w:rsidR="005B7A9B" w:rsidRPr="00B57C1A" w:rsidRDefault="005B7A9B" w:rsidP="005B7A9B">
            <w:pPr>
              <w:tabs>
                <w:tab w:val="left" w:pos="6700"/>
              </w:tabs>
              <w:rPr>
                <w:rFonts w:cs="Arial"/>
              </w:rPr>
            </w:pPr>
          </w:p>
          <w:p w14:paraId="6E8291B2" w14:textId="2F98DFD6" w:rsidR="005B7A9B" w:rsidRPr="00DF42F2" w:rsidRDefault="005B7A9B" w:rsidP="005B7A9B">
            <w:pPr>
              <w:rPr>
                <w:rFonts w:cs="Arial"/>
                <w:spacing w:val="-2"/>
              </w:rPr>
            </w:pPr>
            <w:r w:rsidRPr="00B57C1A">
              <w:rPr>
                <w:rFonts w:cs="Arial"/>
                <w:spacing w:val="-2"/>
              </w:rPr>
              <w:t>Please note that the Vendor’s {</w:t>
            </w:r>
            <w:r w:rsidRPr="00DF42F2">
              <w:rPr>
                <w:rFonts w:cs="Arial"/>
                <w:spacing w:val="-2"/>
              </w:rPr>
              <w:t xml:space="preserve">Bidder’s} response requirements for recommended hardware and software are described in sub-Section 3.3.7 </w:t>
            </w:r>
            <w:r w:rsidRPr="00DF42F2">
              <w:rPr>
                <w:rFonts w:cs="Arial"/>
                <w:i/>
                <w:spacing w:val="-2"/>
              </w:rPr>
              <w:t>Assessments and Plans</w:t>
            </w:r>
            <w:r w:rsidRPr="00DF42F2">
              <w:rPr>
                <w:rFonts w:cs="Arial"/>
                <w:spacing w:val="-2"/>
              </w:rPr>
              <w:t xml:space="preserve"> above.   Recommended hardware and software shall be priced in Price Form B and Price Form C, respectively, of Appendix A – </w:t>
            </w:r>
            <w:del w:id="2262" w:author="Barbara Van Vliet" w:date="2020-09-22T11:13:00Z">
              <w:r w:rsidRPr="00DF42F2" w:rsidDel="000808DA">
                <w:rPr>
                  <w:rFonts w:cs="Arial"/>
                  <w:i/>
                  <w:spacing w:val="-2"/>
                </w:rPr>
                <w:delText>Pricing Sheets</w:delText>
              </w:r>
            </w:del>
            <w:r w:rsidR="00E155A7">
              <w:rPr>
                <w:rFonts w:cs="Arial"/>
                <w:i/>
                <w:spacing w:val="-2"/>
              </w:rPr>
              <w:t xml:space="preserve"> </w:t>
            </w:r>
            <w:ins w:id="2263" w:author="Leonardi, Lisa" w:date="2020-09-22T15:48:00Z">
              <w:r w:rsidR="00B1777E" w:rsidRPr="00B1777E">
                <w:rPr>
                  <w:rFonts w:cs="Arial"/>
                  <w:szCs w:val="22"/>
                </w:rPr>
                <w:t>State-Supplied Price Sheet</w:t>
              </w:r>
            </w:ins>
            <w:r w:rsidRPr="00DF42F2">
              <w:rPr>
                <w:rFonts w:cs="Arial"/>
                <w:i/>
                <w:spacing w:val="-2"/>
              </w:rPr>
              <w:t>.</w:t>
            </w:r>
          </w:p>
          <w:p w14:paraId="221C5898" w14:textId="77777777" w:rsidR="005B7A9B" w:rsidRPr="00DF42F2" w:rsidRDefault="005B7A9B" w:rsidP="005B7A9B">
            <w:pPr>
              <w:tabs>
                <w:tab w:val="left" w:pos="6700"/>
              </w:tabs>
              <w:rPr>
                <w:rFonts w:cs="Arial"/>
              </w:rPr>
            </w:pPr>
          </w:p>
          <w:p w14:paraId="2E1D9F7E" w14:textId="7E144956" w:rsidR="00D811D5" w:rsidRPr="00332977" w:rsidRDefault="005B7A9B" w:rsidP="00332977">
            <w:pPr>
              <w:pStyle w:val="ListParagraph"/>
              <w:keepNext/>
              <w:ind w:left="0"/>
              <w:rPr>
                <w:ins w:id="2264" w:author="Geary, Christopher" w:date="2020-08-12T11:52:00Z"/>
                <w:rFonts w:cs="Arial"/>
                <w:sz w:val="20"/>
                <w:szCs w:val="20"/>
              </w:rPr>
            </w:pPr>
            <w:r w:rsidRPr="00DF42F2">
              <w:rPr>
                <w:rFonts w:cs="Arial"/>
                <w:spacing w:val="-2"/>
              </w:rPr>
              <w:t xml:space="preserve">The Vendor {Bidder} shall describe its standard licensing practices for proposed software including core product components and customized components, for proprietary </w:t>
            </w:r>
            <w:r w:rsidRPr="001D10C4">
              <w:rPr>
                <w:rFonts w:cs="Arial"/>
                <w:spacing w:val="-2"/>
              </w:rPr>
              <w:t xml:space="preserve">software as well as </w:t>
            </w:r>
            <w:r w:rsidR="005A70F2" w:rsidRPr="001D10C4">
              <w:rPr>
                <w:rFonts w:cs="Arial"/>
                <w:spacing w:val="-2"/>
              </w:rPr>
              <w:t>third party</w:t>
            </w:r>
            <w:r w:rsidRPr="001D10C4">
              <w:rPr>
                <w:rFonts w:cs="Arial"/>
                <w:spacing w:val="-2"/>
              </w:rPr>
              <w:t xml:space="preserve"> software.</w:t>
            </w:r>
            <w:ins w:id="2265" w:author="Geary, Christopher" w:date="2020-08-12T11:52:00Z">
              <w:r w:rsidR="00D811D5" w:rsidRPr="001D10C4">
                <w:rPr>
                  <w:rFonts w:cs="Arial"/>
                  <w:spacing w:val="-2"/>
                </w:rPr>
                <w:t xml:space="preserve">  </w:t>
              </w:r>
              <w:r w:rsidR="00D811D5" w:rsidRPr="001D10C4">
                <w:rPr>
                  <w:rFonts w:cs="Arial"/>
                </w:rPr>
                <w:t>The Vendor {Bidder} may, at its option,</w:t>
              </w:r>
              <w:r w:rsidR="00D811D5" w:rsidRPr="00332977">
                <w:rPr>
                  <w:rFonts w:cs="Arial"/>
                </w:rPr>
                <w:t xml:space="preserve">  provide a standard SLA, EULA or other necessary proposed  license</w:t>
              </w:r>
            </w:ins>
            <w:ins w:id="2266" w:author="Geary, Christopher" w:date="2020-08-12T11:53:00Z">
              <w:r w:rsidR="00D811D5">
                <w:rPr>
                  <w:rFonts w:cs="Arial"/>
                </w:rPr>
                <w:t>s</w:t>
              </w:r>
            </w:ins>
            <w:ins w:id="2267" w:author="Geary, Christopher" w:date="2020-08-12T11:52:00Z">
              <w:r w:rsidR="00D811D5" w:rsidRPr="00332977">
                <w:rPr>
                  <w:rFonts w:cs="Arial"/>
                </w:rPr>
                <w:t xml:space="preserve"> or agreement</w:t>
              </w:r>
            </w:ins>
            <w:ins w:id="2268" w:author="Geary, Christopher" w:date="2020-08-12T11:53:00Z">
              <w:r w:rsidR="00D811D5">
                <w:rPr>
                  <w:rFonts w:cs="Arial"/>
                </w:rPr>
                <w:t>s</w:t>
              </w:r>
            </w:ins>
            <w:ins w:id="2269" w:author="Geary, Christopher" w:date="2020-08-12T11:52:00Z">
              <w:r w:rsidR="00D811D5" w:rsidRPr="00332977">
                <w:rPr>
                  <w:rFonts w:cs="Arial"/>
                </w:rPr>
                <w:t xml:space="preserve"> as referenced </w:t>
              </w:r>
              <w:r w:rsidR="00D811D5" w:rsidRPr="00332977">
                <w:rPr>
                  <w:rFonts w:cs="Arial"/>
                </w:rPr>
                <w:lastRenderedPageBreak/>
                <w:t>in Section 3.3.15.4 in template form for review by the State.   Please take note that in the event the terms and conditions contained in such sample agreements conflict with the terms and conditions of this Bid Solicitation, the Vendor’s {Bidder’s} Quote may be deemed non-responsive pursuant to Section 4.1 above.</w:t>
              </w:r>
            </w:ins>
            <w:r w:rsidR="00E970DF">
              <w:rPr>
                <w:rFonts w:cs="Arial"/>
              </w:rPr>
              <w:t xml:space="preserve"> </w:t>
            </w:r>
            <w:ins w:id="2270" w:author="Geary, Christopher" w:date="2020-08-12T11:52:00Z">
              <w:r w:rsidR="00D811D5" w:rsidRPr="00332977">
                <w:rPr>
                  <w:rFonts w:cs="Arial"/>
                </w:rPr>
                <w:t xml:space="preserve">  </w:t>
              </w:r>
            </w:ins>
            <w:ins w:id="2271" w:author="Geary, Christopher" w:date="2020-09-11T16:38:00Z">
              <w:r w:rsidR="00E970DF">
                <w:rPr>
                  <w:rFonts w:cs="Arial"/>
                </w:rPr>
                <w:t>These documents are not required with the Quote.</w:t>
              </w:r>
            </w:ins>
          </w:p>
          <w:p w14:paraId="347F8DAB" w14:textId="4DBD8F3F" w:rsidR="005B7A9B" w:rsidRPr="00DF42F2" w:rsidRDefault="005B7A9B" w:rsidP="005B7A9B">
            <w:pPr>
              <w:tabs>
                <w:tab w:val="left" w:pos="6700"/>
              </w:tabs>
              <w:rPr>
                <w:rFonts w:cs="Arial"/>
              </w:rPr>
            </w:pPr>
          </w:p>
        </w:tc>
      </w:tr>
      <w:tr w:rsidR="005B7A9B" w:rsidRPr="00DF42F2" w14:paraId="1D0FF7AF" w14:textId="77777777" w:rsidTr="00013A7D">
        <w:tc>
          <w:tcPr>
            <w:tcW w:w="1350" w:type="dxa"/>
          </w:tcPr>
          <w:p w14:paraId="4565ED45" w14:textId="77777777" w:rsidR="005B7A9B" w:rsidRPr="00DF42F2" w:rsidRDefault="005B7A9B" w:rsidP="005B7A9B">
            <w:pPr>
              <w:rPr>
                <w:rFonts w:cs="Arial"/>
              </w:rPr>
            </w:pPr>
            <w:r w:rsidRPr="00DF42F2">
              <w:rPr>
                <w:rFonts w:cs="Arial"/>
              </w:rPr>
              <w:lastRenderedPageBreak/>
              <w:t>3.3.17</w:t>
            </w:r>
          </w:p>
        </w:tc>
        <w:tc>
          <w:tcPr>
            <w:tcW w:w="2233" w:type="dxa"/>
          </w:tcPr>
          <w:p w14:paraId="724C5212" w14:textId="77777777" w:rsidR="005B7A9B" w:rsidRPr="00DF42F2" w:rsidRDefault="005B7A9B" w:rsidP="005B7A9B">
            <w:pPr>
              <w:jc w:val="left"/>
              <w:rPr>
                <w:rFonts w:cs="Arial"/>
              </w:rPr>
            </w:pPr>
            <w:r w:rsidRPr="00DF42F2">
              <w:rPr>
                <w:rFonts w:cs="Arial"/>
              </w:rPr>
              <w:t>Forms</w:t>
            </w:r>
          </w:p>
          <w:p w14:paraId="74F56CDB" w14:textId="77777777" w:rsidR="005B7A9B" w:rsidRPr="00DF42F2" w:rsidRDefault="005B7A9B" w:rsidP="005B7A9B">
            <w:pPr>
              <w:jc w:val="left"/>
              <w:rPr>
                <w:rFonts w:cs="Arial"/>
              </w:rPr>
            </w:pPr>
          </w:p>
        </w:tc>
        <w:tc>
          <w:tcPr>
            <w:tcW w:w="5957" w:type="dxa"/>
            <w:gridSpan w:val="2"/>
          </w:tcPr>
          <w:p w14:paraId="065DF231" w14:textId="77777777" w:rsidR="005B7A9B" w:rsidRPr="003528FF" w:rsidRDefault="005B7A9B" w:rsidP="005B7A9B">
            <w:pPr>
              <w:tabs>
                <w:tab w:val="left" w:pos="6342"/>
                <w:tab w:val="left" w:pos="6700"/>
              </w:tabs>
              <w:rPr>
                <w:rFonts w:cs="Arial"/>
                <w:spacing w:val="-2"/>
                <w:szCs w:val="22"/>
              </w:rPr>
            </w:pPr>
            <w:r w:rsidRPr="003528FF">
              <w:rPr>
                <w:rFonts w:cs="Arial"/>
                <w:spacing w:val="-2"/>
                <w:szCs w:val="22"/>
              </w:rPr>
              <w:t>The Vendor {Bidder} shall describe its approach to the development, testing and maintenance of online eForms, form templates, and fillable forms</w:t>
            </w:r>
            <w:r>
              <w:rPr>
                <w:rFonts w:cs="Arial"/>
                <w:spacing w:val="-2"/>
                <w:szCs w:val="22"/>
              </w:rPr>
              <w:t>,</w:t>
            </w:r>
            <w:r w:rsidRPr="003528FF">
              <w:rPr>
                <w:rFonts w:cs="Arial"/>
                <w:spacing w:val="-2"/>
                <w:szCs w:val="22"/>
              </w:rPr>
              <w:t xml:space="preserve"> identifying any forms development software and/or tools.</w:t>
            </w:r>
          </w:p>
          <w:p w14:paraId="5D20F32D" w14:textId="77777777" w:rsidR="005B7A9B" w:rsidRPr="003528FF" w:rsidRDefault="005B7A9B" w:rsidP="005B7A9B">
            <w:pPr>
              <w:tabs>
                <w:tab w:val="left" w:pos="6342"/>
                <w:tab w:val="left" w:pos="6700"/>
              </w:tabs>
              <w:rPr>
                <w:rFonts w:cs="Arial"/>
                <w:spacing w:val="-2"/>
                <w:szCs w:val="22"/>
              </w:rPr>
            </w:pPr>
          </w:p>
          <w:p w14:paraId="541DFA16" w14:textId="77777777" w:rsidR="005B7A9B" w:rsidRPr="00DF42F2" w:rsidRDefault="005B7A9B" w:rsidP="005B7A9B">
            <w:pPr>
              <w:tabs>
                <w:tab w:val="left" w:pos="6342"/>
                <w:tab w:val="left" w:pos="6700"/>
              </w:tabs>
              <w:rPr>
                <w:rFonts w:cs="Arial"/>
              </w:rPr>
            </w:pPr>
            <w:r w:rsidRPr="003528FF">
              <w:rPr>
                <w:rFonts w:cs="Arial"/>
                <w:spacing w:val="-2"/>
                <w:szCs w:val="22"/>
              </w:rPr>
              <w:t>The Vendor {Bidder} shall describe its approach to the use of Electronic Signatures and the methods currently supported.</w:t>
            </w:r>
          </w:p>
        </w:tc>
      </w:tr>
      <w:tr w:rsidR="005B7A9B" w:rsidRPr="00DF42F2" w14:paraId="1E21D562" w14:textId="77777777" w:rsidTr="00013A7D">
        <w:tc>
          <w:tcPr>
            <w:tcW w:w="1350" w:type="dxa"/>
          </w:tcPr>
          <w:p w14:paraId="089DB850" w14:textId="77777777" w:rsidR="005B7A9B" w:rsidRPr="00DF42F2" w:rsidRDefault="005B7A9B" w:rsidP="005B7A9B">
            <w:pPr>
              <w:rPr>
                <w:rFonts w:cs="Arial"/>
              </w:rPr>
            </w:pPr>
            <w:r w:rsidRPr="00DF42F2">
              <w:rPr>
                <w:rFonts w:cs="Arial"/>
              </w:rPr>
              <w:t>3.3.18</w:t>
            </w:r>
          </w:p>
        </w:tc>
        <w:tc>
          <w:tcPr>
            <w:tcW w:w="2233" w:type="dxa"/>
          </w:tcPr>
          <w:p w14:paraId="25B49055" w14:textId="77777777" w:rsidR="005B7A9B" w:rsidRPr="00DF42F2" w:rsidRDefault="005B7A9B" w:rsidP="005B7A9B">
            <w:pPr>
              <w:jc w:val="left"/>
              <w:rPr>
                <w:rFonts w:cs="Arial"/>
              </w:rPr>
            </w:pPr>
            <w:r w:rsidRPr="00DF42F2">
              <w:rPr>
                <w:rFonts w:cs="Arial"/>
              </w:rPr>
              <w:t>Print Services</w:t>
            </w:r>
          </w:p>
        </w:tc>
        <w:tc>
          <w:tcPr>
            <w:tcW w:w="5957" w:type="dxa"/>
            <w:gridSpan w:val="2"/>
          </w:tcPr>
          <w:p w14:paraId="1B11DA5B" w14:textId="77777777" w:rsidR="005B7A9B" w:rsidRPr="002D2C76" w:rsidRDefault="005B7A9B" w:rsidP="005B7A9B">
            <w:pPr>
              <w:tabs>
                <w:tab w:val="left" w:pos="6700"/>
              </w:tabs>
              <w:rPr>
                <w:rFonts w:cs="Arial"/>
                <w:szCs w:val="22"/>
              </w:rPr>
            </w:pPr>
            <w:r w:rsidRPr="004E02C0">
              <w:rPr>
                <w:rFonts w:cs="Arial"/>
                <w:szCs w:val="22"/>
              </w:rPr>
              <w:t>The Vendor {Bidder} should describe its approach to Print Services</w:t>
            </w:r>
            <w:r w:rsidRPr="002D2C76">
              <w:rPr>
                <w:rFonts w:cs="Arial"/>
                <w:szCs w:val="22"/>
              </w:rPr>
              <w:t>, including any print management software and/or utility.  This approach should address:</w:t>
            </w:r>
          </w:p>
          <w:p w14:paraId="16F2A7DB" w14:textId="77777777" w:rsidR="005B7A9B" w:rsidRPr="002D2C76" w:rsidRDefault="005B7A9B" w:rsidP="005B7A9B">
            <w:pPr>
              <w:tabs>
                <w:tab w:val="left" w:pos="6700"/>
              </w:tabs>
              <w:rPr>
                <w:rFonts w:cs="Arial"/>
                <w:szCs w:val="22"/>
              </w:rPr>
            </w:pPr>
          </w:p>
          <w:p w14:paraId="761E4B61" w14:textId="77777777" w:rsidR="005B7A9B" w:rsidRPr="002D2C76" w:rsidRDefault="005B7A9B" w:rsidP="001C1973">
            <w:pPr>
              <w:numPr>
                <w:ilvl w:val="0"/>
                <w:numId w:val="70"/>
              </w:numPr>
              <w:contextualSpacing/>
              <w:rPr>
                <w:rFonts w:cs="Arial"/>
                <w:szCs w:val="22"/>
              </w:rPr>
            </w:pPr>
            <w:r w:rsidRPr="002D2C76">
              <w:rPr>
                <w:rFonts w:cs="Arial"/>
                <w:szCs w:val="22"/>
              </w:rPr>
              <w:t>Printing by internal users (State employees);</w:t>
            </w:r>
          </w:p>
          <w:p w14:paraId="033ECBBE" w14:textId="77777777" w:rsidR="005B7A9B" w:rsidRPr="002D2C76" w:rsidRDefault="005B7A9B" w:rsidP="001C1973">
            <w:pPr>
              <w:numPr>
                <w:ilvl w:val="0"/>
                <w:numId w:val="70"/>
              </w:numPr>
              <w:contextualSpacing/>
              <w:rPr>
                <w:rFonts w:cs="Arial"/>
                <w:szCs w:val="22"/>
              </w:rPr>
            </w:pPr>
            <w:r w:rsidRPr="002D2C76">
              <w:rPr>
                <w:rFonts w:cs="Arial"/>
                <w:szCs w:val="22"/>
              </w:rPr>
              <w:t>Operational batch print jobs;</w:t>
            </w:r>
          </w:p>
          <w:p w14:paraId="1B1AE31C" w14:textId="77777777" w:rsidR="005B7A9B" w:rsidRPr="002D2C76" w:rsidRDefault="005B7A9B" w:rsidP="001C1973">
            <w:pPr>
              <w:numPr>
                <w:ilvl w:val="0"/>
                <w:numId w:val="70"/>
              </w:numPr>
              <w:contextualSpacing/>
              <w:rPr>
                <w:rFonts w:cs="Arial"/>
                <w:szCs w:val="22"/>
              </w:rPr>
            </w:pPr>
            <w:r w:rsidRPr="002D2C76">
              <w:rPr>
                <w:rFonts w:cs="Arial"/>
                <w:szCs w:val="22"/>
              </w:rPr>
              <w:t>High volume printing;</w:t>
            </w:r>
          </w:p>
          <w:p w14:paraId="71876DA8" w14:textId="77777777" w:rsidR="005B7A9B" w:rsidRPr="004E02C0" w:rsidRDefault="005B7A9B" w:rsidP="001C1973">
            <w:pPr>
              <w:numPr>
                <w:ilvl w:val="0"/>
                <w:numId w:val="70"/>
              </w:numPr>
              <w:contextualSpacing/>
              <w:rPr>
                <w:rFonts w:cs="Arial"/>
                <w:szCs w:val="22"/>
              </w:rPr>
            </w:pPr>
            <w:r w:rsidRPr="002D2C76">
              <w:rPr>
                <w:rFonts w:cs="Arial"/>
                <w:szCs w:val="22"/>
              </w:rPr>
              <w:t xml:space="preserve">Printing by external users </w:t>
            </w:r>
            <w:r w:rsidRPr="004E02C0">
              <w:rPr>
                <w:rFonts w:cs="Arial"/>
                <w:szCs w:val="22"/>
              </w:rPr>
              <w:t>(taxpayers, tax preparers);</w:t>
            </w:r>
          </w:p>
          <w:p w14:paraId="7386B79F" w14:textId="1C3CB2CD" w:rsidR="005B7A9B" w:rsidRPr="004E02C0" w:rsidRDefault="005B7A9B" w:rsidP="001C1973">
            <w:pPr>
              <w:numPr>
                <w:ilvl w:val="0"/>
                <w:numId w:val="70"/>
              </w:numPr>
              <w:contextualSpacing/>
              <w:rPr>
                <w:rFonts w:cs="Arial"/>
                <w:szCs w:val="22"/>
              </w:rPr>
            </w:pPr>
            <w:r w:rsidRPr="004E02C0">
              <w:rPr>
                <w:rFonts w:cs="Arial"/>
                <w:szCs w:val="22"/>
              </w:rPr>
              <w:t xml:space="preserve">External </w:t>
            </w:r>
            <w:r w:rsidR="00084676">
              <w:rPr>
                <w:rFonts w:cs="Arial"/>
                <w:szCs w:val="22"/>
              </w:rPr>
              <w:t>third-party</w:t>
            </w:r>
            <w:r w:rsidRPr="004E02C0">
              <w:rPr>
                <w:rFonts w:cs="Arial"/>
                <w:szCs w:val="22"/>
              </w:rPr>
              <w:t xml:space="preserve"> print Vendors; and</w:t>
            </w:r>
          </w:p>
          <w:p w14:paraId="123F36B1" w14:textId="77777777" w:rsidR="005B7A9B" w:rsidRPr="00DF42F2" w:rsidRDefault="005B7A9B" w:rsidP="001C1973">
            <w:pPr>
              <w:numPr>
                <w:ilvl w:val="0"/>
                <w:numId w:val="70"/>
              </w:numPr>
              <w:contextualSpacing/>
              <w:rPr>
                <w:rFonts w:cs="Arial"/>
              </w:rPr>
            </w:pPr>
            <w:r w:rsidRPr="004E02C0">
              <w:rPr>
                <w:rFonts w:cs="Arial"/>
                <w:szCs w:val="22"/>
              </w:rPr>
              <w:t>Printing in remote locations.</w:t>
            </w:r>
          </w:p>
        </w:tc>
      </w:tr>
      <w:tr w:rsidR="005B7A9B" w:rsidRPr="00DF42F2" w14:paraId="683DC5BC" w14:textId="77777777" w:rsidTr="00013A7D">
        <w:tc>
          <w:tcPr>
            <w:tcW w:w="1350" w:type="dxa"/>
          </w:tcPr>
          <w:p w14:paraId="1303C31B" w14:textId="77777777" w:rsidR="005B7A9B" w:rsidRPr="00DF42F2" w:rsidRDefault="005B7A9B" w:rsidP="005B7A9B">
            <w:pPr>
              <w:rPr>
                <w:rFonts w:cs="Arial"/>
              </w:rPr>
            </w:pPr>
            <w:r w:rsidRPr="00DF42F2">
              <w:rPr>
                <w:rFonts w:cs="Arial"/>
              </w:rPr>
              <w:t>3.3.19</w:t>
            </w:r>
          </w:p>
        </w:tc>
        <w:tc>
          <w:tcPr>
            <w:tcW w:w="2233" w:type="dxa"/>
          </w:tcPr>
          <w:p w14:paraId="1260A69F" w14:textId="4BC845A6" w:rsidR="005B7A9B" w:rsidRPr="00B27500" w:rsidRDefault="005B7A9B" w:rsidP="005B7A9B">
            <w:pPr>
              <w:jc w:val="left"/>
              <w:rPr>
                <w:rFonts w:cs="Arial"/>
              </w:rPr>
            </w:pPr>
            <w:del w:id="2272" w:author="Suto, Matt [2]" w:date="2021-02-11T13:04:00Z">
              <w:r w:rsidRPr="00B27500" w:rsidDel="00AC7F13">
                <w:rPr>
                  <w:rFonts w:cs="Arial"/>
                </w:rPr>
                <w:delText>Milestones</w:delText>
              </w:r>
            </w:del>
            <w:ins w:id="2273" w:author="Suto, Matt [2]" w:date="2021-02-11T13:04:00Z">
              <w:r w:rsidR="00AC7F13">
                <w:rPr>
                  <w:rFonts w:cs="Arial"/>
                </w:rPr>
                <w:t>Payment</w:t>
              </w:r>
            </w:ins>
          </w:p>
        </w:tc>
        <w:tc>
          <w:tcPr>
            <w:tcW w:w="5957" w:type="dxa"/>
            <w:gridSpan w:val="2"/>
          </w:tcPr>
          <w:p w14:paraId="20E4E400" w14:textId="50A48EEC" w:rsidR="000567DC" w:rsidRPr="00B27500" w:rsidRDefault="00B27500" w:rsidP="000567DC">
            <w:pPr>
              <w:tabs>
                <w:tab w:val="left" w:pos="6700"/>
              </w:tabs>
              <w:rPr>
                <w:rFonts w:cs="Arial"/>
                <w:i/>
              </w:rPr>
            </w:pPr>
            <w:r w:rsidRPr="00B27500">
              <w:rPr>
                <w:rFonts w:cs="Arial"/>
                <w:szCs w:val="22"/>
              </w:rPr>
              <w:t xml:space="preserve">The Vendor {Bidder} shall describe its approach to supporting the Milestone and </w:t>
            </w:r>
            <w:r w:rsidR="00584818">
              <w:rPr>
                <w:rFonts w:cs="Arial"/>
                <w:szCs w:val="22"/>
              </w:rPr>
              <w:t>d</w:t>
            </w:r>
            <w:r w:rsidRPr="00B27500">
              <w:rPr>
                <w:rFonts w:cs="Arial"/>
                <w:szCs w:val="22"/>
              </w:rPr>
              <w:t xml:space="preserve">eliverable structure defined in </w:t>
            </w:r>
            <w:del w:id="2274" w:author="VanVliet, Barbara" w:date="2021-01-25T14:36:00Z">
              <w:r w:rsidR="00A84FA4" w:rsidDel="00BB357B">
                <w:rPr>
                  <w:rFonts w:cs="Arial"/>
                  <w:szCs w:val="22"/>
                </w:rPr>
                <w:delText xml:space="preserve">Price Form </w:delText>
              </w:r>
            </w:del>
            <w:ins w:id="2275" w:author="VanVliet, Barbara" w:date="2021-01-25T14:36:00Z">
              <w:r w:rsidR="00BB357B">
                <w:rPr>
                  <w:rFonts w:cs="Arial"/>
                  <w:szCs w:val="22"/>
                </w:rPr>
                <w:t xml:space="preserve"> Price Sheet </w:t>
              </w:r>
            </w:ins>
            <w:r w:rsidR="00A84FA4">
              <w:rPr>
                <w:rFonts w:cs="Arial"/>
                <w:szCs w:val="22"/>
              </w:rPr>
              <w:t xml:space="preserve">A – </w:t>
            </w:r>
            <w:r w:rsidR="00A84FA4" w:rsidRPr="00A84FA4">
              <w:rPr>
                <w:rFonts w:cs="Arial"/>
                <w:i/>
                <w:szCs w:val="22"/>
              </w:rPr>
              <w:t>Implementation Services</w:t>
            </w:r>
            <w:r w:rsidR="00A84FA4">
              <w:rPr>
                <w:rFonts w:cs="Arial"/>
                <w:szCs w:val="22"/>
              </w:rPr>
              <w:t xml:space="preserve"> of Appendix A – </w:t>
            </w:r>
            <w:del w:id="2276" w:author="Barbara Van Vliet" w:date="2020-09-22T11:13:00Z">
              <w:r w:rsidR="00A84FA4" w:rsidRPr="00A84FA4" w:rsidDel="000808DA">
                <w:rPr>
                  <w:rFonts w:cs="Arial"/>
                  <w:i/>
                  <w:szCs w:val="22"/>
                </w:rPr>
                <w:delText>Pricing Sheets</w:delText>
              </w:r>
            </w:del>
            <w:r w:rsidR="00E155A7">
              <w:rPr>
                <w:rFonts w:cs="Arial"/>
                <w:i/>
                <w:szCs w:val="22"/>
              </w:rPr>
              <w:t xml:space="preserve"> </w:t>
            </w:r>
            <w:ins w:id="2277" w:author="Leonardi, Lisa" w:date="2020-09-22T15:48:00Z">
              <w:r w:rsidR="00B1777E" w:rsidRPr="00B1777E">
                <w:rPr>
                  <w:rFonts w:cs="Arial"/>
                  <w:szCs w:val="22"/>
                </w:rPr>
                <w:t>State-Supplied Price Sheet</w:t>
              </w:r>
            </w:ins>
            <w:r w:rsidR="00A84FA4">
              <w:rPr>
                <w:rFonts w:cs="Arial"/>
                <w:szCs w:val="22"/>
              </w:rPr>
              <w:t>.</w:t>
            </w:r>
            <w:r w:rsidRPr="00B27500">
              <w:rPr>
                <w:rFonts w:cs="Arial"/>
                <w:szCs w:val="22"/>
              </w:rPr>
              <w:t xml:space="preserve">  </w:t>
            </w:r>
          </w:p>
          <w:p w14:paraId="080B9D5C" w14:textId="77777777" w:rsidR="00B27500" w:rsidRPr="00B27500" w:rsidRDefault="00B27500" w:rsidP="000567DC">
            <w:pPr>
              <w:tabs>
                <w:tab w:val="left" w:pos="6700"/>
              </w:tabs>
              <w:rPr>
                <w:rFonts w:cs="Arial"/>
                <w:szCs w:val="22"/>
              </w:rPr>
            </w:pPr>
          </w:p>
          <w:p w14:paraId="13071384" w14:textId="77777777" w:rsidR="00BB357B" w:rsidRDefault="00B27500" w:rsidP="00BB357B">
            <w:pPr>
              <w:tabs>
                <w:tab w:val="left" w:pos="6700"/>
              </w:tabs>
              <w:rPr>
                <w:ins w:id="2278" w:author="VanVliet, Barbara" w:date="2021-01-25T14:37:00Z"/>
                <w:rFonts w:cs="Arial"/>
                <w:szCs w:val="22"/>
              </w:rPr>
            </w:pPr>
            <w:r w:rsidRPr="00B27500">
              <w:rPr>
                <w:rFonts w:cs="Arial"/>
                <w:szCs w:val="22"/>
              </w:rPr>
              <w:t xml:space="preserve">The Vendor {Bidder} shall specify the total hours and total cost for each </w:t>
            </w:r>
            <w:del w:id="2279" w:author="VanVliet, Barbara" w:date="2021-01-25T14:37:00Z">
              <w:r w:rsidR="00584818" w:rsidDel="00BB357B">
                <w:rPr>
                  <w:rFonts w:cs="Arial"/>
                  <w:szCs w:val="22"/>
                </w:rPr>
                <w:delText>d</w:delText>
              </w:r>
              <w:r w:rsidRPr="00B27500" w:rsidDel="00BB357B">
                <w:rPr>
                  <w:rFonts w:cs="Arial"/>
                  <w:szCs w:val="22"/>
                </w:rPr>
                <w:delText xml:space="preserve">eliverable and </w:delText>
              </w:r>
            </w:del>
            <w:r w:rsidRPr="00B27500">
              <w:rPr>
                <w:rFonts w:cs="Arial"/>
                <w:szCs w:val="22"/>
              </w:rPr>
              <w:t xml:space="preserve">Milestone as they appear in </w:t>
            </w:r>
            <w:del w:id="2280" w:author="VanVliet, Barbara" w:date="2021-01-25T14:37:00Z">
              <w:r w:rsidR="00A84FA4" w:rsidDel="00BB357B">
                <w:rPr>
                  <w:rFonts w:cs="Arial"/>
                  <w:szCs w:val="22"/>
                </w:rPr>
                <w:delText xml:space="preserve">Price Form </w:delText>
              </w:r>
            </w:del>
            <w:ins w:id="2281" w:author="VanVliet, Barbara" w:date="2021-01-25T14:37:00Z">
              <w:r w:rsidR="00BB357B">
                <w:rPr>
                  <w:rFonts w:cs="Arial"/>
                  <w:szCs w:val="22"/>
                </w:rPr>
                <w:t xml:space="preserve">Price Sheet </w:t>
              </w:r>
            </w:ins>
            <w:r w:rsidR="00A84FA4">
              <w:rPr>
                <w:rFonts w:cs="Arial"/>
                <w:szCs w:val="22"/>
              </w:rPr>
              <w:t xml:space="preserve">A – </w:t>
            </w:r>
            <w:r w:rsidR="00A84FA4" w:rsidRPr="00A84FA4">
              <w:rPr>
                <w:rFonts w:cs="Arial"/>
                <w:i/>
                <w:szCs w:val="22"/>
              </w:rPr>
              <w:t>Implementation Services</w:t>
            </w:r>
            <w:r w:rsidR="00A84FA4">
              <w:rPr>
                <w:rFonts w:cs="Arial"/>
                <w:szCs w:val="22"/>
              </w:rPr>
              <w:t>.</w:t>
            </w:r>
            <w:r w:rsidRPr="00B27500">
              <w:rPr>
                <w:rFonts w:cs="Arial"/>
                <w:szCs w:val="22"/>
              </w:rPr>
              <w:t xml:space="preserve"> </w:t>
            </w:r>
          </w:p>
          <w:p w14:paraId="65EB7B6A" w14:textId="77777777" w:rsidR="00BB357B" w:rsidRDefault="00BB357B" w:rsidP="00BB357B">
            <w:pPr>
              <w:tabs>
                <w:tab w:val="left" w:pos="6700"/>
              </w:tabs>
              <w:rPr>
                <w:ins w:id="2282" w:author="VanVliet, Barbara" w:date="2021-01-25T14:37:00Z"/>
                <w:rFonts w:cs="Arial"/>
                <w:szCs w:val="22"/>
              </w:rPr>
            </w:pPr>
          </w:p>
          <w:p w14:paraId="0BFF3DCB" w14:textId="77777777" w:rsidR="00BB357B" w:rsidRDefault="00BB357B" w:rsidP="00BB357B">
            <w:pPr>
              <w:tabs>
                <w:tab w:val="left" w:pos="6700"/>
              </w:tabs>
              <w:rPr>
                <w:ins w:id="2283" w:author="VanVliet, Barbara" w:date="2021-01-25T14:37:00Z"/>
                <w:rFonts w:cs="Arial"/>
                <w:szCs w:val="22"/>
              </w:rPr>
            </w:pPr>
            <w:ins w:id="2284" w:author="VanVliet, Barbara" w:date="2021-01-25T14:37:00Z">
              <w:r>
                <w:rPr>
                  <w:rFonts w:cs="Arial"/>
                  <w:szCs w:val="22"/>
                </w:rPr>
                <w:t xml:space="preserve">See Section 4.4.5.2 </w:t>
              </w:r>
              <w:r w:rsidRPr="008879CB">
                <w:rPr>
                  <w:rFonts w:cs="Arial"/>
                  <w:i/>
                  <w:iCs/>
                  <w:szCs w:val="22"/>
                </w:rPr>
                <w:t>State-Supplied Price Sheet</w:t>
              </w:r>
              <w:r>
                <w:rPr>
                  <w:rFonts w:cs="Arial"/>
                  <w:szCs w:val="22"/>
                </w:rPr>
                <w:t xml:space="preserve"> Instructions for more information.</w:t>
              </w:r>
            </w:ins>
          </w:p>
          <w:p w14:paraId="40A07F3B" w14:textId="5AD3D780" w:rsidR="005B7A9B" w:rsidRPr="00B27500" w:rsidRDefault="00B27500" w:rsidP="00BB357B">
            <w:pPr>
              <w:tabs>
                <w:tab w:val="left" w:pos="6700"/>
              </w:tabs>
              <w:rPr>
                <w:rFonts w:cs="Arial"/>
              </w:rPr>
            </w:pPr>
            <w:r w:rsidRPr="00B27500">
              <w:rPr>
                <w:rFonts w:cs="Arial"/>
                <w:szCs w:val="22"/>
              </w:rPr>
              <w:t xml:space="preserve"> </w:t>
            </w:r>
          </w:p>
        </w:tc>
      </w:tr>
      <w:tr w:rsidR="005B7A9B" w:rsidRPr="00DF42F2" w14:paraId="51139043" w14:textId="77777777" w:rsidTr="00013A7D">
        <w:trPr>
          <w:trHeight w:val="287"/>
        </w:trPr>
        <w:tc>
          <w:tcPr>
            <w:tcW w:w="1350" w:type="dxa"/>
          </w:tcPr>
          <w:p w14:paraId="24D7AC31" w14:textId="77777777" w:rsidR="005B7A9B" w:rsidRPr="00596286" w:rsidRDefault="005B7A9B" w:rsidP="005B7A9B">
            <w:pPr>
              <w:rPr>
                <w:rFonts w:cs="Arial"/>
              </w:rPr>
            </w:pPr>
            <w:r w:rsidRPr="00596286">
              <w:rPr>
                <w:rFonts w:cs="Arial"/>
              </w:rPr>
              <w:t>3.4</w:t>
            </w:r>
          </w:p>
        </w:tc>
        <w:tc>
          <w:tcPr>
            <w:tcW w:w="2233" w:type="dxa"/>
          </w:tcPr>
          <w:p w14:paraId="00F5A70D" w14:textId="77777777" w:rsidR="005B7A9B" w:rsidRPr="00596286" w:rsidRDefault="005B7A9B" w:rsidP="005B7A9B">
            <w:pPr>
              <w:jc w:val="left"/>
              <w:rPr>
                <w:rFonts w:cs="Arial"/>
              </w:rPr>
            </w:pPr>
            <w:r w:rsidRPr="00596286">
              <w:rPr>
                <w:rFonts w:cs="Arial"/>
              </w:rPr>
              <w:t>Technical Environment</w:t>
            </w:r>
          </w:p>
        </w:tc>
        <w:tc>
          <w:tcPr>
            <w:tcW w:w="5957" w:type="dxa"/>
            <w:gridSpan w:val="2"/>
          </w:tcPr>
          <w:p w14:paraId="6B1649A1" w14:textId="77777777" w:rsidR="005B7A9B" w:rsidRPr="00596286" w:rsidRDefault="005B7A9B" w:rsidP="005B7A9B">
            <w:pPr>
              <w:tabs>
                <w:tab w:val="left" w:pos="6700"/>
              </w:tabs>
              <w:ind w:right="245"/>
              <w:rPr>
                <w:rFonts w:cs="Arial"/>
              </w:rPr>
            </w:pPr>
            <w:r w:rsidRPr="00596286">
              <w:rPr>
                <w:rFonts w:cs="Arial"/>
              </w:rPr>
              <w:t xml:space="preserve">Information on the State’s technical environment and supported hardware and software can be found in the </w:t>
            </w:r>
            <w:r w:rsidRPr="00596286">
              <w:rPr>
                <w:rFonts w:cs="Arial"/>
                <w:i/>
              </w:rPr>
              <w:t>Technical Specs</w:t>
            </w:r>
            <w:r w:rsidRPr="00596286">
              <w:rPr>
                <w:rFonts w:cs="Arial"/>
              </w:rPr>
              <w:t xml:space="preserve"> folder in the Bidder’s Reference Library.</w:t>
            </w:r>
          </w:p>
        </w:tc>
      </w:tr>
      <w:tr w:rsidR="005B7A9B" w:rsidRPr="00DF42F2" w14:paraId="1FBA7EAA" w14:textId="77777777" w:rsidTr="00013A7D">
        <w:tc>
          <w:tcPr>
            <w:tcW w:w="1350" w:type="dxa"/>
          </w:tcPr>
          <w:p w14:paraId="76923992" w14:textId="77777777" w:rsidR="005B7A9B" w:rsidRPr="00DF42F2" w:rsidRDefault="005B7A9B" w:rsidP="005B7A9B">
            <w:pPr>
              <w:rPr>
                <w:rFonts w:cs="Arial"/>
              </w:rPr>
            </w:pPr>
            <w:r w:rsidRPr="00DF42F2">
              <w:rPr>
                <w:rFonts w:cs="Arial"/>
              </w:rPr>
              <w:t>3.4.2</w:t>
            </w:r>
          </w:p>
        </w:tc>
        <w:tc>
          <w:tcPr>
            <w:tcW w:w="2233" w:type="dxa"/>
          </w:tcPr>
          <w:p w14:paraId="62B79112" w14:textId="77777777" w:rsidR="005B7A9B" w:rsidRPr="00DF42F2" w:rsidRDefault="005B7A9B" w:rsidP="005B7A9B">
            <w:pPr>
              <w:jc w:val="left"/>
              <w:rPr>
                <w:rFonts w:cs="Arial"/>
              </w:rPr>
            </w:pPr>
            <w:r w:rsidRPr="00DF42F2">
              <w:rPr>
                <w:rFonts w:cs="Arial"/>
              </w:rPr>
              <w:t>System Design and Architecture</w:t>
            </w:r>
          </w:p>
        </w:tc>
        <w:tc>
          <w:tcPr>
            <w:tcW w:w="5957" w:type="dxa"/>
            <w:gridSpan w:val="2"/>
          </w:tcPr>
          <w:p w14:paraId="37454345" w14:textId="77777777" w:rsidR="00832F16" w:rsidRPr="00832F16" w:rsidRDefault="00832F16" w:rsidP="00832F16">
            <w:pPr>
              <w:tabs>
                <w:tab w:val="left" w:pos="5471"/>
              </w:tabs>
              <w:ind w:right="-18"/>
              <w:rPr>
                <w:rFonts w:cs="Arial"/>
                <w:szCs w:val="22"/>
                <w:lang w:eastAsia="x-none"/>
              </w:rPr>
            </w:pPr>
            <w:r w:rsidRPr="00832F16">
              <w:rPr>
                <w:rFonts w:cs="Arial"/>
                <w:szCs w:val="22"/>
                <w:u w:val="single"/>
                <w:lang w:eastAsia="x-none"/>
              </w:rPr>
              <w:t>Logical</w:t>
            </w:r>
            <w:r w:rsidRPr="00832F16">
              <w:rPr>
                <w:rFonts w:cs="Arial"/>
                <w:szCs w:val="22"/>
                <w:u w:val="single"/>
                <w:lang w:val="x-none" w:eastAsia="x-none"/>
              </w:rPr>
              <w:t xml:space="preserve"> Architecture</w:t>
            </w:r>
            <w:r w:rsidRPr="00832F16">
              <w:rPr>
                <w:rFonts w:cs="Arial"/>
                <w:szCs w:val="22"/>
                <w:lang w:eastAsia="x-none"/>
              </w:rPr>
              <w:t xml:space="preserve">:  The </w:t>
            </w:r>
            <w:r w:rsidRPr="00832F16">
              <w:rPr>
                <w:rFonts w:cs="Arial"/>
                <w:szCs w:val="22"/>
                <w:lang w:val="x-none" w:eastAsia="x-none"/>
              </w:rPr>
              <w:t xml:space="preserve">Vendor {Bidder} shall describe </w:t>
            </w:r>
            <w:r w:rsidRPr="00832F16">
              <w:rPr>
                <w:rFonts w:cs="Arial"/>
                <w:szCs w:val="22"/>
                <w:lang w:eastAsia="x-none"/>
              </w:rPr>
              <w:t>its</w:t>
            </w:r>
            <w:r w:rsidRPr="00832F16">
              <w:rPr>
                <w:rFonts w:cs="Arial"/>
                <w:szCs w:val="22"/>
                <w:lang w:val="x-none" w:eastAsia="x-none"/>
              </w:rPr>
              <w:t xml:space="preserve"> </w:t>
            </w:r>
            <w:r w:rsidRPr="00832F16">
              <w:rPr>
                <w:rFonts w:cs="Arial"/>
                <w:szCs w:val="22"/>
                <w:lang w:eastAsia="x-none"/>
              </w:rPr>
              <w:t>logical</w:t>
            </w:r>
            <w:r w:rsidRPr="00832F16">
              <w:rPr>
                <w:rFonts w:cs="Arial"/>
                <w:szCs w:val="22"/>
                <w:lang w:val="x-none" w:eastAsia="x-none"/>
              </w:rPr>
              <w:t xml:space="preserve"> architecture for the proposed ITS solution.  The description shall include a high level overview of the </w:t>
            </w:r>
            <w:r w:rsidRPr="00832F16">
              <w:rPr>
                <w:rFonts w:cs="Arial"/>
                <w:szCs w:val="22"/>
                <w:lang w:eastAsia="x-none"/>
              </w:rPr>
              <w:t>structural design</w:t>
            </w:r>
            <w:r w:rsidRPr="00832F16">
              <w:rPr>
                <w:rFonts w:cs="Arial"/>
                <w:szCs w:val="22"/>
                <w:lang w:val="x-none" w:eastAsia="x-none"/>
              </w:rPr>
              <w:t xml:space="preserve"> that will be used to support the proposed </w:t>
            </w:r>
            <w:r w:rsidR="004232B6">
              <w:rPr>
                <w:rFonts w:cs="Arial"/>
                <w:szCs w:val="22"/>
                <w:lang w:eastAsia="x-none"/>
              </w:rPr>
              <w:t xml:space="preserve">ITS </w:t>
            </w:r>
            <w:r w:rsidRPr="00832F16">
              <w:rPr>
                <w:rFonts w:cs="Arial"/>
                <w:szCs w:val="22"/>
                <w:lang w:val="x-none" w:eastAsia="x-none"/>
              </w:rPr>
              <w:t xml:space="preserve">solution.  It </w:t>
            </w:r>
            <w:r w:rsidRPr="00832F16">
              <w:rPr>
                <w:rFonts w:cs="Arial"/>
                <w:szCs w:val="22"/>
                <w:lang w:eastAsia="x-none"/>
              </w:rPr>
              <w:t>should</w:t>
            </w:r>
            <w:r w:rsidRPr="00832F16">
              <w:rPr>
                <w:rFonts w:cs="Arial"/>
                <w:szCs w:val="22"/>
                <w:lang w:val="x-none" w:eastAsia="x-none"/>
              </w:rPr>
              <w:t xml:space="preserve"> describe </w:t>
            </w:r>
            <w:r w:rsidRPr="00832F16">
              <w:rPr>
                <w:rFonts w:cs="Arial"/>
                <w:szCs w:val="22"/>
                <w:lang w:eastAsia="x-none"/>
              </w:rPr>
              <w:t xml:space="preserve">the technologies, frameworks, and programming languages to be used in the </w:t>
            </w:r>
            <w:r w:rsidR="004232B6">
              <w:rPr>
                <w:rFonts w:cs="Arial"/>
                <w:szCs w:val="22"/>
                <w:lang w:eastAsia="x-none"/>
              </w:rPr>
              <w:t xml:space="preserve">ITS </w:t>
            </w:r>
            <w:r w:rsidRPr="00832F16">
              <w:rPr>
                <w:rFonts w:cs="Arial"/>
                <w:szCs w:val="22"/>
                <w:lang w:eastAsia="x-none"/>
              </w:rPr>
              <w:t>solution</w:t>
            </w:r>
            <w:r w:rsidRPr="00832F16">
              <w:rPr>
                <w:rFonts w:cs="Arial"/>
                <w:szCs w:val="22"/>
                <w:lang w:val="x-none" w:eastAsia="x-none"/>
              </w:rPr>
              <w:t xml:space="preserve">.  The </w:t>
            </w:r>
            <w:r w:rsidRPr="00832F16">
              <w:rPr>
                <w:rFonts w:cs="Arial"/>
                <w:szCs w:val="22"/>
                <w:lang w:eastAsia="x-none"/>
              </w:rPr>
              <w:t>logical architecture should describe the</w:t>
            </w:r>
            <w:r w:rsidRPr="00832F16">
              <w:rPr>
                <w:rFonts w:cs="Arial"/>
                <w:szCs w:val="22"/>
                <w:lang w:val="x-none" w:eastAsia="x-none"/>
              </w:rPr>
              <w:t xml:space="preserve"> data and application integration points with other systems or applications, interfaces (user, application, and batch), where </w:t>
            </w:r>
            <w:r w:rsidRPr="00832F16">
              <w:rPr>
                <w:rFonts w:cs="Arial"/>
                <w:szCs w:val="22"/>
                <w:lang w:eastAsia="x-none"/>
              </w:rPr>
              <w:t>data, documents, and images are</w:t>
            </w:r>
            <w:r w:rsidRPr="00832F16">
              <w:rPr>
                <w:rFonts w:cs="Arial"/>
                <w:szCs w:val="22"/>
                <w:lang w:val="x-none" w:eastAsia="x-none"/>
              </w:rPr>
              <w:t xml:space="preserve"> stored, and any other proposed components.  The </w:t>
            </w:r>
            <w:r w:rsidRPr="00832F16">
              <w:rPr>
                <w:rFonts w:cs="Arial"/>
                <w:szCs w:val="22"/>
                <w:lang w:eastAsia="x-none"/>
              </w:rPr>
              <w:t>logical</w:t>
            </w:r>
            <w:r w:rsidRPr="00832F16">
              <w:rPr>
                <w:rFonts w:cs="Arial"/>
                <w:szCs w:val="22"/>
                <w:lang w:val="x-none" w:eastAsia="x-none"/>
              </w:rPr>
              <w:t xml:space="preserve"> </w:t>
            </w:r>
            <w:r w:rsidRPr="00832F16">
              <w:rPr>
                <w:rFonts w:cs="Arial"/>
                <w:szCs w:val="22"/>
                <w:lang w:eastAsia="x-none"/>
              </w:rPr>
              <w:t>architecture</w:t>
            </w:r>
            <w:r w:rsidRPr="00832F16">
              <w:rPr>
                <w:rFonts w:cs="Arial"/>
                <w:szCs w:val="22"/>
                <w:lang w:val="x-none" w:eastAsia="x-none"/>
              </w:rPr>
              <w:t xml:space="preserve"> </w:t>
            </w:r>
            <w:r w:rsidRPr="00832F16">
              <w:rPr>
                <w:rFonts w:cs="Arial"/>
                <w:szCs w:val="22"/>
                <w:lang w:eastAsia="x-none"/>
              </w:rPr>
              <w:t>should</w:t>
            </w:r>
            <w:r w:rsidRPr="00832F16">
              <w:rPr>
                <w:rFonts w:cs="Arial"/>
                <w:szCs w:val="22"/>
                <w:lang w:val="x-none" w:eastAsia="x-none"/>
              </w:rPr>
              <w:t xml:space="preserve"> illustrate the approach to interfacing with the State’s </w:t>
            </w:r>
            <w:r w:rsidRPr="00832F16">
              <w:rPr>
                <w:rFonts w:cs="Arial"/>
                <w:szCs w:val="22"/>
                <w:lang w:val="x-none" w:eastAsia="x-none"/>
              </w:rPr>
              <w:lastRenderedPageBreak/>
              <w:t xml:space="preserve">enterprise systems (see </w:t>
            </w:r>
            <w:r w:rsidRPr="00832F16">
              <w:rPr>
                <w:rFonts w:cs="Arial"/>
                <w:szCs w:val="22"/>
                <w:lang w:eastAsia="x-none"/>
              </w:rPr>
              <w:t>Appendix C –</w:t>
            </w:r>
            <w:r w:rsidRPr="00832F16">
              <w:rPr>
                <w:rFonts w:cs="Arial"/>
                <w:szCs w:val="22"/>
                <w:lang w:val="x-none" w:eastAsia="x-none"/>
              </w:rPr>
              <w:t xml:space="preserve"> </w:t>
            </w:r>
            <w:r w:rsidRPr="00832F16">
              <w:rPr>
                <w:rFonts w:cs="Arial"/>
                <w:i/>
                <w:szCs w:val="22"/>
                <w:lang w:val="x-none" w:eastAsia="x-none"/>
              </w:rPr>
              <w:t>Interface</w:t>
            </w:r>
            <w:r w:rsidRPr="00832F16">
              <w:rPr>
                <w:rFonts w:cs="Arial"/>
                <w:i/>
                <w:szCs w:val="22"/>
                <w:lang w:eastAsia="x-none"/>
              </w:rPr>
              <w:t xml:space="preserve"> Requirements</w:t>
            </w:r>
            <w:r w:rsidRPr="00832F16">
              <w:rPr>
                <w:rFonts w:cs="Arial"/>
                <w:szCs w:val="22"/>
                <w:lang w:val="x-none" w:eastAsia="x-none"/>
              </w:rPr>
              <w:t>).</w:t>
            </w:r>
          </w:p>
          <w:p w14:paraId="77327ED6" w14:textId="77777777" w:rsidR="005B7A9B" w:rsidRPr="00832F16" w:rsidRDefault="005B7A9B" w:rsidP="005B7A9B">
            <w:pPr>
              <w:tabs>
                <w:tab w:val="left" w:pos="5471"/>
              </w:tabs>
              <w:ind w:right="-18"/>
              <w:rPr>
                <w:rFonts w:cs="Arial"/>
                <w:szCs w:val="22"/>
                <w:lang w:eastAsia="x-none"/>
              </w:rPr>
            </w:pPr>
            <w:r w:rsidRPr="00832F16">
              <w:rPr>
                <w:rFonts w:cs="Arial"/>
                <w:szCs w:val="22"/>
                <w:lang w:val="x-none" w:eastAsia="x-none"/>
              </w:rPr>
              <w:t xml:space="preserve">  </w:t>
            </w:r>
          </w:p>
          <w:p w14:paraId="6738D099" w14:textId="77777777" w:rsidR="00CF6F4B" w:rsidRPr="00AE1DE4" w:rsidRDefault="00CF6F4B" w:rsidP="00CF6F4B">
            <w:pPr>
              <w:tabs>
                <w:tab w:val="left" w:pos="5471"/>
              </w:tabs>
              <w:ind w:right="-18"/>
              <w:rPr>
                <w:rFonts w:cs="Arial"/>
                <w:szCs w:val="22"/>
                <w:lang w:val="x-none"/>
              </w:rPr>
            </w:pPr>
            <w:r w:rsidRPr="00585158">
              <w:rPr>
                <w:rFonts w:cs="Arial"/>
                <w:szCs w:val="22"/>
                <w:lang w:val="x-none"/>
              </w:rPr>
              <w:t xml:space="preserve">The Vendor {Bidder} shall prepare a </w:t>
            </w:r>
            <w:r w:rsidRPr="00585158">
              <w:rPr>
                <w:rFonts w:cs="Arial"/>
                <w:szCs w:val="22"/>
              </w:rPr>
              <w:t>Logical</w:t>
            </w:r>
            <w:r w:rsidRPr="00585158">
              <w:rPr>
                <w:rFonts w:cs="Arial"/>
                <w:szCs w:val="22"/>
                <w:lang w:val="x-none"/>
              </w:rPr>
              <w:t xml:space="preserve"> Architecture Diagram(s) reflecting a multi-zoned, two physical data center solution (either a High Availability or Disaster Recovery deployment).  The diagram </w:t>
            </w:r>
            <w:r w:rsidRPr="00585158">
              <w:rPr>
                <w:rFonts w:cs="Arial"/>
                <w:szCs w:val="22"/>
              </w:rPr>
              <w:t xml:space="preserve">should </w:t>
            </w:r>
            <w:r w:rsidRPr="00585158">
              <w:rPr>
                <w:rFonts w:cs="Arial"/>
                <w:szCs w:val="22"/>
                <w:lang w:val="x-none"/>
              </w:rPr>
              <w:t xml:space="preserve">show </w:t>
            </w:r>
            <w:r w:rsidRPr="00AE1DE4">
              <w:rPr>
                <w:rFonts w:cs="Arial"/>
                <w:szCs w:val="22"/>
                <w:lang w:val="x-none"/>
              </w:rPr>
              <w:t xml:space="preserve">the environments that will be supported, the local networks to which they will be attached (e.g., production, test, development), and the locations at which they will be installed.  The diagram </w:t>
            </w:r>
            <w:r w:rsidRPr="00AE1DE4">
              <w:rPr>
                <w:rFonts w:cs="Arial"/>
                <w:szCs w:val="22"/>
              </w:rPr>
              <w:t>should</w:t>
            </w:r>
            <w:r w:rsidRPr="00AE1DE4">
              <w:rPr>
                <w:rFonts w:cs="Arial"/>
                <w:szCs w:val="22"/>
                <w:lang w:val="x-none"/>
              </w:rPr>
              <w:t xml:space="preserve"> minimally include public facing elements, business logic elements, database(s), intranet elements, system interfaces, external connections, physical and virtual environments and firewalls.  </w:t>
            </w:r>
            <w:r w:rsidRPr="00AE1DE4">
              <w:rPr>
                <w:rFonts w:cs="Arial"/>
                <w:szCs w:val="22"/>
              </w:rPr>
              <w:t xml:space="preserve">External connections (interfaces/processes) to </w:t>
            </w:r>
            <w:r w:rsidR="005A70F2">
              <w:rPr>
                <w:rFonts w:cs="Arial"/>
                <w:szCs w:val="22"/>
              </w:rPr>
              <w:t>third party</w:t>
            </w:r>
            <w:r w:rsidRPr="00AE1DE4">
              <w:rPr>
                <w:rFonts w:cs="Arial"/>
                <w:szCs w:val="22"/>
              </w:rPr>
              <w:t xml:space="preserve"> business partners should be depicted with reference to the proposed </w:t>
            </w:r>
            <w:r w:rsidR="004232B6">
              <w:rPr>
                <w:rFonts w:cs="Arial"/>
                <w:szCs w:val="22"/>
              </w:rPr>
              <w:t xml:space="preserve">ITS </w:t>
            </w:r>
            <w:r w:rsidRPr="00AE1DE4">
              <w:rPr>
                <w:rFonts w:cs="Arial"/>
                <w:szCs w:val="22"/>
              </w:rPr>
              <w:t>solution</w:t>
            </w:r>
            <w:r w:rsidRPr="00AE1DE4">
              <w:rPr>
                <w:rFonts w:cs="Arial"/>
                <w:szCs w:val="22"/>
                <w:lang w:val="x-none"/>
              </w:rPr>
              <w:t>. The solution should be based on the Vendor</w:t>
            </w:r>
            <w:r w:rsidRPr="00AE1DE4">
              <w:rPr>
                <w:rFonts w:cs="Arial"/>
                <w:szCs w:val="22"/>
              </w:rPr>
              <w:t>’s</w:t>
            </w:r>
            <w:r w:rsidRPr="00AE1DE4">
              <w:rPr>
                <w:rFonts w:cs="Arial"/>
                <w:szCs w:val="22"/>
                <w:lang w:val="x-none"/>
              </w:rPr>
              <w:t xml:space="preserve"> {Bidder</w:t>
            </w:r>
            <w:r w:rsidRPr="00AE1DE4">
              <w:rPr>
                <w:rFonts w:cs="Arial"/>
                <w:szCs w:val="22"/>
              </w:rPr>
              <w:t>’s</w:t>
            </w:r>
            <w:r w:rsidRPr="00AE1DE4">
              <w:rPr>
                <w:rFonts w:cs="Arial"/>
                <w:szCs w:val="22"/>
                <w:lang w:val="x-none"/>
              </w:rPr>
              <w:t xml:space="preserve">} understanding of the State’s IT </w:t>
            </w:r>
            <w:r w:rsidRPr="00AE1DE4">
              <w:rPr>
                <w:rFonts w:cs="Arial"/>
                <w:szCs w:val="22"/>
              </w:rPr>
              <w:t>infrastructure.</w:t>
            </w:r>
            <w:r w:rsidRPr="00AE1DE4">
              <w:rPr>
                <w:rFonts w:cs="Arial"/>
                <w:szCs w:val="22"/>
                <w:lang w:val="x-none"/>
              </w:rPr>
              <w:t xml:space="preserve">  </w:t>
            </w:r>
          </w:p>
          <w:p w14:paraId="09A77D57" w14:textId="77777777" w:rsidR="005B7A9B" w:rsidRPr="00832F16" w:rsidRDefault="005B7A9B" w:rsidP="005B7A9B">
            <w:pPr>
              <w:ind w:right="245"/>
              <w:rPr>
                <w:rFonts w:cs="Arial"/>
                <w:szCs w:val="22"/>
              </w:rPr>
            </w:pPr>
          </w:p>
          <w:p w14:paraId="79801A77" w14:textId="77777777" w:rsidR="005B7A9B" w:rsidRPr="00832F16" w:rsidRDefault="005B7A9B" w:rsidP="005B7A9B">
            <w:pPr>
              <w:rPr>
                <w:rFonts w:cs="Arial"/>
                <w:szCs w:val="22"/>
                <w:lang w:val="x-none"/>
              </w:rPr>
            </w:pPr>
            <w:r w:rsidRPr="00832F16">
              <w:rPr>
                <w:rFonts w:cs="Arial"/>
                <w:szCs w:val="22"/>
                <w:u w:val="single"/>
                <w:lang w:val="x-none"/>
              </w:rPr>
              <w:t>System Infrastructure</w:t>
            </w:r>
            <w:r w:rsidRPr="00832F16">
              <w:rPr>
                <w:rFonts w:cs="Arial"/>
                <w:szCs w:val="22"/>
                <w:u w:val="single"/>
              </w:rPr>
              <w:t>:</w:t>
            </w:r>
            <w:r w:rsidRPr="00832F16">
              <w:rPr>
                <w:rFonts w:cs="Arial"/>
                <w:szCs w:val="22"/>
              </w:rPr>
              <w:t xml:space="preserve">  </w:t>
            </w:r>
            <w:r w:rsidRPr="00832F16">
              <w:rPr>
                <w:rFonts w:cs="Arial"/>
                <w:szCs w:val="22"/>
                <w:lang w:val="x-none"/>
              </w:rPr>
              <w:t xml:space="preserve">The Vendor {Bidder} shall describe </w:t>
            </w:r>
            <w:r w:rsidRPr="00832F16">
              <w:rPr>
                <w:rFonts w:cs="Arial"/>
                <w:szCs w:val="22"/>
              </w:rPr>
              <w:t>its</w:t>
            </w:r>
            <w:r w:rsidRPr="00832F16">
              <w:rPr>
                <w:rFonts w:cs="Arial"/>
                <w:szCs w:val="22"/>
                <w:lang w:val="x-none"/>
              </w:rPr>
              <w:t xml:space="preserve"> overall </w:t>
            </w:r>
            <w:r w:rsidRPr="00832F16">
              <w:rPr>
                <w:rFonts w:cs="Arial"/>
                <w:szCs w:val="22"/>
              </w:rPr>
              <w:t>Hardware</w:t>
            </w:r>
            <w:r w:rsidRPr="00832F16">
              <w:rPr>
                <w:rFonts w:cs="Arial"/>
                <w:szCs w:val="22"/>
                <w:lang w:val="x-none"/>
              </w:rPr>
              <w:t xml:space="preserve"> Infrastructure</w:t>
            </w:r>
            <w:r w:rsidRPr="00832F16">
              <w:rPr>
                <w:rFonts w:cs="Arial"/>
                <w:szCs w:val="22"/>
              </w:rPr>
              <w:t>,</w:t>
            </w:r>
            <w:r w:rsidRPr="00832F16">
              <w:rPr>
                <w:rFonts w:cs="Arial"/>
                <w:szCs w:val="22"/>
                <w:lang w:val="x-none"/>
              </w:rPr>
              <w:t xml:space="preserve"> including a description of the system hardware infrastructure required to support the proposed </w:t>
            </w:r>
            <w:r w:rsidR="004232B6">
              <w:rPr>
                <w:rFonts w:cs="Arial"/>
                <w:szCs w:val="22"/>
              </w:rPr>
              <w:t xml:space="preserve">ITS </w:t>
            </w:r>
            <w:r w:rsidRPr="00832F16">
              <w:rPr>
                <w:rFonts w:cs="Arial"/>
                <w:szCs w:val="22"/>
                <w:lang w:val="x-none"/>
              </w:rPr>
              <w:t xml:space="preserve">solution.  The </w:t>
            </w:r>
            <w:r w:rsidRPr="00832F16">
              <w:rPr>
                <w:rFonts w:cs="Arial"/>
                <w:szCs w:val="22"/>
              </w:rPr>
              <w:t>infrastructure</w:t>
            </w:r>
            <w:r w:rsidRPr="00832F16">
              <w:rPr>
                <w:rFonts w:cs="Arial"/>
                <w:szCs w:val="22"/>
                <w:lang w:val="x-none"/>
              </w:rPr>
              <w:t xml:space="preserve"> </w:t>
            </w:r>
            <w:r w:rsidRPr="00832F16">
              <w:rPr>
                <w:rFonts w:cs="Arial"/>
                <w:szCs w:val="22"/>
              </w:rPr>
              <w:t>should</w:t>
            </w:r>
            <w:r w:rsidRPr="00832F16">
              <w:rPr>
                <w:rFonts w:cs="Arial"/>
                <w:szCs w:val="22"/>
                <w:lang w:val="x-none"/>
              </w:rPr>
              <w:t xml:space="preserve"> include a description of the hardware modules and diagrams showing the connectivity between the modules.  It </w:t>
            </w:r>
            <w:r w:rsidRPr="00832F16">
              <w:rPr>
                <w:rFonts w:cs="Arial"/>
                <w:szCs w:val="22"/>
              </w:rPr>
              <w:t>should</w:t>
            </w:r>
            <w:r w:rsidRPr="00832F16">
              <w:rPr>
                <w:rFonts w:cs="Arial"/>
                <w:szCs w:val="22"/>
                <w:lang w:val="x-none"/>
              </w:rPr>
              <w:t xml:space="preserve"> include diagrams of all the proposed environments (e.g., production, test, development) depicting required hardware for all application tiers.  The </w:t>
            </w:r>
            <w:r w:rsidRPr="00832F16">
              <w:rPr>
                <w:rFonts w:cs="Arial"/>
                <w:szCs w:val="22"/>
              </w:rPr>
              <w:t>infrastructure</w:t>
            </w:r>
            <w:r w:rsidRPr="00832F16">
              <w:rPr>
                <w:rFonts w:cs="Arial"/>
                <w:szCs w:val="22"/>
                <w:lang w:val="x-none"/>
              </w:rPr>
              <w:t xml:space="preserve"> </w:t>
            </w:r>
            <w:r w:rsidRPr="00832F16">
              <w:rPr>
                <w:rFonts w:cs="Arial"/>
                <w:szCs w:val="22"/>
              </w:rPr>
              <w:t>should support</w:t>
            </w:r>
            <w:r w:rsidRPr="00832F16">
              <w:rPr>
                <w:rFonts w:cs="Arial"/>
                <w:szCs w:val="22"/>
                <w:lang w:val="x-none"/>
              </w:rPr>
              <w:t xml:space="preserve"> </w:t>
            </w:r>
            <w:r w:rsidRPr="00832F16">
              <w:rPr>
                <w:rFonts w:cs="Arial"/>
                <w:szCs w:val="22"/>
              </w:rPr>
              <w:t xml:space="preserve">high-availability or </w:t>
            </w:r>
            <w:r w:rsidRPr="00832F16">
              <w:rPr>
                <w:rFonts w:cs="Arial"/>
                <w:szCs w:val="22"/>
                <w:lang w:val="x-none"/>
              </w:rPr>
              <w:t>disaster recovery in a multi-data center environment.</w:t>
            </w:r>
          </w:p>
          <w:p w14:paraId="42843959" w14:textId="77777777" w:rsidR="005B7A9B" w:rsidRPr="00832F16" w:rsidRDefault="005B7A9B" w:rsidP="005B7A9B">
            <w:pPr>
              <w:rPr>
                <w:rFonts w:cs="Arial"/>
                <w:szCs w:val="22"/>
                <w:lang w:val="x-none"/>
              </w:rPr>
            </w:pPr>
          </w:p>
          <w:p w14:paraId="6598D762" w14:textId="7976D113" w:rsidR="005B7A9B" w:rsidRPr="00832F16" w:rsidRDefault="005B7A9B" w:rsidP="005B7A9B">
            <w:pPr>
              <w:rPr>
                <w:rFonts w:cs="Arial"/>
                <w:szCs w:val="22"/>
              </w:rPr>
            </w:pPr>
            <w:r w:rsidRPr="00832F16">
              <w:rPr>
                <w:rFonts w:cs="Arial"/>
                <w:szCs w:val="22"/>
                <w:lang w:val="x-none"/>
              </w:rPr>
              <w:t xml:space="preserve">The Vendor {Bidder} shall describe </w:t>
            </w:r>
            <w:r w:rsidRPr="00832F16">
              <w:rPr>
                <w:rFonts w:cs="Arial"/>
                <w:szCs w:val="22"/>
              </w:rPr>
              <w:t>its</w:t>
            </w:r>
            <w:r w:rsidRPr="00832F16">
              <w:rPr>
                <w:rFonts w:cs="Arial"/>
                <w:szCs w:val="22"/>
                <w:lang w:val="x-none"/>
              </w:rPr>
              <w:t xml:space="preserve"> overall </w:t>
            </w:r>
            <w:r w:rsidRPr="00832F16">
              <w:rPr>
                <w:rFonts w:cs="Arial"/>
                <w:szCs w:val="22"/>
              </w:rPr>
              <w:t>s</w:t>
            </w:r>
            <w:r w:rsidRPr="00832F16">
              <w:rPr>
                <w:rFonts w:cs="Arial"/>
                <w:szCs w:val="22"/>
                <w:lang w:val="x-none"/>
              </w:rPr>
              <w:t xml:space="preserve">oftware </w:t>
            </w:r>
            <w:r w:rsidR="00084676" w:rsidRPr="00832F16">
              <w:rPr>
                <w:rFonts w:cs="Arial"/>
                <w:szCs w:val="22"/>
                <w:lang w:val="x-none"/>
              </w:rPr>
              <w:t>infrastructure</w:t>
            </w:r>
            <w:r w:rsidRPr="00832F16">
              <w:rPr>
                <w:rFonts w:cs="Arial"/>
                <w:szCs w:val="22"/>
                <w:lang w:val="x-none"/>
              </w:rPr>
              <w:t xml:space="preserve"> design</w:t>
            </w:r>
            <w:r w:rsidRPr="00832F16">
              <w:rPr>
                <w:rFonts w:cs="Arial"/>
                <w:szCs w:val="22"/>
              </w:rPr>
              <w:t>,</w:t>
            </w:r>
            <w:r w:rsidRPr="00832F16">
              <w:rPr>
                <w:rFonts w:cs="Arial"/>
                <w:szCs w:val="22"/>
                <w:lang w:val="x-none"/>
              </w:rPr>
              <w:t xml:space="preserve"> including a description and diagram(s) of the system software and organization.  The design </w:t>
            </w:r>
            <w:r w:rsidRPr="00832F16">
              <w:rPr>
                <w:rFonts w:cs="Arial"/>
                <w:szCs w:val="22"/>
              </w:rPr>
              <w:t>should</w:t>
            </w:r>
            <w:r w:rsidRPr="00832F16">
              <w:rPr>
                <w:rFonts w:cs="Arial"/>
                <w:szCs w:val="22"/>
                <w:lang w:val="x-none"/>
              </w:rPr>
              <w:t xml:space="preserve"> describe the software modules, programming languages, and development tools that support the system’s functional software components.  It </w:t>
            </w:r>
            <w:r w:rsidRPr="00832F16">
              <w:rPr>
                <w:rFonts w:cs="Arial"/>
                <w:szCs w:val="22"/>
              </w:rPr>
              <w:t>should</w:t>
            </w:r>
            <w:r w:rsidRPr="00832F16">
              <w:rPr>
                <w:rFonts w:cs="Arial"/>
                <w:szCs w:val="22"/>
                <w:lang w:val="x-none"/>
              </w:rPr>
              <w:t xml:space="preserve"> specify the physical location of all software systems.  </w:t>
            </w:r>
          </w:p>
          <w:p w14:paraId="338BB274" w14:textId="77777777" w:rsidR="005B7A9B" w:rsidRPr="00832F16" w:rsidRDefault="005B7A9B" w:rsidP="005B7A9B">
            <w:pPr>
              <w:ind w:right="245"/>
              <w:rPr>
                <w:rFonts w:cs="Arial"/>
                <w:szCs w:val="22"/>
              </w:rPr>
            </w:pPr>
          </w:p>
          <w:p w14:paraId="1149DC8B" w14:textId="77777777" w:rsidR="005B7A9B" w:rsidRPr="00832F16" w:rsidRDefault="005B7A9B" w:rsidP="005B7A9B">
            <w:pPr>
              <w:tabs>
                <w:tab w:val="left" w:pos="4520"/>
              </w:tabs>
              <w:ind w:right="118"/>
              <w:rPr>
                <w:rFonts w:cs="Arial"/>
                <w:szCs w:val="22"/>
              </w:rPr>
            </w:pPr>
            <w:r w:rsidRPr="00832F16">
              <w:rPr>
                <w:rFonts w:cs="Arial"/>
                <w:szCs w:val="22"/>
                <w:u w:val="single"/>
              </w:rPr>
              <w:t>Software Architecture:</w:t>
            </w:r>
            <w:r w:rsidRPr="00832F16">
              <w:rPr>
                <w:rFonts w:cs="Arial"/>
                <w:szCs w:val="22"/>
              </w:rPr>
              <w:t xml:space="preserve">  The Vendor {Bidder} shall describe its software architecture and provide a description and diagram(s) of the functional components of the proposed </w:t>
            </w:r>
            <w:r w:rsidR="004232B6">
              <w:rPr>
                <w:rFonts w:cs="Arial"/>
                <w:szCs w:val="22"/>
              </w:rPr>
              <w:t xml:space="preserve">ITS </w:t>
            </w:r>
            <w:r w:rsidRPr="00832F16">
              <w:rPr>
                <w:rFonts w:cs="Arial"/>
                <w:szCs w:val="22"/>
              </w:rPr>
              <w:t xml:space="preserve">solution.  </w:t>
            </w:r>
          </w:p>
          <w:p w14:paraId="599E7026" w14:textId="77777777" w:rsidR="005B7A9B" w:rsidRPr="00832F16" w:rsidRDefault="005B7A9B" w:rsidP="005B7A9B">
            <w:pPr>
              <w:rPr>
                <w:rFonts w:cs="Arial"/>
              </w:rPr>
            </w:pPr>
          </w:p>
          <w:p w14:paraId="2E414FBA" w14:textId="77777777" w:rsidR="005B7A9B" w:rsidRPr="00832F16" w:rsidRDefault="005B7A9B" w:rsidP="005B7A9B">
            <w:pPr>
              <w:rPr>
                <w:rFonts w:cs="Arial"/>
              </w:rPr>
            </w:pPr>
            <w:r w:rsidRPr="00832F16">
              <w:rPr>
                <w:rFonts w:cs="Arial"/>
                <w:u w:val="single"/>
              </w:rPr>
              <w:t>Security:</w:t>
            </w:r>
            <w:r w:rsidRPr="00832F16">
              <w:rPr>
                <w:rFonts w:cs="Arial"/>
              </w:rPr>
              <w:t xml:space="preserve">  The Vendor {Bidder} shall </w:t>
            </w:r>
            <w:r w:rsidR="00691865" w:rsidRPr="00832F16">
              <w:rPr>
                <w:rFonts w:cs="Arial"/>
              </w:rPr>
              <w:t xml:space="preserve">describe </w:t>
            </w:r>
            <w:r w:rsidRPr="00832F16">
              <w:rPr>
                <w:rFonts w:cs="Arial"/>
              </w:rPr>
              <w:t>its proposed security methodology.</w:t>
            </w:r>
          </w:p>
          <w:p w14:paraId="1A9C57F5" w14:textId="77777777" w:rsidR="005B7A9B" w:rsidRPr="00832F16" w:rsidRDefault="005B7A9B" w:rsidP="005B7A9B">
            <w:pPr>
              <w:rPr>
                <w:rFonts w:cs="Arial"/>
              </w:rPr>
            </w:pPr>
          </w:p>
          <w:p w14:paraId="7AE70D1E" w14:textId="77777777" w:rsidR="005B7A9B" w:rsidRPr="00832F16" w:rsidRDefault="005B7A9B" w:rsidP="005B7A9B">
            <w:pPr>
              <w:rPr>
                <w:rFonts w:cs="Arial"/>
              </w:rPr>
            </w:pPr>
            <w:r w:rsidRPr="00832F16">
              <w:rPr>
                <w:rFonts w:cs="Arial"/>
              </w:rPr>
              <w:t>The methodology should address:</w:t>
            </w:r>
          </w:p>
          <w:p w14:paraId="0CEF442B" w14:textId="77777777" w:rsidR="005B7A9B" w:rsidRPr="00832F16" w:rsidRDefault="005B7A9B" w:rsidP="005B7A9B">
            <w:pPr>
              <w:rPr>
                <w:rFonts w:cs="Arial"/>
              </w:rPr>
            </w:pPr>
          </w:p>
          <w:p w14:paraId="5216DA4B" w14:textId="77777777" w:rsidR="005B7A9B" w:rsidRPr="00832F16" w:rsidRDefault="005B7A9B" w:rsidP="001C1973">
            <w:pPr>
              <w:numPr>
                <w:ilvl w:val="0"/>
                <w:numId w:val="71"/>
              </w:numPr>
              <w:contextualSpacing/>
              <w:jc w:val="left"/>
              <w:rPr>
                <w:rFonts w:cs="Arial"/>
              </w:rPr>
            </w:pPr>
            <w:r w:rsidRPr="00832F16">
              <w:rPr>
                <w:rFonts w:cs="Arial"/>
              </w:rPr>
              <w:t>Systems security including intrusion detection/prevention, monitoring, and access control;</w:t>
            </w:r>
          </w:p>
          <w:p w14:paraId="51C163AF" w14:textId="77777777" w:rsidR="005B7A9B" w:rsidRPr="00832F16" w:rsidRDefault="005B7A9B" w:rsidP="001C1973">
            <w:pPr>
              <w:numPr>
                <w:ilvl w:val="0"/>
                <w:numId w:val="71"/>
              </w:numPr>
              <w:contextualSpacing/>
              <w:jc w:val="left"/>
              <w:rPr>
                <w:rFonts w:cs="Arial"/>
              </w:rPr>
            </w:pPr>
            <w:r w:rsidRPr="00832F16">
              <w:rPr>
                <w:rFonts w:cs="Arial"/>
              </w:rPr>
              <w:t>Secure data transport;</w:t>
            </w:r>
          </w:p>
          <w:p w14:paraId="031A14C2" w14:textId="77777777" w:rsidR="005B7A9B" w:rsidRPr="00832F16" w:rsidRDefault="005B7A9B" w:rsidP="001C1973">
            <w:pPr>
              <w:numPr>
                <w:ilvl w:val="0"/>
                <w:numId w:val="71"/>
              </w:numPr>
              <w:contextualSpacing/>
              <w:jc w:val="left"/>
              <w:rPr>
                <w:rFonts w:cs="Arial"/>
              </w:rPr>
            </w:pPr>
            <w:r w:rsidRPr="00832F16">
              <w:rPr>
                <w:rFonts w:cs="Arial"/>
              </w:rPr>
              <w:lastRenderedPageBreak/>
              <w:t>Periodic maintenance management;</w:t>
            </w:r>
          </w:p>
          <w:p w14:paraId="1A9B0456" w14:textId="77777777" w:rsidR="005B7A9B" w:rsidRPr="00832F16" w:rsidRDefault="005B7A9B" w:rsidP="001C1973">
            <w:pPr>
              <w:numPr>
                <w:ilvl w:val="0"/>
                <w:numId w:val="71"/>
              </w:numPr>
              <w:contextualSpacing/>
              <w:jc w:val="left"/>
              <w:rPr>
                <w:rFonts w:cs="Arial"/>
              </w:rPr>
            </w:pPr>
            <w:r w:rsidRPr="00832F16">
              <w:rPr>
                <w:rFonts w:cs="Arial"/>
              </w:rPr>
              <w:t>Automated patch management procedures;</w:t>
            </w:r>
          </w:p>
          <w:p w14:paraId="48021104" w14:textId="77777777" w:rsidR="005B7A9B" w:rsidRPr="00832F16" w:rsidRDefault="005B7A9B" w:rsidP="001C1973">
            <w:pPr>
              <w:numPr>
                <w:ilvl w:val="0"/>
                <w:numId w:val="71"/>
              </w:numPr>
              <w:contextualSpacing/>
              <w:jc w:val="left"/>
              <w:rPr>
                <w:rFonts w:cs="Arial"/>
              </w:rPr>
            </w:pPr>
            <w:r w:rsidRPr="00832F16">
              <w:rPr>
                <w:rFonts w:cs="Arial"/>
              </w:rPr>
              <w:t xml:space="preserve">Compliance with State and </w:t>
            </w:r>
            <w:r w:rsidR="00C034A5" w:rsidRPr="00832F16">
              <w:rPr>
                <w:rFonts w:cs="Arial"/>
              </w:rPr>
              <w:t>F</w:t>
            </w:r>
            <w:r w:rsidRPr="00832F16">
              <w:rPr>
                <w:rFonts w:cs="Arial"/>
              </w:rPr>
              <w:t>ederal security standards and best practices;</w:t>
            </w:r>
            <w:r w:rsidR="00B855BD">
              <w:rPr>
                <w:rFonts w:cs="Arial"/>
              </w:rPr>
              <w:t xml:space="preserve"> and</w:t>
            </w:r>
          </w:p>
          <w:p w14:paraId="125392A9" w14:textId="77777777" w:rsidR="005C3898" w:rsidRPr="005C3898" w:rsidRDefault="005B7A9B" w:rsidP="001C1973">
            <w:pPr>
              <w:numPr>
                <w:ilvl w:val="0"/>
                <w:numId w:val="71"/>
              </w:numPr>
              <w:contextualSpacing/>
              <w:jc w:val="left"/>
              <w:rPr>
                <w:rFonts w:cs="Arial"/>
                <w:u w:val="single"/>
              </w:rPr>
            </w:pPr>
            <w:r w:rsidRPr="00832F16">
              <w:rPr>
                <w:rFonts w:cs="Arial"/>
              </w:rPr>
              <w:t>Periodic auditing for compliance with security and serviceability standards for Vendor {Contractor} equipment and networks</w:t>
            </w:r>
            <w:r w:rsidR="005C3898">
              <w:rPr>
                <w:rFonts w:cs="Arial"/>
              </w:rPr>
              <w:t xml:space="preserve">; </w:t>
            </w:r>
            <w:r w:rsidR="000E32DB">
              <w:rPr>
                <w:rFonts w:cs="Arial"/>
              </w:rPr>
              <w:t>and</w:t>
            </w:r>
          </w:p>
          <w:p w14:paraId="2B2E0675" w14:textId="77777777" w:rsidR="005B7A9B" w:rsidRPr="005C3898" w:rsidRDefault="005C3898" w:rsidP="001C1973">
            <w:pPr>
              <w:numPr>
                <w:ilvl w:val="0"/>
                <w:numId w:val="71"/>
              </w:numPr>
              <w:ind w:right="245"/>
              <w:contextualSpacing/>
              <w:jc w:val="left"/>
              <w:rPr>
                <w:rFonts w:cs="Arial"/>
                <w:szCs w:val="22"/>
                <w:u w:val="single"/>
              </w:rPr>
            </w:pPr>
            <w:r w:rsidRPr="00585158">
              <w:rPr>
                <w:rFonts w:cs="Arial"/>
                <w:szCs w:val="22"/>
              </w:rPr>
              <w:t>Security Vulnerability Remediation.</w:t>
            </w:r>
          </w:p>
        </w:tc>
      </w:tr>
      <w:tr w:rsidR="005B7A9B" w:rsidRPr="00DF42F2" w14:paraId="00E97C8B" w14:textId="77777777" w:rsidTr="00013A7D">
        <w:tc>
          <w:tcPr>
            <w:tcW w:w="1350" w:type="dxa"/>
          </w:tcPr>
          <w:p w14:paraId="5099F029" w14:textId="77777777" w:rsidR="005B7A9B" w:rsidRPr="00DF42F2" w:rsidRDefault="005B7A9B" w:rsidP="005B7A9B">
            <w:pPr>
              <w:rPr>
                <w:rFonts w:cs="Arial"/>
              </w:rPr>
            </w:pPr>
            <w:r w:rsidRPr="00DF42F2">
              <w:rPr>
                <w:rFonts w:cs="Arial"/>
              </w:rPr>
              <w:lastRenderedPageBreak/>
              <w:t>3.4.3</w:t>
            </w:r>
          </w:p>
        </w:tc>
        <w:tc>
          <w:tcPr>
            <w:tcW w:w="2233" w:type="dxa"/>
          </w:tcPr>
          <w:p w14:paraId="3C9F3BC6" w14:textId="77777777" w:rsidR="005B7A9B" w:rsidRPr="00DF42F2" w:rsidRDefault="005B7A9B" w:rsidP="005B7A9B">
            <w:pPr>
              <w:jc w:val="left"/>
              <w:rPr>
                <w:rFonts w:cs="Arial"/>
              </w:rPr>
            </w:pPr>
            <w:r w:rsidRPr="00DF42F2">
              <w:rPr>
                <w:rFonts w:cs="Arial"/>
              </w:rPr>
              <w:t>Hosting and Backup Services</w:t>
            </w:r>
          </w:p>
        </w:tc>
        <w:tc>
          <w:tcPr>
            <w:tcW w:w="5957" w:type="dxa"/>
            <w:gridSpan w:val="2"/>
          </w:tcPr>
          <w:p w14:paraId="43C4DD77" w14:textId="43EA2871" w:rsidR="005B7A9B" w:rsidRPr="009C6075" w:rsidRDefault="005B7A9B" w:rsidP="005B7A9B">
            <w:pPr>
              <w:rPr>
                <w:rFonts w:cs="Arial"/>
              </w:rPr>
            </w:pPr>
            <w:r w:rsidRPr="009C6075">
              <w:rPr>
                <w:rFonts w:cs="Arial"/>
                <w:u w:val="single"/>
              </w:rPr>
              <w:t>Application Environments:</w:t>
            </w:r>
            <w:r w:rsidRPr="009C6075">
              <w:rPr>
                <w:rFonts w:cs="Arial"/>
              </w:rPr>
              <w:t xml:space="preserve">  The Vendor {Bidder} shall describe how it</w:t>
            </w:r>
            <w:r w:rsidR="00084676">
              <w:rPr>
                <w:rFonts w:cs="Arial"/>
              </w:rPr>
              <w:t>’</w:t>
            </w:r>
            <w:r w:rsidRPr="009C6075">
              <w:rPr>
                <w:rFonts w:cs="Arial"/>
              </w:rPr>
              <w:t xml:space="preserve">s proposed </w:t>
            </w:r>
            <w:r w:rsidR="00E904FE" w:rsidRPr="009C6075">
              <w:rPr>
                <w:rFonts w:cs="Arial"/>
              </w:rPr>
              <w:t xml:space="preserve">ITS </w:t>
            </w:r>
            <w:r w:rsidRPr="009C6075">
              <w:rPr>
                <w:rFonts w:cs="Arial"/>
              </w:rPr>
              <w:t>solution fits into the State’s enterprise hosting environment.</w:t>
            </w:r>
          </w:p>
          <w:p w14:paraId="72710375" w14:textId="77777777" w:rsidR="005B7A9B" w:rsidRPr="009C6075" w:rsidRDefault="005B7A9B" w:rsidP="005B7A9B">
            <w:pPr>
              <w:rPr>
                <w:rFonts w:cs="Arial"/>
              </w:rPr>
            </w:pPr>
          </w:p>
          <w:p w14:paraId="749E888D" w14:textId="77777777" w:rsidR="005B7A9B" w:rsidRPr="009C6075" w:rsidRDefault="005B7A9B" w:rsidP="006B6A0F">
            <w:pPr>
              <w:rPr>
                <w:rFonts w:cs="Arial"/>
              </w:rPr>
            </w:pPr>
            <w:r w:rsidRPr="009C6075">
              <w:rPr>
                <w:rFonts w:cs="Arial"/>
              </w:rPr>
              <w:t>The Vendor {Bidder} shall describe its approach for establishing and administering</w:t>
            </w:r>
            <w:r w:rsidR="00EA2A94" w:rsidRPr="009C6075">
              <w:rPr>
                <w:rFonts w:cs="Arial"/>
              </w:rPr>
              <w:t xml:space="preserve"> the ITS</w:t>
            </w:r>
            <w:r w:rsidRPr="009C6075">
              <w:rPr>
                <w:rFonts w:cs="Arial"/>
              </w:rPr>
              <w:t xml:space="preserve"> </w:t>
            </w:r>
            <w:r w:rsidR="00EA2A94" w:rsidRPr="009C6075">
              <w:rPr>
                <w:rFonts w:cs="Arial"/>
              </w:rPr>
              <w:t>applicati</w:t>
            </w:r>
            <w:r w:rsidR="000776AB" w:rsidRPr="009C6075">
              <w:rPr>
                <w:rFonts w:cs="Arial"/>
              </w:rPr>
              <w:t xml:space="preserve">on software environments (e.g., </w:t>
            </w:r>
            <w:r w:rsidRPr="009C6075">
              <w:rPr>
                <w:rFonts w:cs="Arial"/>
              </w:rPr>
              <w:t>application</w:t>
            </w:r>
            <w:r w:rsidR="005C3898" w:rsidRPr="009C6075">
              <w:rPr>
                <w:rFonts w:cs="Arial"/>
              </w:rPr>
              <w:t>, web,</w:t>
            </w:r>
            <w:r w:rsidRPr="009C6075">
              <w:rPr>
                <w:rFonts w:cs="Arial"/>
              </w:rPr>
              <w:t xml:space="preserve"> and database</w:t>
            </w:r>
            <w:r w:rsidR="00EA2A94" w:rsidRPr="009C6075">
              <w:rPr>
                <w:rFonts w:cs="Arial"/>
              </w:rPr>
              <w:t>), proposed tools, and methodology for ensuring secure remote access if/where appropriate.</w:t>
            </w:r>
            <w:r w:rsidRPr="009C6075">
              <w:rPr>
                <w:rFonts w:cs="Arial"/>
              </w:rPr>
              <w:t xml:space="preserve"> The approach should include a proposed deployment schedule</w:t>
            </w:r>
            <w:r w:rsidR="006B6A0F">
              <w:rPr>
                <w:rFonts w:cs="Arial"/>
              </w:rPr>
              <w:t>.</w:t>
            </w:r>
            <w:r w:rsidRPr="009C6075">
              <w:rPr>
                <w:rFonts w:cs="Arial"/>
              </w:rPr>
              <w:t xml:space="preserve">  </w:t>
            </w:r>
          </w:p>
        </w:tc>
      </w:tr>
      <w:tr w:rsidR="005B7A9B" w:rsidRPr="00DF42F2" w14:paraId="4D2A5B74" w14:textId="77777777" w:rsidTr="00013A7D">
        <w:tc>
          <w:tcPr>
            <w:tcW w:w="1350" w:type="dxa"/>
          </w:tcPr>
          <w:p w14:paraId="185B8297" w14:textId="77777777" w:rsidR="005B7A9B" w:rsidRPr="00DF42F2" w:rsidRDefault="005B7A9B" w:rsidP="005B7A9B">
            <w:pPr>
              <w:rPr>
                <w:rFonts w:cs="Arial"/>
              </w:rPr>
            </w:pPr>
            <w:r w:rsidRPr="00DF42F2">
              <w:rPr>
                <w:rFonts w:cs="Arial"/>
              </w:rPr>
              <w:t>3.4.6</w:t>
            </w:r>
          </w:p>
        </w:tc>
        <w:tc>
          <w:tcPr>
            <w:tcW w:w="2233" w:type="dxa"/>
          </w:tcPr>
          <w:p w14:paraId="09ADA723" w14:textId="77777777" w:rsidR="005B7A9B" w:rsidRPr="00DF42F2" w:rsidRDefault="005B7A9B" w:rsidP="005B7A9B">
            <w:pPr>
              <w:jc w:val="left"/>
              <w:rPr>
                <w:rFonts w:cs="Arial"/>
              </w:rPr>
            </w:pPr>
            <w:r w:rsidRPr="00DF42F2">
              <w:rPr>
                <w:rFonts w:cs="Arial"/>
              </w:rPr>
              <w:t>System Performance, Availability, and Reliability</w:t>
            </w:r>
          </w:p>
        </w:tc>
        <w:tc>
          <w:tcPr>
            <w:tcW w:w="5957" w:type="dxa"/>
            <w:gridSpan w:val="2"/>
          </w:tcPr>
          <w:p w14:paraId="65F1A53E" w14:textId="77777777" w:rsidR="006D2043" w:rsidRPr="009C6075" w:rsidRDefault="005B7A9B" w:rsidP="005B7A9B">
            <w:pPr>
              <w:rPr>
                <w:rFonts w:cs="Arial"/>
                <w:szCs w:val="22"/>
              </w:rPr>
            </w:pPr>
            <w:r w:rsidRPr="009C6075">
              <w:rPr>
                <w:rFonts w:cs="Arial"/>
                <w:szCs w:val="22"/>
                <w:lang w:val="x-none"/>
              </w:rPr>
              <w:t xml:space="preserve">The Vendor {Bidder} shall describe </w:t>
            </w:r>
            <w:r w:rsidRPr="009C6075">
              <w:rPr>
                <w:rFonts w:cs="Arial"/>
                <w:szCs w:val="22"/>
              </w:rPr>
              <w:t>its</w:t>
            </w:r>
            <w:r w:rsidRPr="009C6075">
              <w:rPr>
                <w:rFonts w:cs="Arial"/>
                <w:szCs w:val="22"/>
                <w:lang w:val="x-none"/>
              </w:rPr>
              <w:t xml:space="preserve"> approach to meeting the requirements in </w:t>
            </w:r>
            <w:r w:rsidRPr="009C6075">
              <w:rPr>
                <w:rFonts w:cs="Arial"/>
                <w:szCs w:val="22"/>
              </w:rPr>
              <w:t>S</w:t>
            </w:r>
            <w:r w:rsidRPr="009C6075">
              <w:rPr>
                <w:rFonts w:cs="Arial"/>
                <w:szCs w:val="22"/>
                <w:lang w:val="x-none"/>
              </w:rPr>
              <w:t>ection 3.4.6</w:t>
            </w:r>
            <w:r w:rsidRPr="009C6075">
              <w:rPr>
                <w:rFonts w:cs="Arial"/>
                <w:i/>
                <w:szCs w:val="22"/>
                <w:lang w:val="x-none"/>
              </w:rPr>
              <w:t xml:space="preserve"> System Performance, Availability and Reliability</w:t>
            </w:r>
            <w:r w:rsidRPr="009C6075">
              <w:rPr>
                <w:rFonts w:cs="Arial"/>
                <w:szCs w:val="22"/>
                <w:lang w:val="x-none"/>
              </w:rPr>
              <w:t>.</w:t>
            </w:r>
            <w:r w:rsidRPr="009C6075">
              <w:rPr>
                <w:rFonts w:cs="Arial"/>
                <w:szCs w:val="22"/>
              </w:rPr>
              <w:t xml:space="preserve">  The approach shall include optimizing system </w:t>
            </w:r>
            <w:r w:rsidR="0093493F" w:rsidRPr="009C6075">
              <w:rPr>
                <w:rFonts w:cs="Arial"/>
                <w:szCs w:val="22"/>
              </w:rPr>
              <w:t xml:space="preserve">software </w:t>
            </w:r>
            <w:r w:rsidRPr="009C6075">
              <w:rPr>
                <w:rFonts w:cs="Arial"/>
                <w:szCs w:val="22"/>
              </w:rPr>
              <w:t xml:space="preserve">performance, availability and overall system </w:t>
            </w:r>
            <w:r w:rsidR="0093493F" w:rsidRPr="009C6075">
              <w:rPr>
                <w:rFonts w:cs="Arial"/>
                <w:szCs w:val="22"/>
              </w:rPr>
              <w:t xml:space="preserve">software </w:t>
            </w:r>
            <w:r w:rsidRPr="009C6075">
              <w:rPr>
                <w:rFonts w:cs="Arial"/>
                <w:szCs w:val="22"/>
              </w:rPr>
              <w:t>reliability based on industry standard best practices.  The approach should describe how the Vendor {Bidder} will optimize performance throughout all seasons of tax processing to support regular and peak user and system volumes.</w:t>
            </w:r>
            <w:r w:rsidR="006D2043" w:rsidRPr="009C6075">
              <w:rPr>
                <w:rFonts w:cs="Arial"/>
                <w:szCs w:val="22"/>
              </w:rPr>
              <w:t xml:space="preserve">  </w:t>
            </w:r>
          </w:p>
          <w:p w14:paraId="025D3493" w14:textId="77777777" w:rsidR="006D2043" w:rsidRPr="009C6075" w:rsidRDefault="006D2043" w:rsidP="005B7A9B">
            <w:pPr>
              <w:rPr>
                <w:rFonts w:cs="Arial"/>
                <w:szCs w:val="22"/>
              </w:rPr>
            </w:pPr>
          </w:p>
          <w:p w14:paraId="4CB69C8E" w14:textId="77777777" w:rsidR="005B7A9B" w:rsidRPr="009C6075" w:rsidRDefault="006D2043" w:rsidP="005B7A9B">
            <w:pPr>
              <w:rPr>
                <w:rFonts w:cs="Arial"/>
                <w:szCs w:val="22"/>
              </w:rPr>
            </w:pPr>
            <w:r w:rsidRPr="006D4168">
              <w:rPr>
                <w:rFonts w:cs="Arial"/>
                <w:szCs w:val="22"/>
              </w:rPr>
              <w:t xml:space="preserve">The Vendor {Bidder} may choose to use the State-owned software/tools or provide its preferred software/tools for </w:t>
            </w:r>
            <w:r w:rsidR="0093493F" w:rsidRPr="006D4168">
              <w:rPr>
                <w:rFonts w:cs="Arial"/>
                <w:szCs w:val="22"/>
              </w:rPr>
              <w:t xml:space="preserve">software </w:t>
            </w:r>
            <w:r w:rsidRPr="006D4168">
              <w:rPr>
                <w:rFonts w:cs="Arial"/>
                <w:szCs w:val="22"/>
              </w:rPr>
              <w:t xml:space="preserve">performance monitoring and production management.  </w:t>
            </w:r>
            <w:r w:rsidRPr="009C6075">
              <w:rPr>
                <w:rFonts w:cs="Arial"/>
                <w:szCs w:val="22"/>
              </w:rPr>
              <w:t xml:space="preserve">See the </w:t>
            </w:r>
            <w:r w:rsidRPr="009C6075">
              <w:rPr>
                <w:rFonts w:cs="Arial"/>
                <w:i/>
                <w:szCs w:val="22"/>
              </w:rPr>
              <w:t xml:space="preserve">Technical Specs </w:t>
            </w:r>
            <w:r w:rsidRPr="009C6075">
              <w:rPr>
                <w:rFonts w:cs="Arial"/>
                <w:szCs w:val="22"/>
              </w:rPr>
              <w:t>folder in the Bidder’s Reference Library for a description of supported State enterprise tools.</w:t>
            </w:r>
          </w:p>
          <w:p w14:paraId="14A0D36D" w14:textId="77777777" w:rsidR="005B7A9B" w:rsidRPr="009C6075" w:rsidRDefault="005B7A9B" w:rsidP="005B7A9B">
            <w:pPr>
              <w:rPr>
                <w:rFonts w:cs="Arial"/>
                <w:szCs w:val="22"/>
              </w:rPr>
            </w:pPr>
          </w:p>
          <w:p w14:paraId="78DBACEC" w14:textId="77777777" w:rsidR="005B7A9B" w:rsidRPr="009C6075" w:rsidRDefault="005B7A9B" w:rsidP="005B7A9B">
            <w:pPr>
              <w:rPr>
                <w:rFonts w:cs="Arial"/>
                <w:szCs w:val="22"/>
              </w:rPr>
            </w:pPr>
            <w:r w:rsidRPr="009C6075">
              <w:rPr>
                <w:rFonts w:cs="Arial"/>
                <w:szCs w:val="22"/>
              </w:rPr>
              <w:t xml:space="preserve">The Vendor {Bidder} shall provide </w:t>
            </w:r>
            <w:r w:rsidR="001D015B" w:rsidRPr="009C6075">
              <w:rPr>
                <w:rFonts w:cs="Arial"/>
                <w:szCs w:val="22"/>
              </w:rPr>
              <w:t xml:space="preserve">system performance metrics </w:t>
            </w:r>
            <w:r w:rsidRPr="009C6075">
              <w:rPr>
                <w:rFonts w:cs="Arial"/>
                <w:szCs w:val="22"/>
              </w:rPr>
              <w:t>regarding major system functionality (e.g., local transaction processing, batch and offline processing).  The Vendor {Bidder} should describe performance testing for online and offline components and provide sample performance test reports to support the specified times.  These samples can be provided from prior system implementations.</w:t>
            </w:r>
          </w:p>
          <w:p w14:paraId="1E85E002" w14:textId="77777777" w:rsidR="005B7A9B" w:rsidRPr="009C6075" w:rsidRDefault="005B7A9B" w:rsidP="005B7A9B">
            <w:pPr>
              <w:rPr>
                <w:rFonts w:cs="Arial"/>
                <w:szCs w:val="22"/>
              </w:rPr>
            </w:pPr>
          </w:p>
          <w:p w14:paraId="10EF7363" w14:textId="77777777" w:rsidR="005B7A9B" w:rsidRPr="009C6075" w:rsidRDefault="005B7A9B" w:rsidP="00026804">
            <w:pPr>
              <w:rPr>
                <w:rFonts w:cs="Arial"/>
              </w:rPr>
            </w:pPr>
            <w:r w:rsidRPr="009C6075">
              <w:rPr>
                <w:rFonts w:cs="Arial"/>
                <w:szCs w:val="22"/>
              </w:rPr>
              <w:t xml:space="preserve">The Vendor {Bidder} should describe its </w:t>
            </w:r>
            <w:r w:rsidR="00026804" w:rsidRPr="009C6075">
              <w:rPr>
                <w:rFonts w:cs="Arial"/>
                <w:szCs w:val="22"/>
              </w:rPr>
              <w:t xml:space="preserve">proposed </w:t>
            </w:r>
            <w:r w:rsidRPr="009C6075">
              <w:rPr>
                <w:rFonts w:cs="Arial"/>
                <w:szCs w:val="22"/>
              </w:rPr>
              <w:t>approach to conducting Application Impact Analyses (AIA) of the ITS on the State’s GSN</w:t>
            </w:r>
            <w:r w:rsidR="00026804" w:rsidRPr="009C6075">
              <w:rPr>
                <w:rFonts w:cs="Arial"/>
                <w:szCs w:val="22"/>
              </w:rPr>
              <w:t xml:space="preserve"> in conjunction with OIT, including any proposed tools</w:t>
            </w:r>
            <w:r w:rsidRPr="009C6075">
              <w:rPr>
                <w:rFonts w:cs="Arial"/>
                <w:szCs w:val="22"/>
              </w:rPr>
              <w:t xml:space="preserve">.  </w:t>
            </w:r>
          </w:p>
        </w:tc>
      </w:tr>
      <w:tr w:rsidR="005B7A9B" w:rsidRPr="00DF42F2" w14:paraId="4D27A7C5" w14:textId="77777777" w:rsidTr="00013A7D">
        <w:tc>
          <w:tcPr>
            <w:tcW w:w="1350" w:type="dxa"/>
          </w:tcPr>
          <w:p w14:paraId="6D035DB6" w14:textId="77777777" w:rsidR="005B7A9B" w:rsidRPr="00DF42F2" w:rsidRDefault="005B7A9B" w:rsidP="005B7A9B">
            <w:pPr>
              <w:rPr>
                <w:rFonts w:cs="Arial"/>
              </w:rPr>
            </w:pPr>
            <w:r w:rsidRPr="00DF42F2">
              <w:rPr>
                <w:rFonts w:cs="Arial"/>
              </w:rPr>
              <w:t>3.4.7</w:t>
            </w:r>
          </w:p>
        </w:tc>
        <w:tc>
          <w:tcPr>
            <w:tcW w:w="2233" w:type="dxa"/>
          </w:tcPr>
          <w:p w14:paraId="352EF086" w14:textId="77777777" w:rsidR="005B7A9B" w:rsidRPr="00DF42F2" w:rsidRDefault="005B7A9B" w:rsidP="005B7A9B">
            <w:pPr>
              <w:jc w:val="left"/>
              <w:rPr>
                <w:rFonts w:cs="Arial"/>
              </w:rPr>
            </w:pPr>
            <w:r w:rsidRPr="00DF42F2">
              <w:rPr>
                <w:rFonts w:cs="Arial"/>
              </w:rPr>
              <w:t>Disaster Recovery</w:t>
            </w:r>
            <w:r>
              <w:rPr>
                <w:rFonts w:cs="Arial"/>
              </w:rPr>
              <w:t>, S</w:t>
            </w:r>
            <w:r w:rsidRPr="00DF42F2">
              <w:rPr>
                <w:rFonts w:cs="Arial"/>
              </w:rPr>
              <w:t>ystem Restoration</w:t>
            </w:r>
            <w:r>
              <w:rPr>
                <w:rFonts w:cs="Arial"/>
              </w:rPr>
              <w:t>, and Business Continuity</w:t>
            </w:r>
          </w:p>
        </w:tc>
        <w:tc>
          <w:tcPr>
            <w:tcW w:w="5957" w:type="dxa"/>
            <w:gridSpan w:val="2"/>
          </w:tcPr>
          <w:p w14:paraId="64CE239D" w14:textId="77777777" w:rsidR="005B7A9B" w:rsidRPr="00DF42F2" w:rsidRDefault="005B7A9B" w:rsidP="005B7A9B">
            <w:pPr>
              <w:tabs>
                <w:tab w:val="left" w:pos="5471"/>
                <w:tab w:val="left" w:pos="6700"/>
              </w:tabs>
              <w:rPr>
                <w:rFonts w:cs="Arial"/>
              </w:rPr>
            </w:pPr>
            <w:r w:rsidRPr="00DF42F2">
              <w:rPr>
                <w:rFonts w:cs="Arial"/>
              </w:rPr>
              <w:t>The Vendor {Bidder} shall describe its approach to disaster recovery and system restoration and the performance of disaster recovery/failover testing.</w:t>
            </w:r>
          </w:p>
          <w:p w14:paraId="53391D31" w14:textId="77777777" w:rsidR="005B7A9B" w:rsidRPr="00DF42F2" w:rsidRDefault="005B7A9B" w:rsidP="005B7A9B">
            <w:pPr>
              <w:tabs>
                <w:tab w:val="left" w:pos="5471"/>
                <w:tab w:val="left" w:pos="6700"/>
              </w:tabs>
              <w:rPr>
                <w:rFonts w:cs="Arial"/>
              </w:rPr>
            </w:pPr>
          </w:p>
          <w:p w14:paraId="5121D4DD" w14:textId="77777777" w:rsidR="005B7A9B" w:rsidRPr="00DF42F2" w:rsidRDefault="005B7A9B" w:rsidP="005B7A9B">
            <w:pPr>
              <w:tabs>
                <w:tab w:val="left" w:pos="5471"/>
                <w:tab w:val="left" w:pos="6700"/>
              </w:tabs>
              <w:rPr>
                <w:rFonts w:cs="Arial"/>
              </w:rPr>
            </w:pPr>
            <w:r w:rsidRPr="00DF42F2">
              <w:rPr>
                <w:rFonts w:cs="Arial"/>
              </w:rPr>
              <w:lastRenderedPageBreak/>
              <w:t>The Vendor {Bidder} shall also describe its approach to disaster recovery and system restoration during the development and implementation phases of the project prior to the time the system goes into production.</w:t>
            </w:r>
          </w:p>
          <w:p w14:paraId="19F009FD" w14:textId="77777777" w:rsidR="005B7A9B" w:rsidRPr="00DF42F2" w:rsidRDefault="005B7A9B" w:rsidP="005B7A9B">
            <w:pPr>
              <w:tabs>
                <w:tab w:val="left" w:pos="6700"/>
              </w:tabs>
              <w:ind w:right="245"/>
              <w:rPr>
                <w:rFonts w:cs="Arial"/>
              </w:rPr>
            </w:pPr>
          </w:p>
          <w:p w14:paraId="28BBF160" w14:textId="77777777" w:rsidR="005B7A9B" w:rsidRPr="00DF42F2" w:rsidRDefault="005B7A9B" w:rsidP="005B7A9B">
            <w:pPr>
              <w:rPr>
                <w:rFonts w:cs="Arial"/>
              </w:rPr>
            </w:pPr>
            <w:r w:rsidRPr="00DF42F2">
              <w:rPr>
                <w:rFonts w:cs="Arial"/>
              </w:rPr>
              <w:t xml:space="preserve">Note:  Backup and disaster recovery services are to be provided by OIT at one of the State’s enterprise hosting facilities and performed in conjunction with the </w:t>
            </w:r>
            <w:r>
              <w:rPr>
                <w:rFonts w:cs="Arial"/>
              </w:rPr>
              <w:t>Vendor {Contractor}</w:t>
            </w:r>
            <w:r w:rsidRPr="00DF42F2">
              <w:rPr>
                <w:rFonts w:cs="Arial"/>
              </w:rPr>
              <w:t>.</w:t>
            </w:r>
          </w:p>
        </w:tc>
      </w:tr>
      <w:tr w:rsidR="005B7A9B" w:rsidRPr="00DF42F2" w14:paraId="3A1DC63F" w14:textId="77777777" w:rsidTr="000C2E10">
        <w:trPr>
          <w:trHeight w:val="3662"/>
        </w:trPr>
        <w:tc>
          <w:tcPr>
            <w:tcW w:w="1350" w:type="dxa"/>
          </w:tcPr>
          <w:p w14:paraId="055C1DBE" w14:textId="77777777" w:rsidR="005B7A9B" w:rsidRPr="00DF42F2" w:rsidRDefault="005B7A9B" w:rsidP="005B7A9B">
            <w:pPr>
              <w:rPr>
                <w:rFonts w:cs="Arial"/>
              </w:rPr>
            </w:pPr>
            <w:r w:rsidRPr="00DF42F2">
              <w:rPr>
                <w:rFonts w:cs="Arial"/>
              </w:rPr>
              <w:lastRenderedPageBreak/>
              <w:t>3.4.8</w:t>
            </w:r>
          </w:p>
        </w:tc>
        <w:tc>
          <w:tcPr>
            <w:tcW w:w="2233" w:type="dxa"/>
          </w:tcPr>
          <w:p w14:paraId="39EDA816" w14:textId="77777777" w:rsidR="005B7A9B" w:rsidRPr="00DF42F2" w:rsidRDefault="005B7A9B" w:rsidP="005B7A9B">
            <w:pPr>
              <w:jc w:val="left"/>
              <w:rPr>
                <w:rFonts w:cs="Arial"/>
              </w:rPr>
            </w:pPr>
            <w:r w:rsidRPr="00DF42F2">
              <w:rPr>
                <w:rFonts w:cs="Arial"/>
              </w:rPr>
              <w:t>Login, Authentication, and Application Security</w:t>
            </w:r>
          </w:p>
        </w:tc>
        <w:tc>
          <w:tcPr>
            <w:tcW w:w="5957" w:type="dxa"/>
            <w:gridSpan w:val="2"/>
          </w:tcPr>
          <w:p w14:paraId="6D563852" w14:textId="77777777" w:rsidR="005B7A9B" w:rsidRPr="001439E6" w:rsidRDefault="005B7A9B" w:rsidP="005B7A9B">
            <w:pPr>
              <w:rPr>
                <w:rFonts w:cs="Arial"/>
              </w:rPr>
            </w:pPr>
            <w:r w:rsidRPr="001439E6">
              <w:rPr>
                <w:rFonts w:cs="Arial"/>
              </w:rPr>
              <w:t xml:space="preserve">The Vendor {Bidder} shall describe its approach and architecture for Login Authentication services.  The Vendor {Bidder} should describe how its </w:t>
            </w:r>
            <w:r w:rsidR="00E904FE">
              <w:rPr>
                <w:rFonts w:cs="Arial"/>
              </w:rPr>
              <w:t xml:space="preserve">ITS </w:t>
            </w:r>
            <w:r w:rsidRPr="001439E6">
              <w:rPr>
                <w:rFonts w:cs="Arial"/>
              </w:rPr>
              <w:t xml:space="preserve">solution can utilize an enterprise identity and access management service (e.g., myNewJersey portal).  </w:t>
            </w:r>
          </w:p>
          <w:p w14:paraId="1FBB83F3" w14:textId="77777777" w:rsidR="005B7A9B" w:rsidRPr="001439E6" w:rsidRDefault="005B7A9B" w:rsidP="005B7A9B">
            <w:pPr>
              <w:rPr>
                <w:rFonts w:cs="Arial"/>
              </w:rPr>
            </w:pPr>
          </w:p>
          <w:p w14:paraId="77C1B2F4" w14:textId="77777777" w:rsidR="005B7A9B" w:rsidRPr="001439E6" w:rsidRDefault="005B7A9B" w:rsidP="005B7A9B">
            <w:pPr>
              <w:rPr>
                <w:rFonts w:cs="Arial"/>
              </w:rPr>
            </w:pPr>
            <w:r w:rsidRPr="001439E6">
              <w:rPr>
                <w:rFonts w:cs="Arial"/>
              </w:rPr>
              <w:t>The Vendor {Bidder} shall describe the proposed application security environment and how system access (roles and permissions) will be granted and revoked for individual users and groups on all operational levels.</w:t>
            </w:r>
          </w:p>
          <w:p w14:paraId="5CFB24E3" w14:textId="77777777" w:rsidR="005B7A9B" w:rsidRPr="001439E6" w:rsidRDefault="005B7A9B" w:rsidP="005B7A9B">
            <w:pPr>
              <w:rPr>
                <w:rFonts w:cs="Arial"/>
              </w:rPr>
            </w:pPr>
          </w:p>
          <w:p w14:paraId="29C3082F" w14:textId="77777777" w:rsidR="005B7A9B" w:rsidRPr="00875161" w:rsidRDefault="005B7A9B" w:rsidP="001439E6">
            <w:pPr>
              <w:rPr>
                <w:rFonts w:cs="Arial"/>
              </w:rPr>
            </w:pPr>
            <w:r w:rsidRPr="001439E6">
              <w:rPr>
                <w:rFonts w:cs="Arial"/>
              </w:rPr>
              <w:t>The Vendor {Bidder} should describe standard system audit logs and describe the data that is logged.  The bid response should describe how audit logs will be offloaded, managed, maintained and restored.</w:t>
            </w:r>
          </w:p>
        </w:tc>
      </w:tr>
      <w:tr w:rsidR="005B7A9B" w:rsidRPr="00DF42F2" w14:paraId="329B1D18" w14:textId="77777777" w:rsidTr="00013A7D">
        <w:tc>
          <w:tcPr>
            <w:tcW w:w="1350" w:type="dxa"/>
          </w:tcPr>
          <w:p w14:paraId="234B2A31" w14:textId="77777777" w:rsidR="005B7A9B" w:rsidRPr="00DF42F2" w:rsidRDefault="005B7A9B" w:rsidP="005B7A9B">
            <w:pPr>
              <w:rPr>
                <w:rFonts w:cs="Arial"/>
              </w:rPr>
            </w:pPr>
            <w:r w:rsidRPr="00DF42F2">
              <w:rPr>
                <w:rFonts w:cs="Arial"/>
                <w:spacing w:val="-1"/>
              </w:rPr>
              <w:t>3.4.9</w:t>
            </w:r>
          </w:p>
        </w:tc>
        <w:tc>
          <w:tcPr>
            <w:tcW w:w="2233" w:type="dxa"/>
          </w:tcPr>
          <w:p w14:paraId="159E6256" w14:textId="77777777" w:rsidR="005B7A9B" w:rsidRPr="00DF42F2" w:rsidRDefault="005B7A9B" w:rsidP="005B7A9B">
            <w:pPr>
              <w:jc w:val="left"/>
              <w:rPr>
                <w:rFonts w:cs="Arial"/>
                <w:b/>
                <w:color w:val="FF0000"/>
                <w:spacing w:val="-1"/>
              </w:rPr>
            </w:pPr>
            <w:r w:rsidRPr="00DF42F2">
              <w:rPr>
                <w:rFonts w:cs="Arial"/>
              </w:rPr>
              <w:t>Taxpayer Portal Services</w:t>
            </w:r>
          </w:p>
        </w:tc>
        <w:tc>
          <w:tcPr>
            <w:tcW w:w="5957" w:type="dxa"/>
            <w:gridSpan w:val="2"/>
          </w:tcPr>
          <w:p w14:paraId="782F2A1F" w14:textId="77777777" w:rsidR="005B7A9B" w:rsidRPr="00875161" w:rsidRDefault="005B7A9B" w:rsidP="005B7A9B">
            <w:pPr>
              <w:rPr>
                <w:rFonts w:cs="Arial"/>
                <w:szCs w:val="22"/>
              </w:rPr>
            </w:pPr>
            <w:r w:rsidRPr="00EC176D">
              <w:rPr>
                <w:rFonts w:cs="Arial"/>
                <w:szCs w:val="22"/>
              </w:rPr>
              <w:t>The Vendor {Bidder} shall describe its approach and strategy for implementing taxpayer portal services.  The Vendor’s {Bidder’s} approach</w:t>
            </w:r>
            <w:r w:rsidRPr="00875161">
              <w:rPr>
                <w:rFonts w:cs="Arial"/>
                <w:szCs w:val="22"/>
              </w:rPr>
              <w:t xml:space="preserve"> should address current New Jersey online tax services available to the public along with new taxpayer portal services (e.g., secure online services, one-time transactions, and taxpayer information such as tax laws, FAQs, or downloadable forms).</w:t>
            </w:r>
          </w:p>
          <w:p w14:paraId="446FDFE5" w14:textId="77777777" w:rsidR="005B7A9B" w:rsidRPr="006233CF" w:rsidRDefault="005B7A9B" w:rsidP="005B7A9B">
            <w:pPr>
              <w:rPr>
                <w:rFonts w:cs="Arial"/>
              </w:rPr>
            </w:pPr>
          </w:p>
          <w:p w14:paraId="12ED3F1E" w14:textId="77777777" w:rsidR="005B7A9B" w:rsidRPr="00127675" w:rsidRDefault="005B7A9B" w:rsidP="005B7A9B">
            <w:pPr>
              <w:rPr>
                <w:rFonts w:cs="Arial"/>
                <w:i/>
                <w:spacing w:val="-2"/>
              </w:rPr>
            </w:pPr>
            <w:r w:rsidRPr="006233CF">
              <w:rPr>
                <w:rFonts w:cs="Arial"/>
              </w:rPr>
              <w:t>The Vendor {Bidder} should recommend how and when a taxpayer portal shall be implemented (e.g., iteratively, following the last tax implementation phase) an</w:t>
            </w:r>
            <w:r w:rsidRPr="00127675">
              <w:rPr>
                <w:rFonts w:cs="Arial"/>
              </w:rPr>
              <w:t>d reference any experience or lessons learned from prior portal implementations, if applicable.</w:t>
            </w:r>
          </w:p>
        </w:tc>
      </w:tr>
      <w:tr w:rsidR="005B7A9B" w:rsidRPr="00DF42F2" w14:paraId="7AFE84BB" w14:textId="77777777" w:rsidTr="00013A7D">
        <w:tc>
          <w:tcPr>
            <w:tcW w:w="1350" w:type="dxa"/>
          </w:tcPr>
          <w:p w14:paraId="23062A65" w14:textId="77777777" w:rsidR="005B7A9B" w:rsidRPr="00FD2213" w:rsidRDefault="005B7A9B" w:rsidP="005B7A9B">
            <w:pPr>
              <w:tabs>
                <w:tab w:val="left" w:pos="720"/>
              </w:tabs>
              <w:ind w:right="245"/>
              <w:rPr>
                <w:rFonts w:cs="Arial"/>
                <w:lang w:eastAsia="x-none"/>
              </w:rPr>
            </w:pPr>
          </w:p>
        </w:tc>
        <w:tc>
          <w:tcPr>
            <w:tcW w:w="2233" w:type="dxa"/>
          </w:tcPr>
          <w:p w14:paraId="3E952E45" w14:textId="77777777" w:rsidR="005B7A9B" w:rsidRPr="00DF42F2" w:rsidRDefault="005B7A9B" w:rsidP="005B7A9B">
            <w:pPr>
              <w:tabs>
                <w:tab w:val="left" w:pos="720"/>
              </w:tabs>
              <w:ind w:right="245"/>
              <w:jc w:val="left"/>
              <w:rPr>
                <w:rFonts w:cs="Arial"/>
                <w:lang w:val="x-none" w:eastAsia="x-none"/>
              </w:rPr>
            </w:pPr>
            <w:r w:rsidRPr="00DF42F2">
              <w:rPr>
                <w:rFonts w:cs="Arial"/>
                <w:lang w:val="x-none" w:eastAsia="x-none"/>
              </w:rPr>
              <w:t>Miscellaneous</w:t>
            </w:r>
          </w:p>
        </w:tc>
        <w:tc>
          <w:tcPr>
            <w:tcW w:w="5957" w:type="dxa"/>
            <w:gridSpan w:val="2"/>
          </w:tcPr>
          <w:p w14:paraId="7C1CF523" w14:textId="77777777" w:rsidR="005B7A9B" w:rsidRPr="00DF42F2" w:rsidRDefault="005B7A9B" w:rsidP="005B7A9B">
            <w:pPr>
              <w:tabs>
                <w:tab w:val="left" w:pos="720"/>
                <w:tab w:val="left" w:pos="5471"/>
              </w:tabs>
              <w:rPr>
                <w:rFonts w:cs="Arial"/>
                <w:lang w:eastAsia="x-none"/>
              </w:rPr>
            </w:pPr>
            <w:r w:rsidRPr="00DF42F2">
              <w:rPr>
                <w:rFonts w:cs="Arial"/>
                <w:lang w:val="x-none" w:eastAsia="x-none"/>
              </w:rPr>
              <w:t xml:space="preserve">The Vendor {Bidder} </w:t>
            </w:r>
            <w:r w:rsidRPr="00DF42F2">
              <w:rPr>
                <w:rFonts w:cs="Arial"/>
                <w:lang w:eastAsia="x-none"/>
              </w:rPr>
              <w:t>should</w:t>
            </w:r>
            <w:r w:rsidRPr="00DF42F2">
              <w:rPr>
                <w:rFonts w:cs="Arial"/>
                <w:lang w:val="x-none" w:eastAsia="x-none"/>
              </w:rPr>
              <w:t xml:space="preserve"> describe roles and associated skills needed for State personnel during the project as well as after the project ends.  The Vendor {Bidder} </w:t>
            </w:r>
            <w:r w:rsidRPr="00DF42F2">
              <w:rPr>
                <w:rFonts w:cs="Arial"/>
                <w:lang w:eastAsia="x-none"/>
              </w:rPr>
              <w:t>should</w:t>
            </w:r>
            <w:r w:rsidRPr="00DF42F2">
              <w:rPr>
                <w:rFonts w:cs="Arial"/>
                <w:lang w:val="x-none" w:eastAsia="x-none"/>
              </w:rPr>
              <w:t xml:space="preserve"> also propose </w:t>
            </w:r>
            <w:r w:rsidRPr="00DF42F2">
              <w:rPr>
                <w:rFonts w:cs="Arial"/>
                <w:lang w:eastAsia="x-none"/>
              </w:rPr>
              <w:t xml:space="preserve">a </w:t>
            </w:r>
            <w:r w:rsidRPr="00DF42F2">
              <w:rPr>
                <w:rFonts w:cs="Arial"/>
                <w:lang w:val="x-none" w:eastAsia="x-none"/>
              </w:rPr>
              <w:t>recommended number of State personnel by role by project phase</w:t>
            </w:r>
            <w:r w:rsidRPr="00DF42F2">
              <w:rPr>
                <w:rFonts w:cs="Arial"/>
                <w:lang w:eastAsia="x-none"/>
              </w:rPr>
              <w:t xml:space="preserve"> </w:t>
            </w:r>
            <w:r w:rsidRPr="00DF42F2">
              <w:rPr>
                <w:rFonts w:cs="Arial"/>
                <w:lang w:val="x-none" w:eastAsia="x-none"/>
              </w:rPr>
              <w:t>and for post implementation.</w:t>
            </w:r>
          </w:p>
          <w:p w14:paraId="7DF54B61" w14:textId="77777777" w:rsidR="005B7A9B" w:rsidRPr="00DF42F2" w:rsidRDefault="005B7A9B" w:rsidP="005B7A9B">
            <w:pPr>
              <w:tabs>
                <w:tab w:val="left" w:pos="720"/>
                <w:tab w:val="left" w:pos="5471"/>
              </w:tabs>
              <w:rPr>
                <w:rFonts w:cs="Arial"/>
                <w:lang w:eastAsia="x-none"/>
              </w:rPr>
            </w:pPr>
          </w:p>
          <w:p w14:paraId="4659B842" w14:textId="77777777" w:rsidR="005B7A9B" w:rsidRPr="00DF42F2" w:rsidRDefault="005B7A9B" w:rsidP="001439E6">
            <w:pPr>
              <w:tabs>
                <w:tab w:val="left" w:pos="720"/>
                <w:tab w:val="left" w:pos="5471"/>
              </w:tabs>
              <w:rPr>
                <w:rFonts w:cs="Arial"/>
                <w:lang w:eastAsia="x-none"/>
              </w:rPr>
            </w:pPr>
            <w:r w:rsidRPr="00DF42F2">
              <w:rPr>
                <w:rFonts w:cs="Arial"/>
                <w:lang w:eastAsia="x-none"/>
              </w:rPr>
              <w:t xml:space="preserve">The Vendor {Bidder} should describe the roles and number of personnel for each role on the Blanket P.O. </w:t>
            </w:r>
          </w:p>
        </w:tc>
      </w:tr>
    </w:tbl>
    <w:p w14:paraId="1136E216" w14:textId="77777777" w:rsidR="00DF42F2" w:rsidRPr="00DF42F2" w:rsidRDefault="00DF42F2" w:rsidP="00DF42F2"/>
    <w:p w14:paraId="018C2C0E" w14:textId="77777777" w:rsidR="00DF42F2" w:rsidRDefault="00DF42F2" w:rsidP="00C65B22"/>
    <w:p w14:paraId="7982C231" w14:textId="77777777" w:rsidR="00757979" w:rsidRPr="005D0EAF" w:rsidRDefault="00F333A3" w:rsidP="00B84998">
      <w:pPr>
        <w:pStyle w:val="Heading4"/>
      </w:pPr>
      <w:r>
        <w:t>BLANKET P.O. MANAGEMENT</w:t>
      </w:r>
    </w:p>
    <w:p w14:paraId="2860B8FB" w14:textId="77777777" w:rsidR="00757979" w:rsidRDefault="00757979" w:rsidP="009E1094">
      <w:pPr>
        <w:keepNext/>
      </w:pPr>
    </w:p>
    <w:p w14:paraId="21A538D9" w14:textId="77777777" w:rsidR="00757979" w:rsidRPr="00C42B75" w:rsidRDefault="0015738D" w:rsidP="009E1094">
      <w:pPr>
        <w:keepNext/>
      </w:pPr>
      <w:r w:rsidRPr="00C42B75">
        <w:t xml:space="preserve">The </w:t>
      </w:r>
      <w:r>
        <w:t>Vendor {</w:t>
      </w:r>
      <w:r w:rsidRPr="00C451AC">
        <w:t xml:space="preserve">Bidder} should describe its specific plans to manage, control and supervise the Blanket P.O. to ensure satisfactory Blanket P.O. completion according to the required schedule.  The plan </w:t>
      </w:r>
      <w:r w:rsidRPr="00C451AC">
        <w:lastRenderedPageBreak/>
        <w:t>should include the Vendor’s {Bidder’s} approach to communicate with the State Contract Manager including, but not limited to, status meetings, status reports, etc.</w:t>
      </w:r>
    </w:p>
    <w:p w14:paraId="5A829121" w14:textId="77777777" w:rsidR="00757979" w:rsidRDefault="00757979" w:rsidP="00C65B22"/>
    <w:p w14:paraId="5E0696F2" w14:textId="77777777" w:rsidR="006467DE" w:rsidRPr="006467DE" w:rsidRDefault="009E2104" w:rsidP="00B84998">
      <w:pPr>
        <w:pStyle w:val="Heading4"/>
      </w:pPr>
      <w:r>
        <w:t xml:space="preserve">BLANKET P.O. </w:t>
      </w:r>
      <w:r w:rsidRPr="006467DE">
        <w:t>SCHEDULE AND PLANS</w:t>
      </w:r>
    </w:p>
    <w:p w14:paraId="3DD9BAB3" w14:textId="77777777" w:rsidR="006467DE" w:rsidRPr="006467DE" w:rsidRDefault="006467DE" w:rsidP="002F0497">
      <w:pPr>
        <w:keepNext/>
      </w:pPr>
    </w:p>
    <w:p w14:paraId="64DC375F" w14:textId="77777777" w:rsidR="006467DE" w:rsidRPr="00851065" w:rsidRDefault="009E2104" w:rsidP="00B84998">
      <w:pPr>
        <w:pStyle w:val="Heading5"/>
      </w:pPr>
      <w:bookmarkStart w:id="2285" w:name="_4.4.2.3_Contract_Schedule"/>
      <w:bookmarkStart w:id="2286" w:name="_Toc118513776"/>
      <w:bookmarkEnd w:id="2285"/>
      <w:r>
        <w:t>BLANKET P.O.</w:t>
      </w:r>
      <w:r w:rsidRPr="00851065">
        <w:t xml:space="preserve"> SCHEDULE</w:t>
      </w:r>
      <w:bookmarkEnd w:id="2286"/>
    </w:p>
    <w:p w14:paraId="6F452940" w14:textId="77777777" w:rsidR="006467DE" w:rsidRPr="00851065" w:rsidRDefault="006467DE" w:rsidP="002F0497">
      <w:pPr>
        <w:keepNext/>
        <w:rPr>
          <w:rFonts w:eastAsia="MS Mincho"/>
        </w:rPr>
      </w:pPr>
    </w:p>
    <w:p w14:paraId="4B4C721D" w14:textId="77777777" w:rsidR="0015738D" w:rsidRPr="000D0D1F" w:rsidRDefault="0015738D" w:rsidP="0015738D">
      <w:pPr>
        <w:keepNext/>
        <w:rPr>
          <w:rFonts w:eastAsia="MS Mincho"/>
        </w:rPr>
      </w:pPr>
      <w:r w:rsidRPr="00C65B22">
        <w:rPr>
          <w:rFonts w:eastAsia="MS Mincho"/>
        </w:rPr>
        <w:t xml:space="preserve">The </w:t>
      </w:r>
      <w:r w:rsidRPr="000D0D1F">
        <w:rPr>
          <w:rFonts w:eastAsia="MS Mincho"/>
        </w:rPr>
        <w:t xml:space="preserve">Vendor {Bidder} shall include a draft Blanket P.O. schedule.  If key dates are a part of this Bid Solicitation, the Vendor’s {Bidder’s} schedule should incorporate such key dates and should identify the completion date for each task and sub-task required by the Scope of Work.  Such schedule should also identify the associated </w:t>
      </w:r>
      <w:r w:rsidR="00584818">
        <w:rPr>
          <w:rFonts w:eastAsia="MS Mincho"/>
        </w:rPr>
        <w:t>d</w:t>
      </w:r>
      <w:r w:rsidRPr="000D0D1F">
        <w:rPr>
          <w:rFonts w:eastAsia="MS Mincho"/>
        </w:rPr>
        <w:t>eliverable item(s) to be submitted as evidence of completion of each task and/or subtask.</w:t>
      </w:r>
    </w:p>
    <w:p w14:paraId="4EC291BC" w14:textId="77777777" w:rsidR="0015738D" w:rsidRPr="000D0D1F" w:rsidRDefault="0015738D" w:rsidP="0015738D">
      <w:pPr>
        <w:rPr>
          <w:rFonts w:eastAsia="MS Mincho"/>
        </w:rPr>
      </w:pPr>
    </w:p>
    <w:p w14:paraId="195DB2EA" w14:textId="345EB597" w:rsidR="0015738D" w:rsidRPr="000D0D1F" w:rsidRDefault="0015738D" w:rsidP="0015738D">
      <w:pPr>
        <w:rPr>
          <w:rFonts w:eastAsia="MS Mincho"/>
        </w:rPr>
      </w:pPr>
      <w:r w:rsidRPr="000D0D1F">
        <w:rPr>
          <w:rFonts w:eastAsia="MS Mincho"/>
        </w:rPr>
        <w:t xml:space="preserve">The Vendor {Bidder} should identify the Blanket P.O. scheduling and control methodology to be used and should provide the rationale for choosing such methodology.  </w:t>
      </w:r>
      <w:del w:id="2287" w:author="Barbara Van Vliet" w:date="2020-09-11T14:50:00Z">
        <w:r w:rsidRPr="000D0D1F" w:rsidDel="00162C53">
          <w:rPr>
            <w:rFonts w:eastAsia="MS Mincho"/>
          </w:rPr>
          <w:delText>The use of Gantt, PERT or other charts is at the option of the Vendor {Bidder}.</w:delText>
        </w:r>
      </w:del>
    </w:p>
    <w:p w14:paraId="3AA577C6" w14:textId="77777777" w:rsidR="006467DE" w:rsidRPr="000D0D1F" w:rsidRDefault="006467DE" w:rsidP="00C65B22">
      <w:pPr>
        <w:rPr>
          <w:rFonts w:eastAsia="MS Mincho"/>
        </w:rPr>
      </w:pPr>
      <w:bookmarkStart w:id="2288" w:name="_4.4.2.4_mobilization_and"/>
      <w:bookmarkStart w:id="2289" w:name="_Toc118513777"/>
      <w:bookmarkEnd w:id="2288"/>
    </w:p>
    <w:p w14:paraId="78F0CCAE" w14:textId="77777777" w:rsidR="006467DE" w:rsidRPr="000D0D1F" w:rsidRDefault="009E2104" w:rsidP="00B84998">
      <w:pPr>
        <w:pStyle w:val="Heading5"/>
      </w:pPr>
      <w:r w:rsidRPr="000D0D1F">
        <w:t>MOBILIZATION PLAN</w:t>
      </w:r>
      <w:bookmarkEnd w:id="2289"/>
    </w:p>
    <w:p w14:paraId="48E922AD" w14:textId="77777777" w:rsidR="006467DE" w:rsidRPr="000D0D1F" w:rsidRDefault="006467DE" w:rsidP="002F0497">
      <w:pPr>
        <w:keepNext/>
        <w:rPr>
          <w:rFonts w:eastAsia="MS Mincho"/>
        </w:rPr>
      </w:pPr>
    </w:p>
    <w:p w14:paraId="32E41D3E" w14:textId="77777777" w:rsidR="006A38A1" w:rsidRPr="000D0D1F" w:rsidRDefault="006A38A1" w:rsidP="006A38A1">
      <w:pPr>
        <w:keepNext/>
        <w:rPr>
          <w:rFonts w:eastAsia="MS Mincho"/>
        </w:rPr>
      </w:pPr>
      <w:r w:rsidRPr="000D0D1F">
        <w:rPr>
          <w:rFonts w:eastAsia="MS Mincho"/>
        </w:rPr>
        <w:t xml:space="preserve">It is essential that the State have quick use of the functionality this Blanket P.O. is to provide. Therefore, each </w:t>
      </w:r>
      <w:r w:rsidRPr="000D0D1F">
        <w:rPr>
          <w:rFonts w:cs="Arial"/>
          <w:szCs w:val="22"/>
        </w:rPr>
        <w:t>Vendor {Bidder</w:t>
      </w:r>
      <w:r w:rsidRPr="000D0D1F">
        <w:t>}</w:t>
      </w:r>
      <w:r w:rsidRPr="000D0D1F">
        <w:rPr>
          <w:rFonts w:eastAsia="MS Mincho"/>
        </w:rPr>
        <w:t xml:space="preserve"> shall include as part of its Quote a mobilization plan, beginning with the date of notification of Blanket P.O. award and lasting no longer than </w:t>
      </w:r>
      <w:r w:rsidR="00AC030C" w:rsidRPr="000D0D1F">
        <w:rPr>
          <w:rFonts w:eastAsia="MS Mincho"/>
        </w:rPr>
        <w:t>60</w:t>
      </w:r>
      <w:r w:rsidRPr="000D0D1F">
        <w:rPr>
          <w:rFonts w:eastAsia="MS Mincho"/>
        </w:rPr>
        <w:t xml:space="preserve"> calendar days.</w:t>
      </w:r>
    </w:p>
    <w:p w14:paraId="7442978E" w14:textId="77777777" w:rsidR="006467DE" w:rsidRPr="000D0D1F" w:rsidRDefault="006467DE" w:rsidP="00C65B22">
      <w:pPr>
        <w:rPr>
          <w:rFonts w:eastAsia="MS Mincho"/>
        </w:rPr>
      </w:pPr>
    </w:p>
    <w:p w14:paraId="39BD2017" w14:textId="77777777" w:rsidR="006467DE" w:rsidRPr="000D0D1F" w:rsidRDefault="006467DE" w:rsidP="00C65B22">
      <w:pPr>
        <w:rPr>
          <w:rFonts w:eastAsia="MS Mincho"/>
        </w:rPr>
      </w:pPr>
      <w:r w:rsidRPr="000D0D1F">
        <w:rPr>
          <w:rFonts w:eastAsia="MS Mincho"/>
        </w:rPr>
        <w:t>Such mobilization plan should include the following elements:</w:t>
      </w:r>
    </w:p>
    <w:p w14:paraId="2784F5CA" w14:textId="77777777" w:rsidR="006467DE" w:rsidRPr="000D0D1F" w:rsidRDefault="006467DE" w:rsidP="00C65B22">
      <w:pPr>
        <w:rPr>
          <w:rFonts w:eastAsia="MS Mincho"/>
        </w:rPr>
      </w:pPr>
    </w:p>
    <w:p w14:paraId="32D5FB49" w14:textId="77777777" w:rsidR="006467DE" w:rsidRPr="00F611A9" w:rsidRDefault="006467DE" w:rsidP="00EB6463">
      <w:pPr>
        <w:pStyle w:val="ListParagraph"/>
        <w:numPr>
          <w:ilvl w:val="0"/>
          <w:numId w:val="13"/>
        </w:numPr>
        <w:ind w:right="108"/>
        <w:rPr>
          <w:rFonts w:eastAsia="MS Mincho"/>
        </w:rPr>
      </w:pPr>
      <w:r w:rsidRPr="000D0D1F">
        <w:rPr>
          <w:rFonts w:eastAsia="MS Mincho"/>
        </w:rPr>
        <w:t xml:space="preserve">A detailed timetable for the mobilization period of </w:t>
      </w:r>
      <w:r w:rsidR="00AC030C" w:rsidRPr="000D0D1F">
        <w:rPr>
          <w:rFonts w:eastAsia="MS Mincho"/>
        </w:rPr>
        <w:t>60</w:t>
      </w:r>
      <w:r w:rsidR="00C1771F" w:rsidRPr="000D0D1F">
        <w:rPr>
          <w:rFonts w:eastAsia="MS Mincho"/>
        </w:rPr>
        <w:t xml:space="preserve"> calendar days.</w:t>
      </w:r>
      <w:r w:rsidRPr="000D0D1F">
        <w:rPr>
          <w:rFonts w:eastAsia="MS Mincho"/>
        </w:rPr>
        <w:t xml:space="preserve">  This timet</w:t>
      </w:r>
      <w:r w:rsidRPr="00C1771F">
        <w:rPr>
          <w:rFonts w:eastAsia="MS Mincho"/>
        </w:rPr>
        <w:t>able should be designed</w:t>
      </w:r>
      <w:r w:rsidRPr="00F611A9">
        <w:rPr>
          <w:rFonts w:eastAsia="MS Mincho"/>
        </w:rPr>
        <w:t xml:space="preserve"> to demonstrate how the </w:t>
      </w:r>
      <w:r w:rsidR="00526170" w:rsidRPr="00F611A9">
        <w:rPr>
          <w:rFonts w:eastAsia="MS Mincho"/>
        </w:rPr>
        <w:t xml:space="preserve">Vendor </w:t>
      </w:r>
      <w:r w:rsidR="00571AFA" w:rsidRPr="00F611A9">
        <w:rPr>
          <w:rFonts w:eastAsia="MS Mincho"/>
        </w:rPr>
        <w:t>{Bidder}</w:t>
      </w:r>
      <w:r w:rsidRPr="00F611A9">
        <w:rPr>
          <w:rFonts w:eastAsia="MS Mincho"/>
        </w:rPr>
        <w:t xml:space="preserve"> will have the personnel and equipment it needs to begin work on the </w:t>
      </w:r>
      <w:r w:rsidR="001D2ACC">
        <w:rPr>
          <w:rFonts w:eastAsia="MS Mincho"/>
        </w:rPr>
        <w:t>Blanket P.O.</w:t>
      </w:r>
      <w:r w:rsidR="00E77BC1" w:rsidRPr="00F611A9">
        <w:rPr>
          <w:rFonts w:eastAsia="MS Mincho"/>
        </w:rPr>
        <w:t xml:space="preserve"> </w:t>
      </w:r>
      <w:r w:rsidRPr="00F611A9">
        <w:rPr>
          <w:rFonts w:eastAsia="MS Mincho"/>
        </w:rPr>
        <w:t>up and operational from the date of notification of award</w:t>
      </w:r>
      <w:r w:rsidR="00F611A9">
        <w:rPr>
          <w:rFonts w:eastAsia="MS Mincho"/>
        </w:rPr>
        <w:t>;</w:t>
      </w:r>
    </w:p>
    <w:p w14:paraId="5615DC23" w14:textId="77777777" w:rsidR="006467DE" w:rsidRPr="00C65B22" w:rsidRDefault="006467DE" w:rsidP="00D56C5F">
      <w:pPr>
        <w:ind w:left="720" w:right="108" w:hanging="360"/>
        <w:rPr>
          <w:rFonts w:eastAsia="MS Mincho"/>
        </w:rPr>
      </w:pPr>
    </w:p>
    <w:p w14:paraId="1FAB0288" w14:textId="77777777" w:rsidR="006467DE" w:rsidRPr="000D0D1F" w:rsidRDefault="006467DE" w:rsidP="00EB6463">
      <w:pPr>
        <w:pStyle w:val="ListParagraph"/>
        <w:numPr>
          <w:ilvl w:val="0"/>
          <w:numId w:val="13"/>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w:t>
      </w:r>
      <w:r w:rsidRPr="000D0D1F">
        <w:rPr>
          <w:rFonts w:eastAsia="MS Mincho"/>
        </w:rPr>
        <w:t>other key personnel during the mobilization period.</w:t>
      </w:r>
      <w:r w:rsidR="00597F2D" w:rsidRPr="000D0D1F">
        <w:rPr>
          <w:rFonts w:eastAsia="MS Mincho"/>
        </w:rPr>
        <w:t xml:space="preserve"> </w:t>
      </w:r>
      <w:r w:rsidRPr="000D0D1F">
        <w:rPr>
          <w:rFonts w:eastAsia="MS Mincho"/>
        </w:rPr>
        <w:t xml:space="preserve">The plan should show all management, supervisory and key personnel that will be assigned to manage, supervise and monitor the </w:t>
      </w:r>
      <w:r w:rsidR="00526170" w:rsidRPr="000D0D1F">
        <w:rPr>
          <w:rFonts w:eastAsia="MS Mincho"/>
        </w:rPr>
        <w:t>Vendor</w:t>
      </w:r>
      <w:r w:rsidR="008A515B" w:rsidRPr="000D0D1F">
        <w:rPr>
          <w:rFonts w:eastAsia="MS Mincho"/>
        </w:rPr>
        <w:t>’s</w:t>
      </w:r>
      <w:r w:rsidR="00526170" w:rsidRPr="000D0D1F">
        <w:rPr>
          <w:rFonts w:eastAsia="MS Mincho"/>
        </w:rPr>
        <w:t xml:space="preserve"> </w:t>
      </w:r>
      <w:r w:rsidR="00A11339" w:rsidRPr="000D0D1F">
        <w:rPr>
          <w:rFonts w:eastAsia="MS Mincho"/>
        </w:rPr>
        <w:t>{Bidder’s}</w:t>
      </w:r>
      <w:r w:rsidRPr="000D0D1F">
        <w:rPr>
          <w:rFonts w:eastAsia="MS Mincho"/>
        </w:rPr>
        <w:t xml:space="preserve"> mobilization of the </w:t>
      </w:r>
      <w:r w:rsidR="001D2ACC" w:rsidRPr="000D0D1F">
        <w:rPr>
          <w:rFonts w:eastAsia="MS Mincho"/>
        </w:rPr>
        <w:t>Blanket P.O.</w:t>
      </w:r>
      <w:r w:rsidRPr="000D0D1F">
        <w:rPr>
          <w:rFonts w:eastAsia="MS Mincho"/>
        </w:rPr>
        <w:t xml:space="preserve"> within the period </w:t>
      </w:r>
      <w:r w:rsidR="00C1771F" w:rsidRPr="000D0D1F">
        <w:rPr>
          <w:rFonts w:eastAsia="MS Mincho"/>
        </w:rPr>
        <w:t xml:space="preserve">of </w:t>
      </w:r>
      <w:r w:rsidR="00AC030C" w:rsidRPr="000D0D1F">
        <w:rPr>
          <w:rFonts w:eastAsia="MS Mincho"/>
        </w:rPr>
        <w:t xml:space="preserve">60 </w:t>
      </w:r>
      <w:r w:rsidR="00C1771F" w:rsidRPr="000D0D1F">
        <w:rPr>
          <w:rFonts w:eastAsia="MS Mincho"/>
        </w:rPr>
        <w:t>calendar days.</w:t>
      </w:r>
    </w:p>
    <w:p w14:paraId="7E8CF0BF" w14:textId="77777777" w:rsidR="006467DE" w:rsidRPr="000D0D1F" w:rsidRDefault="006467DE" w:rsidP="00D56C5F">
      <w:pPr>
        <w:ind w:left="720" w:right="108" w:hanging="360"/>
        <w:rPr>
          <w:rFonts w:eastAsia="MS Mincho"/>
        </w:rPr>
      </w:pPr>
    </w:p>
    <w:p w14:paraId="7FFCCB51" w14:textId="77777777" w:rsidR="006467DE" w:rsidRPr="000D0D1F" w:rsidRDefault="006467DE" w:rsidP="00EB6463">
      <w:pPr>
        <w:pStyle w:val="ListParagraph"/>
        <w:numPr>
          <w:ilvl w:val="0"/>
          <w:numId w:val="13"/>
        </w:numPr>
        <w:ind w:right="108"/>
        <w:rPr>
          <w:rFonts w:eastAsia="MS Mincho"/>
        </w:rPr>
      </w:pPr>
      <w:r w:rsidRPr="000D0D1F">
        <w:rPr>
          <w:rFonts w:eastAsia="MS Mincho"/>
          <w:b/>
        </w:rPr>
        <w:t>NOTE</w:t>
      </w:r>
      <w:r w:rsidRPr="000D0D1F">
        <w:rPr>
          <w:rFonts w:eastAsia="MS Mincho"/>
        </w:rPr>
        <w:t xml:space="preserve">: The </w:t>
      </w:r>
      <w:r w:rsidR="00526170" w:rsidRPr="000D0D1F">
        <w:rPr>
          <w:rFonts w:eastAsia="MS Mincho"/>
        </w:rPr>
        <w:t xml:space="preserve">Vendor </w:t>
      </w:r>
      <w:r w:rsidR="00571AFA" w:rsidRPr="000D0D1F">
        <w:rPr>
          <w:rFonts w:eastAsia="MS Mincho"/>
        </w:rPr>
        <w:t>{Bidder}</w:t>
      </w:r>
      <w:r w:rsidRPr="000D0D1F">
        <w:rPr>
          <w:rFonts w:eastAsia="MS Mincho"/>
        </w:rPr>
        <w:t xml:space="preserve"> should clearly identify management, supervisory or other key staff that will be assigned only during the mobilization</w:t>
      </w:r>
      <w:r w:rsidR="00F611A9" w:rsidRPr="000D0D1F">
        <w:rPr>
          <w:rFonts w:eastAsia="MS Mincho"/>
        </w:rPr>
        <w:t>;</w:t>
      </w:r>
    </w:p>
    <w:p w14:paraId="2010CD0D" w14:textId="77777777" w:rsidR="006467DE" w:rsidRPr="000D0D1F" w:rsidRDefault="006467DE" w:rsidP="00D56C5F">
      <w:pPr>
        <w:ind w:left="720" w:right="108" w:hanging="360"/>
        <w:rPr>
          <w:rFonts w:eastAsia="MS Mincho"/>
        </w:rPr>
      </w:pPr>
    </w:p>
    <w:p w14:paraId="3F97317B" w14:textId="77777777" w:rsidR="00C1771F" w:rsidRPr="000D0D1F" w:rsidRDefault="006467DE" w:rsidP="00EB6463">
      <w:pPr>
        <w:numPr>
          <w:ilvl w:val="0"/>
          <w:numId w:val="13"/>
        </w:numPr>
        <w:ind w:right="108"/>
        <w:rPr>
          <w:rFonts w:eastAsia="MS Mincho"/>
        </w:rPr>
      </w:pPr>
      <w:r w:rsidRPr="000D0D1F">
        <w:rPr>
          <w:rFonts w:eastAsia="MS Mincho"/>
        </w:rPr>
        <w:t xml:space="preserve">The </w:t>
      </w:r>
      <w:r w:rsidR="00526170" w:rsidRPr="000D0D1F">
        <w:rPr>
          <w:rFonts w:eastAsia="MS Mincho"/>
        </w:rPr>
        <w:t>Vendor</w:t>
      </w:r>
      <w:r w:rsidR="008A515B" w:rsidRPr="000D0D1F">
        <w:rPr>
          <w:rFonts w:eastAsia="MS Mincho"/>
        </w:rPr>
        <w:t>’s</w:t>
      </w:r>
      <w:r w:rsidR="00526170" w:rsidRPr="000D0D1F">
        <w:rPr>
          <w:rFonts w:eastAsia="MS Mincho"/>
        </w:rPr>
        <w:t xml:space="preserve"> </w:t>
      </w:r>
      <w:r w:rsidR="00A11339" w:rsidRPr="000D0D1F">
        <w:rPr>
          <w:rFonts w:eastAsia="MS Mincho"/>
        </w:rPr>
        <w:t>{Bidder’s}</w:t>
      </w:r>
      <w:r w:rsidRPr="000D0D1F">
        <w:rPr>
          <w:rFonts w:eastAsia="MS Mincho"/>
        </w:rPr>
        <w:t xml:space="preserve"> plan for recruitment of staff required to provide all services required by the </w:t>
      </w:r>
      <w:r w:rsidR="00E77BC1" w:rsidRPr="000D0D1F">
        <w:rPr>
          <w:rFonts w:eastAsia="MS Mincho"/>
        </w:rPr>
        <w:t xml:space="preserve">Bid Solicitation </w:t>
      </w:r>
      <w:r w:rsidRPr="000D0D1F">
        <w:rPr>
          <w:rFonts w:eastAsia="MS Mincho"/>
        </w:rPr>
        <w:t xml:space="preserve">on the </w:t>
      </w:r>
      <w:r w:rsidR="001D2ACC" w:rsidRPr="000D0D1F">
        <w:rPr>
          <w:rFonts w:eastAsia="MS Mincho"/>
        </w:rPr>
        <w:t>Blanket P.O.</w:t>
      </w:r>
      <w:r w:rsidR="00E77BC1" w:rsidRPr="000D0D1F">
        <w:rPr>
          <w:rFonts w:eastAsia="MS Mincho"/>
        </w:rPr>
        <w:t xml:space="preserve"> </w:t>
      </w:r>
      <w:r w:rsidRPr="000D0D1F">
        <w:rPr>
          <w:rFonts w:eastAsia="MS Mincho"/>
        </w:rPr>
        <w:t>start date at the end of the mobilization period covering</w:t>
      </w:r>
      <w:r w:rsidR="00C1771F" w:rsidRPr="000D0D1F">
        <w:rPr>
          <w:rFonts w:eastAsia="MS Mincho"/>
        </w:rPr>
        <w:t xml:space="preserve"> </w:t>
      </w:r>
      <w:r w:rsidR="00AC030C" w:rsidRPr="000D0D1F">
        <w:rPr>
          <w:rFonts w:eastAsia="MS Mincho"/>
        </w:rPr>
        <w:t>60</w:t>
      </w:r>
      <w:r w:rsidR="00C1771F" w:rsidRPr="000D0D1F">
        <w:rPr>
          <w:rFonts w:eastAsia="MS Mincho"/>
        </w:rPr>
        <w:t xml:space="preserve"> calendar days</w:t>
      </w:r>
      <w:r w:rsidR="006A38A1" w:rsidRPr="000D0D1F">
        <w:rPr>
          <w:rFonts w:eastAsia="MS Mincho"/>
        </w:rPr>
        <w:t>; and</w:t>
      </w:r>
      <w:r w:rsidR="00C1771F" w:rsidRPr="000D0D1F">
        <w:rPr>
          <w:rFonts w:eastAsia="MS Mincho"/>
        </w:rPr>
        <w:t xml:space="preserve"> </w:t>
      </w:r>
    </w:p>
    <w:p w14:paraId="265219A5" w14:textId="77777777" w:rsidR="006467DE" w:rsidRPr="00C1771F" w:rsidRDefault="006467DE" w:rsidP="008762AD">
      <w:pPr>
        <w:ind w:left="720" w:right="108"/>
        <w:rPr>
          <w:rFonts w:eastAsia="MS Mincho"/>
        </w:rPr>
      </w:pPr>
    </w:p>
    <w:p w14:paraId="36AEA03D" w14:textId="77777777" w:rsidR="006467DE" w:rsidRPr="00F611A9" w:rsidRDefault="006467DE" w:rsidP="00EB6463">
      <w:pPr>
        <w:pStyle w:val="ListParagraph"/>
        <w:numPr>
          <w:ilvl w:val="0"/>
          <w:numId w:val="13"/>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Pr="00F611A9">
        <w:rPr>
          <w:rFonts w:eastAsia="MS Mincho"/>
        </w:rPr>
        <w:t>on the required start date.</w:t>
      </w:r>
    </w:p>
    <w:p w14:paraId="64462112" w14:textId="7BD95D94" w:rsidR="00486B89" w:rsidRDefault="00486B89" w:rsidP="00851065">
      <w:pPr>
        <w:ind w:right="108"/>
        <w:rPr>
          <w:ins w:id="2290" w:author="Woodside, Joseph" w:date="2020-02-25T11:53:00Z"/>
          <w:rFonts w:eastAsia="MS Mincho"/>
          <w:b/>
        </w:rPr>
      </w:pPr>
    </w:p>
    <w:p w14:paraId="7D4E0C3D" w14:textId="77777777" w:rsidR="00AF3194" w:rsidRPr="00851065" w:rsidRDefault="00AF3194" w:rsidP="00AF3194">
      <w:pPr>
        <w:pStyle w:val="Heading5"/>
        <w:rPr>
          <w:ins w:id="2291" w:author="Woodside, Joseph" w:date="2020-02-25T11:53:00Z"/>
        </w:rPr>
      </w:pPr>
      <w:ins w:id="2292" w:author="Woodside, Joseph" w:date="2020-02-25T11:53:00Z">
        <w:r>
          <w:t>OVERVIEW OF SECURITY PLAN AND STANDARDS</w:t>
        </w:r>
        <w:r w:rsidDel="00AD63AA">
          <w:t xml:space="preserve"> </w:t>
        </w:r>
      </w:ins>
    </w:p>
    <w:p w14:paraId="7AD7034E" w14:textId="77777777" w:rsidR="00AF3194" w:rsidRDefault="00AF3194" w:rsidP="00AF3194">
      <w:pPr>
        <w:keepNext/>
        <w:rPr>
          <w:ins w:id="2293" w:author="Woodside, Joseph" w:date="2020-02-25T11:53:00Z"/>
        </w:rPr>
      </w:pPr>
    </w:p>
    <w:p w14:paraId="363884EF" w14:textId="03AEFF63" w:rsidR="00AF3194" w:rsidRDefault="00AF3194" w:rsidP="00AF3194">
      <w:pPr>
        <w:keepNext/>
        <w:rPr>
          <w:ins w:id="2294" w:author="Woodside, Joseph" w:date="2020-02-25T11:53:00Z"/>
        </w:rPr>
      </w:pPr>
      <w:ins w:id="2295" w:author="Woodside, Joseph" w:date="2020-02-25T11:53:00Z">
        <w:r w:rsidRPr="00851065">
          <w:t>The Vendor {Bidde</w:t>
        </w:r>
        <w:r w:rsidRPr="00F54C50">
          <w:t xml:space="preserve">r} </w:t>
        </w:r>
        <w:r w:rsidRPr="003E1A2D">
          <w:t>shall</w:t>
        </w:r>
        <w:r w:rsidRPr="00F54C50">
          <w:t xml:space="preserve"> </w:t>
        </w:r>
        <w:r>
          <w:t xml:space="preserve">complete and submit the State of New Jersey Security Due Diligence Third-Party Information Security Questionnaire (Questionnaire) with its Quote as per Section 4.4. This Questionnaire is designed to provide the State with </w:t>
        </w:r>
        <w:r w:rsidRPr="00F54C50">
          <w:t xml:space="preserve">an overview of  </w:t>
        </w:r>
        <w:r>
          <w:t xml:space="preserve">the Vendor’s {Bidder’s} security and privacy controls to meet the State of New Jersey’s objectives as outlined and </w:t>
        </w:r>
        <w:r>
          <w:lastRenderedPageBreak/>
          <w:t xml:space="preserve">documented in the Statewide Information Security Manual and </w:t>
        </w:r>
        <w:r w:rsidRPr="00F54C50">
          <w:t xml:space="preserve">compliance with the </w:t>
        </w:r>
        <w:r>
          <w:t xml:space="preserve">State’s </w:t>
        </w:r>
        <w:r w:rsidRPr="00F54C50">
          <w:t xml:space="preserve">security requirements </w:t>
        </w:r>
        <w:r>
          <w:t xml:space="preserve">as </w:t>
        </w:r>
        <w:r w:rsidRPr="00F54C50">
          <w:t xml:space="preserve">outlined in Section </w:t>
        </w:r>
        <w:r w:rsidRPr="00AF3194">
          <w:t>3.6.</w:t>
        </w:r>
        <w:r w:rsidRPr="00F54C50">
          <w:t xml:space="preserve">  </w:t>
        </w:r>
      </w:ins>
    </w:p>
    <w:p w14:paraId="31509992" w14:textId="77777777" w:rsidR="00AF3194" w:rsidRDefault="00AF3194" w:rsidP="00AF3194">
      <w:pPr>
        <w:keepNext/>
        <w:rPr>
          <w:ins w:id="2296" w:author="Woodside, Joseph" w:date="2020-02-25T11:53:00Z"/>
        </w:rPr>
      </w:pPr>
    </w:p>
    <w:p w14:paraId="7C203A38" w14:textId="3A183167" w:rsidR="00AF3194" w:rsidRDefault="00AF3194" w:rsidP="00AF3194">
      <w:pPr>
        <w:keepNext/>
        <w:rPr>
          <w:ins w:id="2297" w:author="Woodside, Joseph" w:date="2020-02-25T11:53:00Z"/>
        </w:rPr>
      </w:pPr>
      <w:ins w:id="2298" w:author="Woodside, Joseph" w:date="2020-02-25T11:53:00Z">
        <w:r>
          <w:t>The State has executed a Confidentiality/Non-Disclosure Agreement which is</w:t>
        </w:r>
        <w:r w:rsidR="006219FE">
          <w:t xml:space="preserve"> attached to the Questionnaire.</w:t>
        </w:r>
        <w:r>
          <w:t xml:space="preserve"> The Vendor {Bidder} must countersign the Confidentiality/Non-Disclosure Agreement and include it with its submitted Questionnaire.  No amendments to Confidentiality/Non-Disclosure Agreement are permitted.  </w:t>
        </w:r>
      </w:ins>
    </w:p>
    <w:p w14:paraId="7B6681C8" w14:textId="77777777" w:rsidR="00AF3194" w:rsidRDefault="00AF3194" w:rsidP="00AF3194">
      <w:pPr>
        <w:keepNext/>
        <w:rPr>
          <w:ins w:id="2299" w:author="Woodside, Joseph" w:date="2020-02-25T11:53:00Z"/>
        </w:rPr>
      </w:pPr>
    </w:p>
    <w:p w14:paraId="268DD736" w14:textId="77777777" w:rsidR="00AF3194" w:rsidRDefault="00AF3194" w:rsidP="00AF3194">
      <w:pPr>
        <w:rPr>
          <w:ins w:id="2300" w:author="Woodside, Joseph" w:date="2020-02-25T11:53:00Z"/>
        </w:rPr>
      </w:pPr>
      <w:ins w:id="2301" w:author="Woodside, Joseph" w:date="2020-02-25T11:53:00Z">
        <w:r>
          <w:t>To the extent permissible under the New Jersey Open Public Records Act (“OPRA”),</w:t>
        </w:r>
        <w:r w:rsidRPr="00F54C50">
          <w:t xml:space="preserve"> N.J.S.A. 47:1A-1.1 </w:t>
        </w:r>
        <w:r>
          <w:t>, the New Jersey common law right to know, and any other lawful document request or subpoena, t</w:t>
        </w:r>
        <w:r w:rsidRPr="00F54C50">
          <w:t xml:space="preserve">he </w:t>
        </w:r>
        <w:r>
          <w:t>completed Questionnaire and supplemental documentation</w:t>
        </w:r>
        <w:r w:rsidRPr="00F54C50">
          <w:t xml:space="preserve"> provided </w:t>
        </w:r>
        <w:r>
          <w:t>by the Vendor {Bidder}</w:t>
        </w:r>
        <w:r w:rsidRPr="00F54C50">
          <w:t xml:space="preserve"> will be kept confidential and not shared with the pu</w:t>
        </w:r>
        <w:r>
          <w:t>blic or other Vendors {Bidders}</w:t>
        </w:r>
        <w:r w:rsidRPr="00F54C50">
          <w:t>. </w:t>
        </w:r>
        <w:r>
          <w:t xml:space="preserve"> Please see Bid Solicitation Section 5.9.</w:t>
        </w:r>
      </w:ins>
    </w:p>
    <w:p w14:paraId="5CE7F89D" w14:textId="77777777" w:rsidR="00AF3194" w:rsidRDefault="00AF3194" w:rsidP="00851065">
      <w:pPr>
        <w:ind w:right="108"/>
        <w:rPr>
          <w:rFonts w:eastAsia="MS Mincho"/>
          <w:b/>
        </w:rPr>
      </w:pPr>
    </w:p>
    <w:p w14:paraId="716F925E" w14:textId="38F21007" w:rsidR="002F6D83" w:rsidRDefault="00E155A7" w:rsidP="00B84998">
      <w:pPr>
        <w:pStyle w:val="Heading5"/>
      </w:pPr>
      <w:r>
        <w:t xml:space="preserve">  </w:t>
      </w:r>
      <w:r w:rsidR="002F6D83" w:rsidRPr="00B53AEC">
        <w:t>INTERNET NEUTRALITY</w:t>
      </w:r>
    </w:p>
    <w:p w14:paraId="604F1064" w14:textId="77777777" w:rsidR="0033443A" w:rsidRPr="0033443A" w:rsidRDefault="0033443A" w:rsidP="0033443A"/>
    <w:p w14:paraId="34970D31" w14:textId="0225682B" w:rsidR="00B55FC5" w:rsidRPr="00B55FC5" w:rsidRDefault="00B55FC5" w:rsidP="002F6D83">
      <w:pPr>
        <w:pStyle w:val="CommentText"/>
        <w:rPr>
          <w:ins w:id="2302" w:author="VanVliet, Barbara" w:date="2021-02-09T10:35:00Z"/>
          <w:sz w:val="24"/>
          <w:szCs w:val="22"/>
        </w:rPr>
      </w:pPr>
      <w:ins w:id="2303" w:author="VanVliet, Barbara" w:date="2021-02-09T10:35:00Z">
        <w:r w:rsidRPr="00B55FC5">
          <w:rPr>
            <w:sz w:val="22"/>
          </w:rPr>
          <w:t>Not applicable to this procurement.</w:t>
        </w:r>
      </w:ins>
    </w:p>
    <w:p w14:paraId="08DB43A6" w14:textId="77777777" w:rsidR="00B55FC5" w:rsidRDefault="00B55FC5" w:rsidP="002F6D83">
      <w:pPr>
        <w:pStyle w:val="CommentText"/>
        <w:rPr>
          <w:ins w:id="2304" w:author="VanVliet, Barbara" w:date="2021-02-09T10:35:00Z"/>
          <w:sz w:val="22"/>
          <w:szCs w:val="22"/>
        </w:rPr>
      </w:pPr>
    </w:p>
    <w:p w14:paraId="5434AA10" w14:textId="66E56186" w:rsidR="002F6D83" w:rsidDel="00B55FC5" w:rsidRDefault="002F6D83" w:rsidP="002F6D83">
      <w:pPr>
        <w:pStyle w:val="CommentText"/>
        <w:rPr>
          <w:del w:id="2305" w:author="VanVliet, Barbara" w:date="2021-02-09T10:34:00Z"/>
          <w:sz w:val="22"/>
          <w:szCs w:val="22"/>
        </w:rPr>
      </w:pPr>
      <w:del w:id="2306" w:author="VanVliet, Barbara" w:date="2021-02-09T10:34:00Z">
        <w:r w:rsidRPr="00B53AEC" w:rsidDel="00B55FC5">
          <w:rPr>
            <w:sz w:val="22"/>
            <w:szCs w:val="22"/>
          </w:rPr>
          <w:delText xml:space="preserve">The Division has determined that a Blanket P.O. shall only be awarded to the Vendor(s) {Bidder(s)} that agrees to adhere to the principles of internet neutrality as defined in Executive Order No. 9 (Murphy, 2018) both at the time of Blanket P.O. award and throughout the term of any resultant Blanket P.O.(s).  Accordingly, the Vendor {Bidder} should include within its </w:delText>
        </w:r>
        <w:r w:rsidR="00152C68" w:rsidDel="00B55FC5">
          <w:rPr>
            <w:sz w:val="22"/>
            <w:szCs w:val="22"/>
          </w:rPr>
          <w:delText>Quote</w:delText>
        </w:r>
        <w:r w:rsidR="00152C68" w:rsidRPr="00B53AEC" w:rsidDel="00B55FC5">
          <w:rPr>
            <w:sz w:val="22"/>
            <w:szCs w:val="22"/>
          </w:rPr>
          <w:delText xml:space="preserve"> </w:delText>
        </w:r>
        <w:r w:rsidRPr="00B53AEC" w:rsidDel="00B55FC5">
          <w:rPr>
            <w:sz w:val="22"/>
            <w:szCs w:val="22"/>
          </w:rPr>
          <w:delText>a description of whether the Vendor {Bidder}:</w:delText>
        </w:r>
      </w:del>
    </w:p>
    <w:p w14:paraId="036D0A92" w14:textId="1F7B3DE3" w:rsidR="00104790" w:rsidRPr="00B53AEC" w:rsidDel="00B55FC5" w:rsidRDefault="00104790" w:rsidP="002F6D83">
      <w:pPr>
        <w:pStyle w:val="CommentText"/>
        <w:rPr>
          <w:del w:id="2307" w:author="VanVliet, Barbara" w:date="2021-02-09T10:34:00Z"/>
          <w:sz w:val="22"/>
          <w:szCs w:val="22"/>
        </w:rPr>
      </w:pPr>
    </w:p>
    <w:p w14:paraId="093B45F4" w14:textId="5601F312" w:rsidR="002F6D83" w:rsidRPr="00B53AEC" w:rsidDel="00B55FC5" w:rsidRDefault="002F6D83" w:rsidP="001C1973">
      <w:pPr>
        <w:pStyle w:val="CommentText"/>
        <w:numPr>
          <w:ilvl w:val="0"/>
          <w:numId w:val="95"/>
        </w:numPr>
        <w:spacing w:after="160"/>
        <w:ind w:left="720"/>
        <w:rPr>
          <w:del w:id="2308" w:author="VanVliet, Barbara" w:date="2021-02-09T10:34:00Z"/>
          <w:sz w:val="22"/>
          <w:szCs w:val="22"/>
        </w:rPr>
      </w:pPr>
      <w:del w:id="2309" w:author="VanVliet, Barbara" w:date="2021-02-09T10:34:00Z">
        <w:r w:rsidRPr="00B53AEC" w:rsidDel="00B55FC5">
          <w:rPr>
            <w:sz w:val="22"/>
            <w:szCs w:val="22"/>
          </w:rPr>
          <w:delText xml:space="preserve">Blocks lawful content, applications, services, or nonharmful devices, subject to reasonable network management that is disclosed to the consumer; </w:delText>
        </w:r>
      </w:del>
    </w:p>
    <w:p w14:paraId="41F75CFC" w14:textId="07BF30A4" w:rsidR="002F6D83" w:rsidRPr="00B53AEC" w:rsidDel="00B55FC5" w:rsidRDefault="002F6D83" w:rsidP="001C1973">
      <w:pPr>
        <w:pStyle w:val="CommentText"/>
        <w:numPr>
          <w:ilvl w:val="0"/>
          <w:numId w:val="95"/>
        </w:numPr>
        <w:spacing w:after="160"/>
        <w:ind w:left="720"/>
        <w:rPr>
          <w:del w:id="2310" w:author="VanVliet, Barbara" w:date="2021-02-09T10:34:00Z"/>
          <w:sz w:val="22"/>
          <w:szCs w:val="22"/>
        </w:rPr>
      </w:pPr>
      <w:del w:id="2311" w:author="VanVliet, Barbara" w:date="2021-02-09T10:34:00Z">
        <w:r w:rsidRPr="00B53AEC" w:rsidDel="00B55FC5">
          <w:rPr>
            <w:sz w:val="22"/>
            <w:szCs w:val="22"/>
          </w:rPr>
          <w:delText xml:space="preserve">Throttles, impairs or degrades lawful internet traffic based on internet content, applications, or services, or use of nonharmful devices, subject to reasonable network management that is disclosed to the consumer; </w:delText>
        </w:r>
      </w:del>
    </w:p>
    <w:p w14:paraId="49B703FE" w14:textId="4CB9B960" w:rsidR="002F6D83" w:rsidRPr="00B53AEC" w:rsidDel="00B55FC5" w:rsidRDefault="002F6D83" w:rsidP="001C1973">
      <w:pPr>
        <w:pStyle w:val="CommentText"/>
        <w:numPr>
          <w:ilvl w:val="0"/>
          <w:numId w:val="95"/>
        </w:numPr>
        <w:spacing w:after="160"/>
        <w:ind w:left="720"/>
        <w:rPr>
          <w:del w:id="2312" w:author="VanVliet, Barbara" w:date="2021-02-09T10:34:00Z"/>
          <w:sz w:val="22"/>
          <w:szCs w:val="22"/>
        </w:rPr>
      </w:pPr>
      <w:del w:id="2313" w:author="VanVliet, Barbara" w:date="2021-02-09T10:34:00Z">
        <w:r w:rsidRPr="00B53AEC" w:rsidDel="00B55FC5">
          <w:rPr>
            <w:sz w:val="22"/>
            <w:szCs w:val="22"/>
          </w:rPr>
          <w:delText xml:space="preserve">Engages in paid prioritization; </w:delText>
        </w:r>
      </w:del>
    </w:p>
    <w:p w14:paraId="0D20F5F4" w14:textId="0C0981C1" w:rsidR="002F6D83" w:rsidRPr="00B53AEC" w:rsidDel="00B55FC5" w:rsidRDefault="002F6D83" w:rsidP="001C1973">
      <w:pPr>
        <w:pStyle w:val="CommentText"/>
        <w:numPr>
          <w:ilvl w:val="0"/>
          <w:numId w:val="95"/>
        </w:numPr>
        <w:spacing w:after="160"/>
        <w:ind w:left="720"/>
        <w:rPr>
          <w:del w:id="2314" w:author="VanVliet, Barbara" w:date="2021-02-09T10:34:00Z"/>
          <w:sz w:val="22"/>
          <w:szCs w:val="22"/>
        </w:rPr>
      </w:pPr>
      <w:del w:id="2315" w:author="VanVliet, Barbara" w:date="2021-02-09T10:34:00Z">
        <w:r w:rsidRPr="00B53AEC" w:rsidDel="00B55FC5">
          <w:rPr>
            <w:sz w:val="22"/>
            <w:szCs w:val="22"/>
          </w:rPr>
          <w:delText>Unreasonably interferes with or unreasonably disadvantages:</w:delText>
        </w:r>
      </w:del>
    </w:p>
    <w:p w14:paraId="44883A7A" w14:textId="5B987528" w:rsidR="002F6D83" w:rsidRPr="00B53AEC" w:rsidDel="00B55FC5" w:rsidRDefault="002F6D83" w:rsidP="001C1973">
      <w:pPr>
        <w:pStyle w:val="CommentText"/>
        <w:numPr>
          <w:ilvl w:val="0"/>
          <w:numId w:val="96"/>
        </w:numPr>
        <w:spacing w:after="160"/>
        <w:ind w:left="1080"/>
        <w:rPr>
          <w:del w:id="2316" w:author="VanVliet, Barbara" w:date="2021-02-09T10:34:00Z"/>
          <w:sz w:val="22"/>
          <w:szCs w:val="22"/>
        </w:rPr>
      </w:pPr>
      <w:del w:id="2317" w:author="VanVliet, Barbara" w:date="2021-02-09T10:34:00Z">
        <w:r w:rsidRPr="00B53AEC" w:rsidDel="00B55FC5">
          <w:rPr>
            <w:sz w:val="22"/>
            <w:szCs w:val="22"/>
          </w:rPr>
          <w:delText>an end user’s ability to select, access, and use broadband internet access service or lawful internet content, applications, services, or devices of their choice, or</w:delText>
        </w:r>
      </w:del>
    </w:p>
    <w:p w14:paraId="393833EF" w14:textId="02D37792" w:rsidR="002F6D83" w:rsidRPr="00B53AEC" w:rsidDel="00B55FC5" w:rsidRDefault="002F6D83" w:rsidP="001C1973">
      <w:pPr>
        <w:pStyle w:val="CommentText"/>
        <w:numPr>
          <w:ilvl w:val="0"/>
          <w:numId w:val="96"/>
        </w:numPr>
        <w:spacing w:after="160"/>
        <w:ind w:left="1080"/>
        <w:rPr>
          <w:del w:id="2318" w:author="VanVliet, Barbara" w:date="2021-02-09T10:34:00Z"/>
          <w:sz w:val="22"/>
          <w:szCs w:val="22"/>
        </w:rPr>
      </w:pPr>
      <w:del w:id="2319" w:author="VanVliet, Barbara" w:date="2021-02-09T10:34:00Z">
        <w:r w:rsidRPr="00B53AEC" w:rsidDel="00B55FC5">
          <w:rPr>
            <w:sz w:val="22"/>
            <w:szCs w:val="22"/>
          </w:rPr>
          <w:delText>an edge provider’s ability to make lawful content, applications, services, or devices available to end users; or</w:delText>
        </w:r>
      </w:del>
    </w:p>
    <w:p w14:paraId="3C2D3AF4" w14:textId="387A8D67" w:rsidR="002F6D83" w:rsidRPr="00B53AEC" w:rsidDel="00B55FC5" w:rsidRDefault="002F6D83" w:rsidP="001C1973">
      <w:pPr>
        <w:pStyle w:val="CommentText"/>
        <w:numPr>
          <w:ilvl w:val="0"/>
          <w:numId w:val="95"/>
        </w:numPr>
        <w:spacing w:after="160"/>
        <w:ind w:left="720"/>
        <w:rPr>
          <w:del w:id="2320" w:author="VanVliet, Barbara" w:date="2021-02-09T10:34:00Z"/>
          <w:sz w:val="22"/>
          <w:szCs w:val="22"/>
        </w:rPr>
      </w:pPr>
      <w:del w:id="2321" w:author="VanVliet, Barbara" w:date="2021-02-09T10:34:00Z">
        <w:r w:rsidRPr="00B53AEC" w:rsidDel="00B55FC5">
          <w:rPr>
            <w:sz w:val="22"/>
            <w:szCs w:val="22"/>
          </w:rPr>
          <w:delText>Engages in any practices that have the purpose or effect of circumventing Net Neutrality Principles.</w:delText>
        </w:r>
      </w:del>
    </w:p>
    <w:p w14:paraId="2E3B8865" w14:textId="2DDAA440" w:rsidR="002F6D83" w:rsidRPr="00B53AEC" w:rsidDel="00B55FC5" w:rsidRDefault="002F6D83" w:rsidP="002F6D83">
      <w:pPr>
        <w:pStyle w:val="CommentText"/>
        <w:rPr>
          <w:del w:id="2322" w:author="VanVliet, Barbara" w:date="2021-02-09T10:34:00Z"/>
          <w:sz w:val="22"/>
          <w:szCs w:val="22"/>
        </w:rPr>
      </w:pPr>
      <w:del w:id="2323" w:author="VanVliet, Barbara" w:date="2021-02-09T10:34:00Z">
        <w:r w:rsidRPr="00B53AEC" w:rsidDel="00B55FC5">
          <w:rPr>
            <w:sz w:val="22"/>
            <w:szCs w:val="22"/>
          </w:rPr>
          <w:delText xml:space="preserve">Vendors {Bidders} should provide to all of its customers in the State of New Jersey (including State entities) accurate information regarding the network and transport management practices (including cellular data and wireless broadband transport). These disclosures may conform with the Measuring Broadband America (“MBA”) program;  </w:delText>
        </w:r>
      </w:del>
    </w:p>
    <w:p w14:paraId="3CEC57CB" w14:textId="37DBE47F" w:rsidR="002F6D83" w:rsidRPr="00B53AEC" w:rsidDel="00B55FC5" w:rsidRDefault="002F6D83" w:rsidP="002F6D83">
      <w:pPr>
        <w:pStyle w:val="CommentText"/>
        <w:rPr>
          <w:del w:id="2324" w:author="VanVliet, Barbara" w:date="2021-02-09T10:34:00Z"/>
          <w:sz w:val="22"/>
          <w:szCs w:val="22"/>
        </w:rPr>
      </w:pPr>
    </w:p>
    <w:p w14:paraId="51F0DD10" w14:textId="7ED9987E" w:rsidR="002F6D83" w:rsidRPr="00B53AEC" w:rsidDel="00B55FC5" w:rsidRDefault="002F6D83" w:rsidP="002F6D83">
      <w:pPr>
        <w:pStyle w:val="CommentText"/>
        <w:rPr>
          <w:del w:id="2325" w:author="VanVliet, Barbara" w:date="2021-02-09T10:34:00Z"/>
          <w:sz w:val="22"/>
          <w:szCs w:val="22"/>
        </w:rPr>
      </w:pPr>
      <w:del w:id="2326" w:author="VanVliet, Barbara" w:date="2021-02-09T10:34:00Z">
        <w:r w:rsidRPr="00B53AEC" w:rsidDel="00B55FC5">
          <w:rPr>
            <w:sz w:val="22"/>
            <w:szCs w:val="22"/>
          </w:rPr>
          <w:delText>Vendors {Bidders} should provide metrics of both expected and actual network performance (download/upload speed, network latency, and packet loss), should account for variations based on the geographical operating area, and should be measured during times of peak network usage.</w:delText>
        </w:r>
      </w:del>
    </w:p>
    <w:p w14:paraId="205D923F" w14:textId="7CBC04D8" w:rsidR="002F6D83" w:rsidRPr="00B53AEC" w:rsidDel="00B55FC5" w:rsidRDefault="002F6D83" w:rsidP="002F6D83">
      <w:pPr>
        <w:pStyle w:val="CommentText"/>
        <w:rPr>
          <w:del w:id="2327" w:author="VanVliet, Barbara" w:date="2021-02-09T10:34:00Z"/>
          <w:sz w:val="22"/>
          <w:szCs w:val="22"/>
        </w:rPr>
      </w:pPr>
      <w:del w:id="2328" w:author="VanVliet, Barbara" w:date="2021-02-09T10:34:00Z">
        <w:r w:rsidRPr="00B53AEC" w:rsidDel="00B55FC5">
          <w:rPr>
            <w:sz w:val="22"/>
            <w:szCs w:val="22"/>
          </w:rPr>
          <w:delText xml:space="preserve">  </w:delText>
        </w:r>
      </w:del>
    </w:p>
    <w:p w14:paraId="40C02FC9" w14:textId="6EAABEF0" w:rsidR="002F6D83" w:rsidRPr="00B53AEC" w:rsidDel="00B55FC5" w:rsidRDefault="002F6D83" w:rsidP="002F6D83">
      <w:pPr>
        <w:pStyle w:val="CommentText"/>
        <w:rPr>
          <w:del w:id="2329" w:author="VanVliet, Barbara" w:date="2021-02-09T10:34:00Z"/>
          <w:sz w:val="22"/>
          <w:szCs w:val="22"/>
        </w:rPr>
      </w:pPr>
      <w:del w:id="2330" w:author="VanVliet, Barbara" w:date="2021-02-09T10:34:00Z">
        <w:r w:rsidRPr="00B53AEC" w:rsidDel="00B55FC5">
          <w:rPr>
            <w:sz w:val="22"/>
            <w:szCs w:val="22"/>
          </w:rPr>
          <w:delText xml:space="preserve">For mobile networks, Vendors {Bidders} should disclose actual performance metrics for each cellular market area where the service is provided.  </w:delText>
        </w:r>
      </w:del>
    </w:p>
    <w:p w14:paraId="27F61500" w14:textId="276BFE11" w:rsidR="002F6D83" w:rsidRPr="00B53AEC" w:rsidDel="00B55FC5" w:rsidRDefault="002F6D83" w:rsidP="002F6D83">
      <w:pPr>
        <w:pStyle w:val="CommentText"/>
        <w:rPr>
          <w:del w:id="2331" w:author="VanVliet, Barbara" w:date="2021-02-09T10:34:00Z"/>
          <w:sz w:val="22"/>
          <w:szCs w:val="22"/>
        </w:rPr>
      </w:pPr>
    </w:p>
    <w:p w14:paraId="269078D1" w14:textId="3C9EBB67" w:rsidR="002F6D83" w:rsidRPr="00B53AEC" w:rsidDel="00B55FC5" w:rsidRDefault="002F6D83" w:rsidP="002F6D83">
      <w:pPr>
        <w:pStyle w:val="CommentText"/>
        <w:rPr>
          <w:del w:id="2332" w:author="VanVliet, Barbara" w:date="2021-02-09T10:34:00Z"/>
          <w:sz w:val="22"/>
          <w:szCs w:val="22"/>
        </w:rPr>
      </w:pPr>
      <w:del w:id="2333" w:author="VanVliet, Barbara" w:date="2021-02-09T10:34:00Z">
        <w:r w:rsidRPr="00B53AEC" w:rsidDel="00B55FC5">
          <w:rPr>
            <w:sz w:val="22"/>
            <w:szCs w:val="22"/>
          </w:rPr>
          <w:lastRenderedPageBreak/>
          <w:delText xml:space="preserve">If a Vendor {Bidder} does not wish to use the MBA, they should disclose actual network performance metrics based on substantially similar MBA methodology (internal testing, consumer data, independent </w:delText>
        </w:r>
        <w:r w:rsidR="00084676" w:rsidDel="00B55FC5">
          <w:rPr>
            <w:sz w:val="22"/>
            <w:szCs w:val="22"/>
          </w:rPr>
          <w:delText>third-party</w:delText>
        </w:r>
        <w:r w:rsidRPr="00B53AEC" w:rsidDel="00B55FC5">
          <w:rPr>
            <w:sz w:val="22"/>
            <w:szCs w:val="22"/>
          </w:rPr>
          <w:delText xml:space="preserve"> source testing).  </w:delText>
        </w:r>
      </w:del>
    </w:p>
    <w:p w14:paraId="0F77BF46" w14:textId="30882886" w:rsidR="002F6D83" w:rsidRPr="00B53AEC" w:rsidDel="00B55FC5" w:rsidRDefault="002F6D83" w:rsidP="002F6D83">
      <w:pPr>
        <w:pStyle w:val="CommentText"/>
        <w:rPr>
          <w:del w:id="2334" w:author="VanVliet, Barbara" w:date="2021-02-09T10:34:00Z"/>
          <w:sz w:val="22"/>
          <w:szCs w:val="22"/>
        </w:rPr>
      </w:pPr>
    </w:p>
    <w:p w14:paraId="7FF18FA2" w14:textId="4FCC95A7" w:rsidR="002F6D83" w:rsidRPr="00B53AEC" w:rsidDel="00B55FC5" w:rsidRDefault="002F6D83" w:rsidP="002F6D83">
      <w:pPr>
        <w:pStyle w:val="CommentText"/>
        <w:rPr>
          <w:del w:id="2335" w:author="VanVliet, Barbara" w:date="2021-02-09T10:34:00Z"/>
          <w:sz w:val="22"/>
          <w:szCs w:val="22"/>
        </w:rPr>
      </w:pPr>
      <w:del w:id="2336" w:author="VanVliet, Barbara" w:date="2021-02-09T10:34:00Z">
        <w:r w:rsidRPr="00B53AEC" w:rsidDel="00B55FC5">
          <w:rPr>
            <w:sz w:val="22"/>
            <w:szCs w:val="22"/>
          </w:rPr>
          <w:delText>Customers should be notified if their individual use of a network will trigger a network practice, based on their demand prior to a period of congestion that is likely to have a significant impact on the end user's use of the service.</w:delText>
        </w:r>
      </w:del>
    </w:p>
    <w:p w14:paraId="71202452" w14:textId="76961A61" w:rsidR="002F6D83" w:rsidRPr="00B53AEC" w:rsidDel="00B55FC5" w:rsidRDefault="002F6D83" w:rsidP="002F6D83">
      <w:pPr>
        <w:pStyle w:val="CommentText"/>
        <w:rPr>
          <w:del w:id="2337" w:author="VanVliet, Barbara" w:date="2021-02-09T10:34:00Z"/>
          <w:sz w:val="22"/>
          <w:szCs w:val="22"/>
        </w:rPr>
      </w:pPr>
    </w:p>
    <w:p w14:paraId="791E6256" w14:textId="5E0809CB" w:rsidR="002F6D83" w:rsidRPr="00B53AEC" w:rsidDel="00B55FC5" w:rsidRDefault="002F6D83" w:rsidP="002F6D83">
      <w:pPr>
        <w:pStyle w:val="CommentText"/>
        <w:rPr>
          <w:del w:id="2338" w:author="VanVliet, Barbara" w:date="2021-02-09T10:34:00Z"/>
          <w:sz w:val="22"/>
          <w:szCs w:val="22"/>
        </w:rPr>
      </w:pPr>
      <w:del w:id="2339" w:author="VanVliet, Barbara" w:date="2021-02-09T10:34:00Z">
        <w:r w:rsidRPr="00B53AEC" w:rsidDel="00B55FC5">
          <w:rPr>
            <w:sz w:val="22"/>
            <w:szCs w:val="22"/>
          </w:rPr>
          <w:delText>Provides to all its customers in the State of New Jersey (including state entities) performance and commercial terms of its broadband internet access services sufficient for consumers to make informed choices regarding use of such services and for content, application, service, and device providers to develop, market, and maintain internet offerings, including:</w:delText>
        </w:r>
      </w:del>
    </w:p>
    <w:p w14:paraId="1DAF6386" w14:textId="3130A1BE" w:rsidR="002F6D83" w:rsidRPr="00B53AEC" w:rsidDel="00B55FC5" w:rsidRDefault="002F6D83" w:rsidP="002F6D83">
      <w:pPr>
        <w:pStyle w:val="CommentText"/>
        <w:rPr>
          <w:del w:id="2340" w:author="VanVliet, Barbara" w:date="2021-02-09T10:34:00Z"/>
          <w:sz w:val="22"/>
          <w:szCs w:val="22"/>
        </w:rPr>
      </w:pPr>
      <w:del w:id="2341" w:author="VanVliet, Barbara" w:date="2021-02-09T10:34:00Z">
        <w:r w:rsidRPr="00B53AEC" w:rsidDel="00B55FC5">
          <w:rPr>
            <w:i/>
            <w:sz w:val="22"/>
            <w:szCs w:val="22"/>
          </w:rPr>
          <w:delText>Price</w:delText>
        </w:r>
        <w:r w:rsidRPr="00B53AEC" w:rsidDel="00B55FC5">
          <w:rPr>
            <w:sz w:val="22"/>
            <w:szCs w:val="22"/>
          </w:rPr>
          <w:delText>: the full monthly service charge. Any promotional rates should be clearly noted as such, specify the duration of the promotional period and the full monthly service charge the consumer will incur after the expiration of the promotional period.</w:delText>
        </w:r>
      </w:del>
    </w:p>
    <w:p w14:paraId="6C89BCE8" w14:textId="357BCFAF" w:rsidR="002F6D83" w:rsidRPr="00B53AEC" w:rsidDel="00B55FC5" w:rsidRDefault="002F6D83" w:rsidP="002F6D83">
      <w:pPr>
        <w:pStyle w:val="CommentText"/>
        <w:rPr>
          <w:del w:id="2342" w:author="VanVliet, Barbara" w:date="2021-02-09T10:34:00Z"/>
          <w:sz w:val="22"/>
          <w:szCs w:val="22"/>
        </w:rPr>
      </w:pPr>
      <w:del w:id="2343" w:author="VanVliet, Barbara" w:date="2021-02-09T10:34:00Z">
        <w:r w:rsidRPr="00B53AEC" w:rsidDel="00B55FC5">
          <w:rPr>
            <w:i/>
            <w:sz w:val="22"/>
            <w:szCs w:val="22"/>
          </w:rPr>
          <w:delText>Other Fees</w:delText>
        </w:r>
        <w:r w:rsidRPr="00B53AEC" w:rsidDel="00B55FC5">
          <w:rPr>
            <w:sz w:val="22"/>
            <w:szCs w:val="22"/>
          </w:rPr>
          <w:delText>: all additional one time and/or recurring fees and/or surcharges the consumer may incur either to initiate, maintain, or discontinue service, including the name, definition, and cost of each additional fee. These may include modem rental fees, installation fees, service charges, and early termination fees, among others.</w:delText>
        </w:r>
      </w:del>
    </w:p>
    <w:p w14:paraId="7B20F714" w14:textId="03280589" w:rsidR="002F6D83" w:rsidRPr="00B53AEC" w:rsidDel="00B55FC5" w:rsidRDefault="002F6D83" w:rsidP="002F6D83">
      <w:pPr>
        <w:pStyle w:val="CommentText"/>
        <w:rPr>
          <w:del w:id="2344" w:author="VanVliet, Barbara" w:date="2021-02-09T10:34:00Z"/>
          <w:sz w:val="22"/>
          <w:szCs w:val="22"/>
        </w:rPr>
      </w:pPr>
      <w:del w:id="2345" w:author="VanVliet, Barbara" w:date="2021-02-09T10:34:00Z">
        <w:r w:rsidRPr="00B53AEC" w:rsidDel="00B55FC5">
          <w:rPr>
            <w:i/>
            <w:sz w:val="22"/>
            <w:szCs w:val="22"/>
          </w:rPr>
          <w:delText>Data Caps and Allowances</w:delText>
        </w:r>
        <w:r w:rsidRPr="00B53AEC" w:rsidDel="00B55FC5">
          <w:rPr>
            <w:sz w:val="22"/>
            <w:szCs w:val="22"/>
          </w:rPr>
          <w:delText>: any data caps or allowances that are a part of the plan the consumer is purchasing, as well as the consequences of exceeding the cap or allowance (e.g., additional charges, loss of service for the remainder of the billing cycle).</w:delText>
        </w:r>
        <w:r w:rsidRPr="00B53AEC" w:rsidDel="00B55FC5">
          <w:rPr>
            <w:sz w:val="22"/>
            <w:szCs w:val="22"/>
          </w:rPr>
          <w:cr/>
        </w:r>
      </w:del>
    </w:p>
    <w:p w14:paraId="3AB3C290" w14:textId="24C88CEB" w:rsidR="002F6D83" w:rsidRPr="00B53AEC" w:rsidDel="00B55FC5" w:rsidRDefault="002F6D83" w:rsidP="002F6D83">
      <w:pPr>
        <w:pStyle w:val="CommentText"/>
        <w:rPr>
          <w:del w:id="2346" w:author="VanVliet, Barbara" w:date="2021-02-09T10:34:00Z"/>
          <w:sz w:val="22"/>
          <w:szCs w:val="22"/>
        </w:rPr>
      </w:pPr>
      <w:del w:id="2347" w:author="VanVliet, Barbara" w:date="2021-02-09T10:34:00Z">
        <w:r w:rsidRPr="00B53AEC" w:rsidDel="00B55FC5">
          <w:rPr>
            <w:sz w:val="22"/>
            <w:szCs w:val="22"/>
          </w:rPr>
          <w:delText>If the Vendor {Bidder} does not currently adhere to the internet neutrality principles, the Vendor {Bidder} should describe how it will attain compliance at Blanket P.O. award and through the term of the Blanket P.O.</w:delText>
        </w:r>
      </w:del>
    </w:p>
    <w:p w14:paraId="1D3BD160" w14:textId="3CD2DA7B" w:rsidR="002F6D83" w:rsidRPr="00B53AEC" w:rsidDel="00B55FC5" w:rsidRDefault="002F6D83" w:rsidP="002F6D83">
      <w:pPr>
        <w:pStyle w:val="CommentText"/>
        <w:rPr>
          <w:del w:id="2348" w:author="VanVliet, Barbara" w:date="2021-02-09T10:34:00Z"/>
          <w:sz w:val="22"/>
          <w:szCs w:val="22"/>
        </w:rPr>
      </w:pPr>
    </w:p>
    <w:p w14:paraId="1ADC1928" w14:textId="2299BAF7" w:rsidR="002F6D83" w:rsidRPr="00B53AEC" w:rsidDel="00B55FC5" w:rsidRDefault="002F6D83" w:rsidP="002F6D83">
      <w:pPr>
        <w:rPr>
          <w:del w:id="2349" w:author="VanVliet, Barbara" w:date="2021-02-09T10:34:00Z"/>
          <w:szCs w:val="22"/>
        </w:rPr>
      </w:pPr>
      <w:del w:id="2350" w:author="VanVliet, Barbara" w:date="2021-02-09T10:34:00Z">
        <w:r w:rsidRPr="00B53AEC" w:rsidDel="00B55FC5">
          <w:rPr>
            <w:szCs w:val="22"/>
          </w:rPr>
          <w:delText xml:space="preserve">Vendors {Bidders} should describe their methodology and manner of providing disclosures to its customers, indicating whether the disclosures are provided within the bidder’s standard form contract, included on billing statements, posted on websites, or otherwise publicized or advertised in bidders marketing materials.  Vendors {Bidders} may submit copies of disclosures provided to consumers regarding the network and transport management practices and performance and commercial terms.  </w:delText>
        </w:r>
      </w:del>
    </w:p>
    <w:p w14:paraId="08BDDFBD" w14:textId="7EA66D2B" w:rsidR="002F6D83" w:rsidRPr="00B53AEC" w:rsidDel="00B55FC5" w:rsidRDefault="002F6D83" w:rsidP="002F6D83">
      <w:pPr>
        <w:rPr>
          <w:del w:id="2351" w:author="VanVliet, Barbara" w:date="2021-02-09T10:34:00Z"/>
          <w:szCs w:val="22"/>
        </w:rPr>
      </w:pPr>
    </w:p>
    <w:p w14:paraId="773CFEB8" w14:textId="3A6932B5" w:rsidR="002F6D83" w:rsidRPr="00B53AEC" w:rsidDel="00B55FC5" w:rsidRDefault="002F6D83" w:rsidP="002F6D83">
      <w:pPr>
        <w:rPr>
          <w:del w:id="2352" w:author="VanVliet, Barbara" w:date="2021-02-09T10:34:00Z"/>
          <w:szCs w:val="22"/>
        </w:rPr>
      </w:pPr>
      <w:del w:id="2353" w:author="VanVliet, Barbara" w:date="2021-02-09T10:34:00Z">
        <w:r w:rsidRPr="00B53AEC" w:rsidDel="00B55FC5">
          <w:rPr>
            <w:szCs w:val="22"/>
          </w:rPr>
          <w:delText xml:space="preserve">Vendors {Bidders} should describe how it will commit to ongoing adherence to internet neutrality principles.  Vendors {Bidders} are encouraged to submit (1) certifications from Vendor’s {Bidder’s} officers or directors and/or (2) policies adopted by the Vendor’s {Bidder’s} board of directors or other governing body committing to or attesting to current and future compliance with the internet neutrality principles. </w:delText>
        </w:r>
      </w:del>
    </w:p>
    <w:p w14:paraId="7A04C75C" w14:textId="70CB0B04" w:rsidR="002F6D83" w:rsidRPr="00B53AEC" w:rsidDel="00B55FC5" w:rsidRDefault="002F6D83" w:rsidP="002F6D83">
      <w:pPr>
        <w:rPr>
          <w:del w:id="2354" w:author="VanVliet, Barbara" w:date="2021-02-09T10:34:00Z"/>
          <w:szCs w:val="22"/>
        </w:rPr>
      </w:pPr>
    </w:p>
    <w:p w14:paraId="246111A1" w14:textId="04726FE5" w:rsidR="002F6D83" w:rsidDel="00B55FC5" w:rsidRDefault="002F6D83" w:rsidP="002F6D83">
      <w:pPr>
        <w:rPr>
          <w:del w:id="2355" w:author="VanVliet, Barbara" w:date="2021-02-09T10:34:00Z"/>
          <w:szCs w:val="22"/>
        </w:rPr>
      </w:pPr>
      <w:del w:id="2356" w:author="VanVliet, Barbara" w:date="2021-02-09T10:34:00Z">
        <w:r w:rsidRPr="00B53AEC" w:rsidDel="00B55FC5">
          <w:rPr>
            <w:szCs w:val="22"/>
          </w:rPr>
          <w:delText xml:space="preserve">If the information requested above is not supplied with the </w:delText>
        </w:r>
        <w:r w:rsidR="00152C68" w:rsidDel="00B55FC5">
          <w:rPr>
            <w:szCs w:val="22"/>
          </w:rPr>
          <w:delText>Quote</w:delText>
        </w:r>
        <w:r w:rsidRPr="00B53AEC" w:rsidDel="00B55FC5">
          <w:rPr>
            <w:szCs w:val="22"/>
          </w:rPr>
          <w:delText>, the State may still request that the Vendor {Bidder} submit it.  If the Vendor {Bidder} fails to comply with the request within seven (7) business days, the State may deem the Quote non-responsive.</w:delText>
        </w:r>
      </w:del>
    </w:p>
    <w:p w14:paraId="5AAA32BE" w14:textId="77777777" w:rsidR="00E677EF" w:rsidRDefault="00E677EF" w:rsidP="00851065">
      <w:pPr>
        <w:ind w:right="108"/>
        <w:rPr>
          <w:rFonts w:eastAsia="MS Mincho"/>
          <w:b/>
        </w:rPr>
      </w:pPr>
    </w:p>
    <w:p w14:paraId="410D2EC4" w14:textId="77777777" w:rsidR="00757979" w:rsidRPr="00FC6592" w:rsidRDefault="00DA74B9" w:rsidP="00B84998">
      <w:pPr>
        <w:pStyle w:val="Heading3"/>
        <w:rPr>
          <w:rFonts w:eastAsia="MS Mincho"/>
        </w:rPr>
      </w:pPr>
      <w:bookmarkStart w:id="2357" w:name="_Toc400531502"/>
      <w:bookmarkStart w:id="2358" w:name="_Toc428533973"/>
      <w:bookmarkStart w:id="2359" w:name="_Toc65574843"/>
      <w:r w:rsidRPr="00FC6592">
        <w:rPr>
          <w:rFonts w:eastAsia="MS Mincho"/>
        </w:rPr>
        <w:t>ORGANIZATIONAL SUPPORT AND EXPERIENCE</w:t>
      </w:r>
      <w:bookmarkEnd w:id="2357"/>
      <w:bookmarkEnd w:id="2358"/>
      <w:bookmarkEnd w:id="2359"/>
    </w:p>
    <w:p w14:paraId="31C7F03E" w14:textId="77777777" w:rsidR="00757979" w:rsidRDefault="00757979" w:rsidP="00C13667">
      <w:pPr>
        <w:keepNext/>
      </w:pPr>
    </w:p>
    <w:p w14:paraId="5E584899" w14:textId="77777777" w:rsidR="009B62F4" w:rsidRPr="00D544E6" w:rsidRDefault="009B62F4" w:rsidP="009B62F4">
      <w:pPr>
        <w:keepNext/>
      </w:pPr>
      <w:r w:rsidRPr="00BD49D3">
        <w:t xml:space="preserve">The </w:t>
      </w:r>
      <w:r>
        <w:t>Vendor {Bidder</w:t>
      </w:r>
      <w:r w:rsidRPr="00D544E6">
        <w:t xml:space="preserve">} should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w:t>
      </w:r>
    </w:p>
    <w:p w14:paraId="7BE5F9C2" w14:textId="77777777" w:rsidR="009B62F4" w:rsidRPr="00D544E6" w:rsidRDefault="009B62F4" w:rsidP="009B62F4"/>
    <w:p w14:paraId="40AB820F" w14:textId="77777777" w:rsidR="009B62F4" w:rsidRPr="00D544E6" w:rsidRDefault="009B62F4" w:rsidP="009B62F4">
      <w:r w:rsidRPr="00D544E6">
        <w:t>The Vendor {Bidder} should include the level of detail it determines necessary to assist the evaluation committee in its review of Vendor’s {Bidder’s} Quote.</w:t>
      </w:r>
    </w:p>
    <w:p w14:paraId="0EA95996" w14:textId="77777777" w:rsidR="00F77ABE" w:rsidRPr="00D544E6" w:rsidRDefault="00F77ABE" w:rsidP="009B62F4">
      <w:pPr>
        <w:rPr>
          <w:rFonts w:cs="Arial"/>
        </w:rPr>
      </w:pPr>
    </w:p>
    <w:p w14:paraId="11DE84B2" w14:textId="77777777" w:rsidR="00F77ABE" w:rsidRPr="00D544E6" w:rsidRDefault="00F77ABE" w:rsidP="00F77ABE">
      <w:pPr>
        <w:autoSpaceDE w:val="0"/>
        <w:autoSpaceDN w:val="0"/>
        <w:adjustRightInd w:val="0"/>
        <w:rPr>
          <w:rFonts w:cs="Arial"/>
        </w:rPr>
      </w:pPr>
      <w:r w:rsidRPr="00D544E6">
        <w:rPr>
          <w:rFonts w:cs="Arial"/>
        </w:rPr>
        <w:t>The Bidder must provide information on the Bidder’s internal organization.  This information must include:</w:t>
      </w:r>
    </w:p>
    <w:p w14:paraId="209552CB" w14:textId="77777777" w:rsidR="00F77ABE" w:rsidRPr="00D544E6" w:rsidRDefault="00F77ABE" w:rsidP="00F77ABE">
      <w:pPr>
        <w:autoSpaceDE w:val="0"/>
        <w:autoSpaceDN w:val="0"/>
        <w:adjustRightInd w:val="0"/>
        <w:rPr>
          <w:rFonts w:cs="Arial"/>
        </w:rPr>
      </w:pPr>
    </w:p>
    <w:p w14:paraId="1B95FD15" w14:textId="77777777" w:rsidR="00F77ABE" w:rsidRPr="00D544E6" w:rsidRDefault="00F77ABE" w:rsidP="001C1973">
      <w:pPr>
        <w:pStyle w:val="ListParagraph"/>
        <w:numPr>
          <w:ilvl w:val="0"/>
          <w:numId w:val="72"/>
        </w:numPr>
        <w:contextualSpacing/>
        <w:rPr>
          <w:rFonts w:cs="Arial"/>
        </w:rPr>
      </w:pPr>
      <w:r w:rsidRPr="00D544E6">
        <w:rPr>
          <w:rFonts w:cs="Arial"/>
        </w:rPr>
        <w:t xml:space="preserve">Name of the firm(s) submitting the </w:t>
      </w:r>
      <w:r w:rsidR="00E92835" w:rsidRPr="00D544E6">
        <w:rPr>
          <w:rFonts w:cs="Arial"/>
        </w:rPr>
        <w:t>Quote</w:t>
      </w:r>
      <w:r w:rsidRPr="00D544E6">
        <w:rPr>
          <w:rFonts w:cs="Arial"/>
        </w:rPr>
        <w:t>;</w:t>
      </w:r>
    </w:p>
    <w:p w14:paraId="641ABF1B" w14:textId="77777777" w:rsidR="00F77ABE" w:rsidRPr="00D544E6" w:rsidRDefault="00F77ABE" w:rsidP="001C1973">
      <w:pPr>
        <w:pStyle w:val="ListParagraph"/>
        <w:numPr>
          <w:ilvl w:val="0"/>
          <w:numId w:val="72"/>
        </w:numPr>
        <w:contextualSpacing/>
        <w:rPr>
          <w:rFonts w:cs="Arial"/>
        </w:rPr>
      </w:pPr>
      <w:r w:rsidRPr="00D544E6">
        <w:rPr>
          <w:rFonts w:cs="Arial"/>
        </w:rPr>
        <w:t>Brief history and background about the Bidder’s company;</w:t>
      </w:r>
    </w:p>
    <w:p w14:paraId="71225CA7" w14:textId="77777777" w:rsidR="00F77ABE" w:rsidRPr="00D544E6" w:rsidRDefault="00F77ABE" w:rsidP="001C1973">
      <w:pPr>
        <w:pStyle w:val="ListParagraph"/>
        <w:numPr>
          <w:ilvl w:val="0"/>
          <w:numId w:val="72"/>
        </w:numPr>
        <w:contextualSpacing/>
        <w:rPr>
          <w:rFonts w:cs="Arial"/>
        </w:rPr>
      </w:pPr>
      <w:r w:rsidRPr="00D544E6">
        <w:rPr>
          <w:rFonts w:cs="Arial"/>
        </w:rPr>
        <w:t>Services and products offered by the Bidder’s company; and</w:t>
      </w:r>
    </w:p>
    <w:p w14:paraId="4E495772" w14:textId="77777777" w:rsidR="00F77ABE" w:rsidRPr="00D544E6" w:rsidRDefault="00F77ABE" w:rsidP="001C1973">
      <w:pPr>
        <w:pStyle w:val="ListParagraph"/>
        <w:numPr>
          <w:ilvl w:val="0"/>
          <w:numId w:val="72"/>
        </w:numPr>
        <w:contextualSpacing/>
        <w:rPr>
          <w:rFonts w:cs="Arial"/>
        </w:rPr>
      </w:pPr>
      <w:r w:rsidRPr="00D544E6">
        <w:rPr>
          <w:rFonts w:cs="Arial"/>
        </w:rPr>
        <w:t>Number of employees.</w:t>
      </w:r>
    </w:p>
    <w:p w14:paraId="6EAC9617" w14:textId="77777777" w:rsidR="005668C6" w:rsidRPr="00D544E6" w:rsidRDefault="005668C6" w:rsidP="00C65B22"/>
    <w:p w14:paraId="6E06DCD9" w14:textId="77777777" w:rsidR="00757979" w:rsidRPr="00D544E6" w:rsidRDefault="009E2104" w:rsidP="00B84998">
      <w:pPr>
        <w:pStyle w:val="Heading4"/>
      </w:pPr>
      <w:r w:rsidRPr="00D544E6">
        <w:t>LOCATION</w:t>
      </w:r>
    </w:p>
    <w:p w14:paraId="185371A3" w14:textId="77777777" w:rsidR="00757979" w:rsidRPr="00D544E6" w:rsidRDefault="00757979" w:rsidP="002F0497">
      <w:pPr>
        <w:keepNext/>
      </w:pPr>
    </w:p>
    <w:p w14:paraId="543B36FB" w14:textId="77777777" w:rsidR="00F36A0B" w:rsidRPr="00D544E6" w:rsidRDefault="00F36A0B" w:rsidP="00F36A0B">
      <w:pPr>
        <w:keepNext/>
      </w:pPr>
      <w:r w:rsidRPr="00D544E6">
        <w:t>The Vendor {Bidder} should include the address of the Vendor’s {Bidder’s} office where responsibility for managing the Blanket P.O. will take place.  The Vendor {Bidder} should include the telephone number and name of the individual to contact.</w:t>
      </w:r>
    </w:p>
    <w:p w14:paraId="7EB920EF" w14:textId="77777777" w:rsidR="00BE5A1E" w:rsidRPr="00D544E6" w:rsidRDefault="00BE5A1E" w:rsidP="00F36A0B">
      <w:pPr>
        <w:keepNext/>
      </w:pPr>
    </w:p>
    <w:p w14:paraId="1F31644B" w14:textId="77777777" w:rsidR="00757979" w:rsidRPr="00D544E6" w:rsidRDefault="009E2104" w:rsidP="00B84998">
      <w:pPr>
        <w:pStyle w:val="Heading4"/>
      </w:pPr>
      <w:r w:rsidRPr="00D544E6">
        <w:t>ORGANIZATION CHARTS</w:t>
      </w:r>
    </w:p>
    <w:p w14:paraId="44E14146" w14:textId="77777777" w:rsidR="00757979" w:rsidRPr="00D544E6" w:rsidRDefault="00757979" w:rsidP="002F0497">
      <w:pPr>
        <w:pStyle w:val="BodyText3"/>
        <w:keepNext/>
      </w:pPr>
    </w:p>
    <w:p w14:paraId="109204D5" w14:textId="77777777" w:rsidR="00F36A0B" w:rsidRPr="00D544E6" w:rsidRDefault="00F36A0B" w:rsidP="00EB6463">
      <w:pPr>
        <w:pStyle w:val="BodyText3"/>
        <w:keepNext/>
        <w:numPr>
          <w:ilvl w:val="0"/>
          <w:numId w:val="37"/>
        </w:numPr>
      </w:pPr>
      <w:r w:rsidRPr="00D544E6">
        <w:rPr>
          <w:b/>
          <w:u w:val="single"/>
        </w:rPr>
        <w:t>Blanket P.O. -</w:t>
      </w:r>
      <w:r w:rsidR="00E92835" w:rsidRPr="00D544E6">
        <w:rPr>
          <w:b/>
          <w:u w:val="single"/>
        </w:rPr>
        <w:t xml:space="preserve"> </w:t>
      </w:r>
      <w:r w:rsidRPr="00D544E6">
        <w:rPr>
          <w:b/>
          <w:u w:val="single"/>
        </w:rPr>
        <w:t>Specific Chart</w:t>
      </w:r>
      <w:r w:rsidRPr="00D544E6">
        <w:t>.  The Vendor {Bidder} should include a Blanket P.O. organization chart, with names showing management, supervisory and other key personnel (including Subcontractor management, supervisory, or other key personnel) to be assigned to the Blanket P.O.  The chart should include the labor category and title of each such individual; and</w:t>
      </w:r>
    </w:p>
    <w:p w14:paraId="4CD01028" w14:textId="77777777" w:rsidR="00F36A0B" w:rsidRDefault="00F36A0B" w:rsidP="00F36A0B">
      <w:pPr>
        <w:pStyle w:val="BodyText3"/>
      </w:pPr>
    </w:p>
    <w:p w14:paraId="6508B1E2" w14:textId="77777777" w:rsidR="00F36A0B" w:rsidRPr="00D544E6" w:rsidRDefault="00F36A0B" w:rsidP="00EB6463">
      <w:pPr>
        <w:pStyle w:val="BodyText3"/>
        <w:numPr>
          <w:ilvl w:val="0"/>
          <w:numId w:val="37"/>
        </w:numPr>
      </w:pPr>
      <w:r w:rsidRPr="00E475F0">
        <w:rPr>
          <w:b/>
          <w:u w:val="single"/>
        </w:rPr>
        <w:t>Chart for Entire Firm</w:t>
      </w:r>
      <w:r>
        <w:t xml:space="preserve">.  </w:t>
      </w:r>
      <w:r w:rsidRPr="00F85DB9">
        <w:t xml:space="preserve">The </w:t>
      </w:r>
      <w:r>
        <w:t>Vendor {</w:t>
      </w:r>
      <w:r w:rsidRPr="00D544E6">
        <w:t>Bidder} should include an organization chart showing the Vendor’s {Bidder’s} entire organizational structure.  This chart should show the relationship of the individuals assigned to the Blanket P.O. to the Vendor’s {Bidder’s} overall organizational structure.</w:t>
      </w:r>
    </w:p>
    <w:p w14:paraId="199D25C3" w14:textId="1B7151D1" w:rsidR="00757979" w:rsidRDefault="00757979" w:rsidP="00757979">
      <w:pPr>
        <w:pStyle w:val="BodyText3"/>
      </w:pPr>
    </w:p>
    <w:p w14:paraId="655C734C" w14:textId="77777777" w:rsidR="00C74EB1" w:rsidRPr="00D544E6" w:rsidRDefault="00C74EB1" w:rsidP="00757979">
      <w:pPr>
        <w:pStyle w:val="BodyText3"/>
      </w:pPr>
    </w:p>
    <w:p w14:paraId="3CBE6A94" w14:textId="77777777" w:rsidR="00757979" w:rsidRPr="00D544E6" w:rsidRDefault="009E2104" w:rsidP="00B84998">
      <w:pPr>
        <w:pStyle w:val="Heading4"/>
      </w:pPr>
      <w:r w:rsidRPr="00D544E6">
        <w:t>RESUMES</w:t>
      </w:r>
    </w:p>
    <w:p w14:paraId="700B8734" w14:textId="77777777" w:rsidR="00757979" w:rsidRPr="00D544E6" w:rsidRDefault="00757979" w:rsidP="002F0497">
      <w:pPr>
        <w:keepNext/>
      </w:pPr>
    </w:p>
    <w:p w14:paraId="054ED51F" w14:textId="77777777" w:rsidR="00F36A0B" w:rsidRPr="00D544E6" w:rsidRDefault="00F36A0B" w:rsidP="00F36A0B">
      <w:pPr>
        <w:keepNext/>
      </w:pPr>
      <w:r w:rsidRPr="00D544E6">
        <w:t xml:space="preserve">Detailed resumes </w:t>
      </w:r>
      <w:r w:rsidR="0063130D">
        <w:t>shall</w:t>
      </w:r>
      <w:r w:rsidR="0063130D" w:rsidRPr="00D544E6">
        <w:t xml:space="preserve"> </w:t>
      </w:r>
      <w:r w:rsidRPr="00D544E6">
        <w:t xml:space="preserve">be submitted for all </w:t>
      </w:r>
      <w:r w:rsidR="00503B9D">
        <w:t xml:space="preserve">Vendor {Contractor} </w:t>
      </w:r>
      <w:r w:rsidRPr="00D544E6">
        <w:t xml:space="preserve"> key personnel to be assigned to the Blanket P.O.</w:t>
      </w:r>
      <w:r w:rsidR="006A0A06">
        <w:t xml:space="preserve"> </w:t>
      </w:r>
      <w:r w:rsidRPr="00D544E6">
        <w:t>Resumes should emphasize relevant qualifications and experience of these individuals in successfully completing Blanket P.O.s of a similar size and scope to those required by this Bid Solicitation.  Resumes should include the following:</w:t>
      </w:r>
    </w:p>
    <w:p w14:paraId="3C52CA39" w14:textId="77777777" w:rsidR="00F36A0B" w:rsidRPr="00D544E6" w:rsidRDefault="00F36A0B" w:rsidP="00F36A0B"/>
    <w:p w14:paraId="4F24BCE1" w14:textId="77777777" w:rsidR="00F36A0B" w:rsidRPr="00D544E6" w:rsidRDefault="00F36A0B" w:rsidP="001C1973">
      <w:pPr>
        <w:pStyle w:val="ListParagraph"/>
        <w:numPr>
          <w:ilvl w:val="0"/>
          <w:numId w:val="97"/>
        </w:numPr>
      </w:pPr>
      <w:r w:rsidRPr="00D544E6">
        <w:t>The individual's previous experience in completing each similar Blanket P.O.;</w:t>
      </w:r>
    </w:p>
    <w:p w14:paraId="4F6EEB37" w14:textId="77777777" w:rsidR="00F36A0B" w:rsidRPr="00F85DB9" w:rsidRDefault="00F36A0B" w:rsidP="00F36A0B">
      <w:pPr>
        <w:pStyle w:val="ListParagraph"/>
      </w:pPr>
    </w:p>
    <w:p w14:paraId="6D4270E6" w14:textId="77777777" w:rsidR="00F36A0B" w:rsidRDefault="00890FE5" w:rsidP="001C1973">
      <w:pPr>
        <w:pStyle w:val="ListParagraph"/>
        <w:numPr>
          <w:ilvl w:val="0"/>
          <w:numId w:val="97"/>
        </w:numPr>
      </w:pPr>
      <w:r>
        <w:t>The individual’s b</w:t>
      </w:r>
      <w:r w:rsidR="00F36A0B" w:rsidRPr="00F85DB9">
        <w:t xml:space="preserve">eginning and ending dates </w:t>
      </w:r>
      <w:r w:rsidR="00F36A0B">
        <w:t>f</w:t>
      </w:r>
      <w:r w:rsidR="00F36A0B" w:rsidRPr="00F85DB9">
        <w:t xml:space="preserve">or each similar </w:t>
      </w:r>
      <w:r w:rsidR="00F36A0B">
        <w:t>Blanket P.O.;</w:t>
      </w:r>
    </w:p>
    <w:p w14:paraId="28F2122E" w14:textId="77777777" w:rsidR="00F36A0B" w:rsidRDefault="00F36A0B" w:rsidP="00F36A0B">
      <w:pPr>
        <w:pStyle w:val="ListParagraph"/>
      </w:pPr>
    </w:p>
    <w:p w14:paraId="69B03478" w14:textId="77777777" w:rsidR="00F36A0B" w:rsidRDefault="00F36A0B" w:rsidP="001C1973">
      <w:pPr>
        <w:pStyle w:val="ListParagraph"/>
        <w:numPr>
          <w:ilvl w:val="0"/>
          <w:numId w:val="97"/>
        </w:numPr>
      </w:pPr>
      <w:r>
        <w:t xml:space="preserve">How the individual meets the specific role requirements in Section 3.1.6 </w:t>
      </w:r>
      <w:r w:rsidRPr="00230403">
        <w:rPr>
          <w:i/>
        </w:rPr>
        <w:t>Vendor {Contractor} Staffing Requirements</w:t>
      </w:r>
      <w:r>
        <w:t>; and</w:t>
      </w:r>
    </w:p>
    <w:p w14:paraId="27D9BD8E" w14:textId="77777777" w:rsidR="00F36A0B" w:rsidRDefault="00F36A0B" w:rsidP="00F36A0B">
      <w:pPr>
        <w:pStyle w:val="ListParagraph"/>
      </w:pPr>
    </w:p>
    <w:p w14:paraId="6749C1E2" w14:textId="77777777" w:rsidR="00F36A0B" w:rsidRDefault="00F36A0B" w:rsidP="001C1973">
      <w:pPr>
        <w:pStyle w:val="ListParagraph"/>
        <w:numPr>
          <w:ilvl w:val="0"/>
          <w:numId w:val="97"/>
        </w:numPr>
      </w:pPr>
      <w:r>
        <w:t>With respect to each similar Blanket P.O., the name and address of each reference together with a person to contact for a reference check and a telephone number.</w:t>
      </w:r>
    </w:p>
    <w:p w14:paraId="139FD804" w14:textId="77777777" w:rsidR="00F36A0B" w:rsidRDefault="00F36A0B" w:rsidP="00F36A0B"/>
    <w:p w14:paraId="762ECDEB" w14:textId="77777777" w:rsidR="009E60FF" w:rsidRDefault="009E60FF" w:rsidP="009E60FF">
      <w:pPr>
        <w:keepNext/>
      </w:pPr>
      <w:r>
        <w:lastRenderedPageBreak/>
        <w:t xml:space="preserve">Resumes </w:t>
      </w:r>
      <w:r w:rsidR="0063130D">
        <w:t xml:space="preserve">shall </w:t>
      </w:r>
      <w:r>
        <w:t xml:space="preserve">be submitted for the following key personnel as listed in Section 3.1.6 </w:t>
      </w:r>
      <w:r w:rsidRPr="00230403">
        <w:rPr>
          <w:i/>
        </w:rPr>
        <w:t>Vendor {Contractor} Staffing Requirements</w:t>
      </w:r>
      <w:r>
        <w:t>:</w:t>
      </w:r>
    </w:p>
    <w:p w14:paraId="7C9EA09C" w14:textId="77777777" w:rsidR="009E60FF" w:rsidRDefault="009E60FF" w:rsidP="009E60FF">
      <w:pPr>
        <w:keepNext/>
      </w:pPr>
    </w:p>
    <w:p w14:paraId="6C8484C5" w14:textId="77777777" w:rsidR="009E60FF" w:rsidRDefault="009E60FF" w:rsidP="001C1973">
      <w:pPr>
        <w:pStyle w:val="ListParagraph"/>
        <w:keepNext/>
        <w:numPr>
          <w:ilvl w:val="0"/>
          <w:numId w:val="60"/>
        </w:numPr>
      </w:pPr>
      <w:r>
        <w:t>Project Manager;</w:t>
      </w:r>
    </w:p>
    <w:p w14:paraId="32E65C66" w14:textId="77777777" w:rsidR="009E60FF" w:rsidRDefault="00100460" w:rsidP="001C1973">
      <w:pPr>
        <w:pStyle w:val="ListParagraph"/>
        <w:keepNext/>
        <w:numPr>
          <w:ilvl w:val="0"/>
          <w:numId w:val="60"/>
        </w:numPr>
      </w:pPr>
      <w:r>
        <w:t>Functional Lead</w:t>
      </w:r>
      <w:r w:rsidR="007B5B19">
        <w:t>;</w:t>
      </w:r>
    </w:p>
    <w:p w14:paraId="4A737F02" w14:textId="77777777" w:rsidR="009E60FF" w:rsidRDefault="009E60FF" w:rsidP="001C1973">
      <w:pPr>
        <w:pStyle w:val="ListParagraph"/>
        <w:keepNext/>
        <w:numPr>
          <w:ilvl w:val="0"/>
          <w:numId w:val="60"/>
        </w:numPr>
      </w:pPr>
      <w:r>
        <w:t>Application/System Architect Lead;</w:t>
      </w:r>
      <w:r w:rsidR="00100460">
        <w:t xml:space="preserve"> and</w:t>
      </w:r>
    </w:p>
    <w:p w14:paraId="4BDC5448" w14:textId="77777777" w:rsidR="009E60FF" w:rsidRDefault="009E60FF" w:rsidP="001C1973">
      <w:pPr>
        <w:pStyle w:val="ListParagraph"/>
        <w:keepNext/>
        <w:numPr>
          <w:ilvl w:val="0"/>
          <w:numId w:val="60"/>
        </w:numPr>
      </w:pPr>
      <w:r>
        <w:t>Technical Lead</w:t>
      </w:r>
      <w:r w:rsidR="00100460">
        <w:t>.</w:t>
      </w:r>
    </w:p>
    <w:p w14:paraId="5E9A1EDA" w14:textId="77777777" w:rsidR="009E60FF" w:rsidRDefault="009E60FF" w:rsidP="00743B4C">
      <w:pPr>
        <w:pStyle w:val="ListParagraph"/>
        <w:keepNext/>
      </w:pPr>
    </w:p>
    <w:p w14:paraId="599E8316" w14:textId="77777777" w:rsidR="00230403" w:rsidRPr="00FD097D" w:rsidRDefault="00230403" w:rsidP="00230403">
      <w:r w:rsidRPr="00FD097D">
        <w:t xml:space="preserve">The </w:t>
      </w:r>
      <w:r>
        <w:t>Vendor {Bidder}</w:t>
      </w:r>
      <w:r w:rsidRPr="00FD097D">
        <w:t xml:space="preserve"> </w:t>
      </w:r>
      <w:r w:rsidRPr="00D544E6">
        <w:t xml:space="preserve">should provide detailed resumes for each </w:t>
      </w:r>
      <w:r w:rsidRPr="00D544E6">
        <w:rPr>
          <w:szCs w:val="22"/>
        </w:rPr>
        <w:t xml:space="preserve">Subcontractor’s </w:t>
      </w:r>
      <w:r w:rsidRPr="00D544E6">
        <w:t>management, supervisory, and other key personnel that demonstrate knowledge, ability, and experience relevant to that part of the work which the Subcontractor is designated to perform.  When a Vendor {Bidder} submits resumes pursuant to this paragraph, the Vendor {Bidder} shall redact</w:t>
      </w:r>
      <w:r>
        <w:t xml:space="preserve"> the social security numbers, home addresses, personal telephone numbers, and any other personally identifying information other than the individual’s name from the resume.</w:t>
      </w:r>
    </w:p>
    <w:p w14:paraId="3117C06E" w14:textId="77777777" w:rsidR="00C05A09" w:rsidRDefault="00C05A09">
      <w:pPr>
        <w:keepNext/>
      </w:pPr>
    </w:p>
    <w:p w14:paraId="773E02D7" w14:textId="77777777" w:rsidR="00757979" w:rsidRPr="00F85DB9" w:rsidRDefault="009E2104" w:rsidP="00B84998">
      <w:pPr>
        <w:pStyle w:val="Heading4"/>
      </w:pPr>
      <w:r>
        <w:t>BACKUP STAFF</w:t>
      </w:r>
    </w:p>
    <w:p w14:paraId="20FFEBDE" w14:textId="77777777" w:rsidR="00757979" w:rsidRDefault="00757979" w:rsidP="002F0497">
      <w:pPr>
        <w:keepNext/>
      </w:pPr>
    </w:p>
    <w:p w14:paraId="15085D92" w14:textId="77777777" w:rsidR="001F1311" w:rsidRPr="001F175C" w:rsidRDefault="001F1311" w:rsidP="001F1311">
      <w:pPr>
        <w:keepNext/>
      </w:pPr>
      <w:r w:rsidRPr="00F85DB9">
        <w:t xml:space="preserve">The </w:t>
      </w:r>
      <w:r>
        <w:t>Vendor {Bidder</w:t>
      </w:r>
      <w:r w:rsidRPr="001F175C">
        <w:t>} should include a list of backup staff that may be called upon to assist or replace primary individuals assigned.  Backup staff must be clearly identified as backup staff.</w:t>
      </w:r>
    </w:p>
    <w:p w14:paraId="7CFA6D2C" w14:textId="77777777" w:rsidR="001F1311" w:rsidRPr="00576395" w:rsidRDefault="001F1311" w:rsidP="001F1311"/>
    <w:p w14:paraId="2E3B2799" w14:textId="77777777" w:rsidR="00757979" w:rsidRPr="00F85DB9" w:rsidRDefault="001F1311" w:rsidP="00C65B22">
      <w:r w:rsidRPr="00435626">
        <w:t>In the event the Vendor {Bidder}</w:t>
      </w:r>
      <w:r w:rsidRPr="00D029D0">
        <w:t xml:space="preserve"> </w:t>
      </w:r>
      <w:r w:rsidRPr="001E3004">
        <w:t xml:space="preserve">must hire management, supervisory and/or key personnel if awarded the Blanket P.O., the </w:t>
      </w:r>
      <w:r w:rsidRPr="005E2C7B">
        <w:t xml:space="preserve">Vendor {Bidder} </w:t>
      </w:r>
      <w:r w:rsidRPr="001F175C">
        <w:t xml:space="preserve">should include, as part of its </w:t>
      </w:r>
      <w:r w:rsidR="00D406D7">
        <w:t>Resource Management P</w:t>
      </w:r>
      <w:r w:rsidRPr="001F175C">
        <w:t>lan, a plan to secure backup staff in the event personnel initially recruited</w:t>
      </w:r>
      <w:r w:rsidRPr="00F85DB9">
        <w:t xml:space="preserve"> need assistance or need to be rep</w:t>
      </w:r>
      <w:r>
        <w:t>laced during the Blanket P.O. term</w:t>
      </w:r>
      <w:r w:rsidR="00757979">
        <w:t>.</w:t>
      </w:r>
      <w:r w:rsidR="001E1AC4">
        <w:t xml:space="preserve">  </w:t>
      </w:r>
    </w:p>
    <w:p w14:paraId="2E6AE0BD" w14:textId="77777777" w:rsidR="00757979" w:rsidRDefault="00757979" w:rsidP="00C65B22"/>
    <w:p w14:paraId="553C896D" w14:textId="77777777" w:rsidR="00757979" w:rsidRPr="00F85DB9" w:rsidRDefault="009E2104" w:rsidP="00B84998">
      <w:pPr>
        <w:pStyle w:val="Heading4"/>
      </w:pPr>
      <w:r>
        <w:t>EXPERIENCE WITH BLANKET P.O. OF SIMILAR SIZE AND SCOPE</w:t>
      </w:r>
    </w:p>
    <w:p w14:paraId="0E71017A" w14:textId="77777777" w:rsidR="00757979" w:rsidRDefault="00757979" w:rsidP="002F0497">
      <w:pPr>
        <w:keepNext/>
      </w:pPr>
    </w:p>
    <w:p w14:paraId="205267DC" w14:textId="77777777" w:rsidR="006D0B3C" w:rsidRPr="001F175C" w:rsidRDefault="006D0B3C" w:rsidP="006D0B3C">
      <w:pPr>
        <w:keepNext/>
      </w:pPr>
      <w:r w:rsidRPr="00F85DB9">
        <w:t xml:space="preserve">The </w:t>
      </w:r>
      <w:r>
        <w:t>Vendor {Bidder</w:t>
      </w:r>
      <w:r w:rsidRPr="001F175C">
        <w:t xml:space="preserve">} should provide a comprehensive listing of </w:t>
      </w:r>
      <w:r w:rsidR="00AC030C" w:rsidRPr="001F175C">
        <w:t xml:space="preserve">successfully completed </w:t>
      </w:r>
      <w:r w:rsidRPr="001F175C">
        <w:t xml:space="preserve">contracts of similar size and scope </w:t>
      </w:r>
      <w:r w:rsidR="00AC030C" w:rsidRPr="001F175C">
        <w:t>to the work required by this Bid Solicitation</w:t>
      </w:r>
      <w:r w:rsidR="00B55E79" w:rsidRPr="001F175C">
        <w:t>.</w:t>
      </w:r>
      <w:r w:rsidRPr="001F175C">
        <w:t xml:space="preserve">  A description of all such contracts should be included and should show how such contracts relate to the ability of the firm to complete the services required by this Bid Solicitation.  For each such contract listed, the Vendor {Bidder} should provide two (2) names and telephone numbers of individuals for contracting party. Beginning and ending dates should also be given for each contract.</w:t>
      </w:r>
    </w:p>
    <w:p w14:paraId="146721CA" w14:textId="77777777" w:rsidR="006D0B3C" w:rsidRPr="001F175C" w:rsidRDefault="006D0B3C" w:rsidP="006D0B3C"/>
    <w:p w14:paraId="53880511" w14:textId="77777777" w:rsidR="006D0B3C" w:rsidRPr="001F175C" w:rsidRDefault="006D0B3C" w:rsidP="006D0B3C">
      <w:r w:rsidRPr="001F175C">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24375058" w14:textId="77777777" w:rsidR="006D0B3C" w:rsidRPr="001F175C" w:rsidRDefault="006D0B3C" w:rsidP="006D0B3C"/>
    <w:p w14:paraId="7911FA69" w14:textId="77777777" w:rsidR="006D0B3C" w:rsidRPr="001F175C" w:rsidRDefault="006D0B3C" w:rsidP="006D0B3C">
      <w:r w:rsidRPr="001F175C">
        <w:t xml:space="preserve">The Vendor {Bidder} should provide documented experience to demonstrate that each </w:t>
      </w:r>
      <w:r w:rsidRPr="001F175C">
        <w:rPr>
          <w:szCs w:val="22"/>
        </w:rPr>
        <w:t xml:space="preserve">Subcontractor </w:t>
      </w:r>
      <w:r w:rsidRPr="001F175C">
        <w:t xml:space="preserve">has successfully performed work on contracts of a similar size and scope to the work that the Subcontractor is designated to perform in the Vendor’s {Bidder’s} Quote.  The Vendor {Bidder} must provide a detailed description of services to be provided by each </w:t>
      </w:r>
      <w:r w:rsidRPr="001F175C">
        <w:rPr>
          <w:szCs w:val="22"/>
        </w:rPr>
        <w:t>Subcontractor</w:t>
      </w:r>
      <w:r w:rsidRPr="001F175C">
        <w:t>.</w:t>
      </w:r>
    </w:p>
    <w:p w14:paraId="41C0820F" w14:textId="77777777" w:rsidR="00F77ABE" w:rsidRDefault="00F77ABE" w:rsidP="00C65B22"/>
    <w:p w14:paraId="114A534B" w14:textId="77777777" w:rsidR="00F77ABE" w:rsidRPr="00F77ABE" w:rsidRDefault="00F77ABE" w:rsidP="00F77ABE">
      <w:pPr>
        <w:rPr>
          <w:rFonts w:cs="Arial"/>
        </w:rPr>
      </w:pPr>
      <w:r w:rsidRPr="00F77ABE">
        <w:rPr>
          <w:rFonts w:cs="Arial"/>
        </w:rPr>
        <w:t xml:space="preserve">The Vendor {Bidder} should describe its experience interfacing with </w:t>
      </w:r>
      <w:r w:rsidR="00F37F31">
        <w:rPr>
          <w:rFonts w:cs="Arial"/>
        </w:rPr>
        <w:t>E</w:t>
      </w:r>
      <w:r w:rsidRPr="00F77ABE">
        <w:rPr>
          <w:rFonts w:cs="Arial"/>
        </w:rPr>
        <w:t xml:space="preserve">nterprise </w:t>
      </w:r>
      <w:r w:rsidR="00F37F31">
        <w:rPr>
          <w:rFonts w:cs="Arial"/>
        </w:rPr>
        <w:t>S</w:t>
      </w:r>
      <w:r w:rsidRPr="00F77ABE">
        <w:rPr>
          <w:rFonts w:cs="Arial"/>
        </w:rPr>
        <w:t>ervices, such as:</w:t>
      </w:r>
    </w:p>
    <w:p w14:paraId="6B6A0F8D" w14:textId="77777777" w:rsidR="00F77ABE" w:rsidRPr="00F77ABE" w:rsidRDefault="00F77ABE" w:rsidP="00F77ABE">
      <w:pPr>
        <w:tabs>
          <w:tab w:val="left" w:pos="5399"/>
          <w:tab w:val="left" w:pos="6700"/>
        </w:tabs>
        <w:rPr>
          <w:rFonts w:cs="Arial"/>
        </w:rPr>
      </w:pPr>
    </w:p>
    <w:p w14:paraId="5EE393F9" w14:textId="77777777" w:rsidR="00F77ABE" w:rsidRPr="00F77ABE" w:rsidRDefault="00F77ABE" w:rsidP="001C1973">
      <w:pPr>
        <w:numPr>
          <w:ilvl w:val="0"/>
          <w:numId w:val="73"/>
        </w:numPr>
        <w:contextualSpacing/>
        <w:rPr>
          <w:rFonts w:cs="Arial"/>
        </w:rPr>
      </w:pPr>
      <w:r w:rsidRPr="00F77ABE">
        <w:rPr>
          <w:rFonts w:cs="Arial"/>
        </w:rPr>
        <w:t>Enterprise login/authentication portal services;</w:t>
      </w:r>
    </w:p>
    <w:p w14:paraId="5BB0AC1E" w14:textId="77777777" w:rsidR="00F77ABE" w:rsidRPr="00F77ABE" w:rsidRDefault="00F77ABE" w:rsidP="001C1973">
      <w:pPr>
        <w:numPr>
          <w:ilvl w:val="0"/>
          <w:numId w:val="73"/>
        </w:numPr>
        <w:contextualSpacing/>
        <w:rPr>
          <w:rFonts w:cs="Arial"/>
        </w:rPr>
      </w:pPr>
      <w:r w:rsidRPr="00F77ABE">
        <w:rPr>
          <w:rFonts w:cs="Arial"/>
        </w:rPr>
        <w:t>Front-end returns/remittance processors;</w:t>
      </w:r>
    </w:p>
    <w:p w14:paraId="23C7F3FC" w14:textId="77777777" w:rsidR="00F77ABE" w:rsidRPr="00F77ABE" w:rsidRDefault="00F77ABE" w:rsidP="001C1973">
      <w:pPr>
        <w:numPr>
          <w:ilvl w:val="0"/>
          <w:numId w:val="73"/>
        </w:numPr>
        <w:contextualSpacing/>
        <w:rPr>
          <w:rFonts w:cs="Arial"/>
        </w:rPr>
      </w:pPr>
      <w:r w:rsidRPr="00F77ABE">
        <w:rPr>
          <w:rFonts w:cs="Arial"/>
        </w:rPr>
        <w:t>Cash management system;</w:t>
      </w:r>
    </w:p>
    <w:p w14:paraId="48E7D267" w14:textId="77777777" w:rsidR="00F77ABE" w:rsidRPr="00F77ABE" w:rsidRDefault="00F77ABE" w:rsidP="001C1973">
      <w:pPr>
        <w:numPr>
          <w:ilvl w:val="0"/>
          <w:numId w:val="73"/>
        </w:numPr>
        <w:contextualSpacing/>
        <w:rPr>
          <w:rFonts w:cs="Arial"/>
        </w:rPr>
      </w:pPr>
      <w:r w:rsidRPr="00F77ABE">
        <w:rPr>
          <w:rFonts w:cs="Arial"/>
        </w:rPr>
        <w:lastRenderedPageBreak/>
        <w:t>Business registration application;</w:t>
      </w:r>
    </w:p>
    <w:p w14:paraId="007F9AAE" w14:textId="77777777" w:rsidR="00F77ABE" w:rsidRPr="00F77ABE" w:rsidRDefault="00890FE5" w:rsidP="001C1973">
      <w:pPr>
        <w:numPr>
          <w:ilvl w:val="0"/>
          <w:numId w:val="73"/>
        </w:numPr>
        <w:contextualSpacing/>
      </w:pPr>
      <w:r>
        <w:rPr>
          <w:rFonts w:cs="Arial"/>
        </w:rPr>
        <w:t>Imaging repositor</w:t>
      </w:r>
      <w:r w:rsidR="001F175C">
        <w:rPr>
          <w:rFonts w:cs="Arial"/>
        </w:rPr>
        <w:t>y</w:t>
      </w:r>
      <w:r w:rsidR="00F77ABE" w:rsidRPr="00F77ABE">
        <w:rPr>
          <w:rFonts w:cs="Arial"/>
        </w:rPr>
        <w:t>; and</w:t>
      </w:r>
    </w:p>
    <w:p w14:paraId="3A5DAFD9" w14:textId="77777777" w:rsidR="00F77ABE" w:rsidRPr="00F77ABE" w:rsidRDefault="00F77ABE" w:rsidP="001C1973">
      <w:pPr>
        <w:numPr>
          <w:ilvl w:val="0"/>
          <w:numId w:val="73"/>
        </w:numPr>
        <w:contextualSpacing/>
      </w:pPr>
      <w:r w:rsidRPr="00F77ABE">
        <w:rPr>
          <w:rFonts w:cs="Arial"/>
        </w:rPr>
        <w:t>Enterprise print services.</w:t>
      </w:r>
    </w:p>
    <w:p w14:paraId="372FD8DF" w14:textId="77777777" w:rsidR="00EB5761" w:rsidRDefault="00EB5761" w:rsidP="0087636B"/>
    <w:p w14:paraId="419FBB6D" w14:textId="77777777" w:rsidR="00757979" w:rsidRPr="00F85DB9" w:rsidRDefault="009E2104" w:rsidP="00B84998">
      <w:pPr>
        <w:pStyle w:val="Heading4"/>
      </w:pPr>
      <w:r>
        <w:t>FINANCIAL CAPABILITY OF THE VENDOR {BIDDER}</w:t>
      </w:r>
    </w:p>
    <w:p w14:paraId="27E62B53" w14:textId="77777777" w:rsidR="00757979" w:rsidRDefault="00757979" w:rsidP="002F0497">
      <w:pPr>
        <w:keepNext/>
      </w:pPr>
    </w:p>
    <w:p w14:paraId="4418EA1E" w14:textId="77777777" w:rsidR="002E1D41" w:rsidRDefault="002E1D41" w:rsidP="002E1D41">
      <w:pPr>
        <w:rPr>
          <w:rFonts w:cs="Arial"/>
        </w:rPr>
      </w:pPr>
      <w:r w:rsidRPr="002961CB">
        <w:rPr>
          <w:rFonts w:cs="Arial"/>
        </w:rPr>
        <w:t xml:space="preserve">The Vendor {Bidder} should provide sufficient financial information to enable </w:t>
      </w:r>
      <w:r>
        <w:rPr>
          <w:rFonts w:cs="Arial"/>
        </w:rPr>
        <w:t>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14:paraId="0ADA4802" w14:textId="77777777" w:rsidR="002E1D41" w:rsidRDefault="002E1D41" w:rsidP="002E1D41"/>
    <w:p w14:paraId="730936A9" w14:textId="2584223B" w:rsidR="002E1D41" w:rsidRDefault="002E1D41" w:rsidP="001C1973">
      <w:pPr>
        <w:pStyle w:val="ListParagraph"/>
        <w:numPr>
          <w:ilvl w:val="0"/>
          <w:numId w:val="93"/>
        </w:numPr>
        <w:ind w:left="720"/>
        <w:contextualSpacing/>
        <w:jc w:val="left"/>
        <w:rPr>
          <w:rFonts w:cs="Arial"/>
        </w:rPr>
      </w:pPr>
      <w:r w:rsidRPr="002961CB">
        <w:rPr>
          <w:rFonts w:cs="Arial"/>
        </w:rPr>
        <w:t xml:space="preserve">For </w:t>
      </w:r>
      <w:r w:rsidR="00084676" w:rsidRPr="002961CB">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382EB9A" w14:textId="77777777" w:rsidR="002E1D41" w:rsidRDefault="002E1D41" w:rsidP="001C1973">
      <w:pPr>
        <w:pStyle w:val="ListParagraph"/>
        <w:numPr>
          <w:ilvl w:val="0"/>
          <w:numId w:val="93"/>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09556AE" w14:textId="77777777" w:rsidR="002E1D41" w:rsidRDefault="002E1D41" w:rsidP="002E1D41"/>
    <w:p w14:paraId="4C2AFB9F" w14:textId="77777777" w:rsidR="002E1D41" w:rsidRPr="00B12E97" w:rsidRDefault="002E1D41" w:rsidP="002E1D41">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2803D542" w14:textId="77777777" w:rsidR="002E1D41" w:rsidRPr="00F85DB9" w:rsidRDefault="002E1D41" w:rsidP="002E1D41"/>
    <w:p w14:paraId="36191E4B" w14:textId="779D2581" w:rsidR="002E1D41" w:rsidRPr="00F85DB9" w:rsidRDefault="002E1D41" w:rsidP="002E1D41">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ins w:id="2360" w:author="Woodside, Joseph" w:date="2020-02-19T10:44:00Z">
        <w:r w:rsidR="00B84811">
          <w:t xml:space="preserve"> </w:t>
        </w:r>
        <w:r w:rsidR="00B84811" w:rsidRPr="00B84811">
          <w:t xml:space="preserve">Any financial reports submitted as a requirement under this Bid Solicitation shall be considered confidential and </w:t>
        </w:r>
      </w:ins>
      <w:r w:rsidR="00084676" w:rsidRPr="00B84811">
        <w:t>proprietary and</w:t>
      </w:r>
      <w:ins w:id="2361" w:author="Woodside, Joseph" w:date="2020-02-19T10:44:00Z">
        <w:r w:rsidR="00B84811" w:rsidRPr="00B84811">
          <w:t xml:space="preserve"> shall not be subject to disclosure to the public.  Also, such materials will be exempt from the New Jersey Open Public Records Act (OPRA), as proprietary commercial or financial information.   See N.J.S.A. 47:1A-1.1.  </w:t>
        </w:r>
      </w:ins>
    </w:p>
    <w:p w14:paraId="7CABEA80" w14:textId="77777777" w:rsidR="002E1D41" w:rsidRPr="00F85DB9" w:rsidRDefault="002E1D41" w:rsidP="002E1D41"/>
    <w:p w14:paraId="6A5026BC" w14:textId="77777777" w:rsidR="00D31083" w:rsidRPr="00D31083" w:rsidRDefault="002E1D41" w:rsidP="00C65B22">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1FEAEC6A" w14:textId="6D6A3E51" w:rsidR="00757979" w:rsidRDefault="00757979" w:rsidP="00C65B22">
      <w:pPr>
        <w:rPr>
          <w:ins w:id="2362" w:author="Barbara Van Vliet" w:date="2020-09-14T15:24:00Z"/>
        </w:rPr>
      </w:pPr>
    </w:p>
    <w:p w14:paraId="1FE595B3" w14:textId="77777777" w:rsidR="00A6011A" w:rsidRDefault="00A6011A" w:rsidP="00C65B22"/>
    <w:p w14:paraId="127C6A7D" w14:textId="77777777" w:rsidR="00757979" w:rsidRPr="00A63346" w:rsidRDefault="00DA74B9" w:rsidP="00B84998">
      <w:pPr>
        <w:pStyle w:val="Heading3"/>
        <w:rPr>
          <w:rFonts w:eastAsia="MS Mincho"/>
        </w:rPr>
      </w:pPr>
      <w:bookmarkStart w:id="2363" w:name="_Toc400531503"/>
      <w:bookmarkStart w:id="2364" w:name="_Toc428533974"/>
      <w:bookmarkStart w:id="2365" w:name="_Toc65574844"/>
      <w:r w:rsidRPr="00A63346">
        <w:rPr>
          <w:rFonts w:eastAsia="MS Mincho"/>
        </w:rPr>
        <w:t>PRICE SCHEDULE</w:t>
      </w:r>
      <w:r>
        <w:rPr>
          <w:rFonts w:eastAsia="MS Mincho"/>
        </w:rPr>
        <w:t>/SHEET</w:t>
      </w:r>
      <w:bookmarkEnd w:id="2363"/>
      <w:bookmarkEnd w:id="2364"/>
      <w:bookmarkEnd w:id="2365"/>
    </w:p>
    <w:p w14:paraId="4A0DF7EE" w14:textId="77777777" w:rsidR="006468FE" w:rsidRDefault="006468FE" w:rsidP="002F0497">
      <w:pPr>
        <w:keepNext/>
      </w:pPr>
    </w:p>
    <w:p w14:paraId="14ED39FC" w14:textId="07DC4517" w:rsidR="002E1D41" w:rsidRDefault="002E1D41" w:rsidP="002E1D41">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Price S</w:t>
      </w:r>
      <w:r w:rsidRPr="000B6121">
        <w:t xml:space="preserve">heet accompanying this </w:t>
      </w:r>
      <w:r>
        <w:t>Bid Solicitation and located on the “Attachments” Tab.</w:t>
      </w:r>
      <w:r w:rsidRPr="000B6121">
        <w:t xml:space="preserve"> </w:t>
      </w:r>
      <w:r w:rsidR="00B55E79">
        <w:t>(See Appendix A</w:t>
      </w:r>
      <w:r w:rsidR="002D12C8">
        <w:t xml:space="preserve"> – </w:t>
      </w:r>
      <w:del w:id="2366" w:author="Barbara Van Vliet" w:date="2020-09-22T11:10:00Z">
        <w:r w:rsidR="002D12C8" w:rsidRPr="002D12C8" w:rsidDel="000808DA">
          <w:rPr>
            <w:i/>
          </w:rPr>
          <w:delText>Pricing</w:delText>
        </w:r>
        <w:r w:rsidR="002D12C8" w:rsidDel="000808DA">
          <w:delText xml:space="preserve"> </w:delText>
        </w:r>
      </w:del>
      <w:ins w:id="2367" w:author="Leonardi, Lisa" w:date="2020-09-22T15:48:00Z">
        <w:r w:rsidR="00B1777E" w:rsidRPr="00B1777E">
          <w:rPr>
            <w:rFonts w:cs="Arial"/>
            <w:szCs w:val="22"/>
          </w:rPr>
          <w:t>State-Supplied Price Sheet</w:t>
        </w:r>
      </w:ins>
      <w:r w:rsidR="00B55E79">
        <w:t>)</w:t>
      </w:r>
    </w:p>
    <w:p w14:paraId="6BD627D3" w14:textId="77777777" w:rsidR="002E1D41" w:rsidRDefault="002E1D41" w:rsidP="002E1D41"/>
    <w:p w14:paraId="11C2BB19" w14:textId="77777777" w:rsidR="006C3A16" w:rsidRDefault="002E1D41" w:rsidP="006C3A16">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62" w:history="1">
        <w:r w:rsidR="00785670" w:rsidRPr="00335739">
          <w:rPr>
            <w:rStyle w:val="Hyperlink"/>
            <w:rFonts w:eastAsia="MS Mincho"/>
          </w:rPr>
          <w:t>NJSTART Vendor Support Page</w:t>
        </w:r>
      </w:hyperlink>
      <w:r w:rsidR="006C3A16">
        <w:rPr>
          <w:rStyle w:val="Hyperlink"/>
          <w:rFonts w:eastAsiaTheme="minorHAnsi" w:cs="Arial"/>
        </w:rPr>
        <w:t xml:space="preserve">.  </w:t>
      </w:r>
    </w:p>
    <w:p w14:paraId="769061DB" w14:textId="77777777" w:rsidR="00A448BE" w:rsidRDefault="00A448BE" w:rsidP="00A448BE"/>
    <w:p w14:paraId="1C06FC1B" w14:textId="77777777" w:rsidR="00A448BE" w:rsidRDefault="00F333A3" w:rsidP="00C93DAF">
      <w:pPr>
        <w:pStyle w:val="Heading4"/>
      </w:pPr>
      <w:r>
        <w:t>NJSTART PRICING SUBMISSION INSTRUCTIONS</w:t>
      </w:r>
    </w:p>
    <w:p w14:paraId="530260DD" w14:textId="77777777" w:rsidR="00A448BE" w:rsidRDefault="00A448BE" w:rsidP="00C93DAF"/>
    <w:p w14:paraId="1D4ADBF3" w14:textId="77777777" w:rsidR="002E1D41" w:rsidRDefault="002E1D41" w:rsidP="00C93DAF">
      <w:r w:rsidRPr="000D61DD">
        <w:t xml:space="preserve">If the Vendor {Bidder} </w:t>
      </w:r>
      <w:r w:rsidRPr="000D61DD">
        <w:rPr>
          <w:rFonts w:cs="Arial"/>
          <w:szCs w:val="22"/>
        </w:rPr>
        <w:t xml:space="preserve">is submitting a </w:t>
      </w:r>
      <w:r w:rsidRPr="000D61DD">
        <w:rPr>
          <w:rStyle w:val="IntenseEmphasis"/>
          <w:rFonts w:cs="Arial"/>
          <w:color w:val="00B050"/>
        </w:rPr>
        <w:t>NJ</w:t>
      </w:r>
      <w:r w:rsidRPr="000D61DD">
        <w:rPr>
          <w:rStyle w:val="IntenseEmphasis"/>
          <w:rFonts w:cs="Arial"/>
          <w:color w:val="0070C0"/>
        </w:rPr>
        <w:t>START</w:t>
      </w:r>
      <w:r w:rsidRPr="000D61DD">
        <w:rPr>
          <w:rFonts w:cs="Arial"/>
          <w:szCs w:val="22"/>
        </w:rPr>
        <w:t xml:space="preserve"> Quote,</w:t>
      </w:r>
      <w:r>
        <w:rPr>
          <w:rFonts w:cs="Arial"/>
          <w:szCs w:val="22"/>
        </w:rPr>
        <w:t xml:space="preserv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w:t>
      </w:r>
      <w:r w:rsidRPr="00C2627B">
        <w:t xml:space="preserve">Solicitation </w:t>
      </w:r>
      <w:r w:rsidRPr="00B53AEC">
        <w:t>Section 6.8</w:t>
      </w:r>
      <w:r w:rsidRPr="00C2627B">
        <w:t xml:space="preserve"> and</w:t>
      </w:r>
      <w:r w:rsidRPr="00F27C82">
        <w:t xml:space="preserve">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5BE4AEB3" w14:textId="0CA054D9" w:rsidR="00BE5A1E" w:rsidRDefault="00BE5A1E" w:rsidP="00C93DAF">
      <w:pPr>
        <w:rPr>
          <w:ins w:id="2368" w:author="Doobrajh, Rachel" w:date="2020-09-18T13:00:00Z"/>
        </w:rPr>
      </w:pPr>
    </w:p>
    <w:p w14:paraId="7DE3D39B" w14:textId="02441064" w:rsidR="00C93DAF" w:rsidRDefault="00C93DAF" w:rsidP="00C93DAF">
      <w:pPr>
        <w:rPr>
          <w:ins w:id="2369" w:author="Doobrajh, Rachel" w:date="2020-09-18T13:00:00Z"/>
        </w:rPr>
      </w:pPr>
    </w:p>
    <w:p w14:paraId="083588CD" w14:textId="051760E7" w:rsidR="00C93DAF" w:rsidRDefault="00C93DAF" w:rsidP="00C93DAF">
      <w:pPr>
        <w:rPr>
          <w:ins w:id="2370" w:author="Doobrajh, Rachel" w:date="2020-09-18T13:00:00Z"/>
        </w:rPr>
      </w:pPr>
    </w:p>
    <w:p w14:paraId="6CED33A4" w14:textId="77777777" w:rsidR="00C93DAF" w:rsidRDefault="00C93DAF" w:rsidP="00C93DAF"/>
    <w:p w14:paraId="6F0EF66C" w14:textId="77777777" w:rsidR="00A448BE" w:rsidRDefault="00E33764" w:rsidP="00C93DAF">
      <w:pPr>
        <w:pStyle w:val="Heading4"/>
      </w:pPr>
      <w:r>
        <w:t>STATE-SUPPLIED PRICE SHEET</w:t>
      </w:r>
      <w:r w:rsidR="009E2104" w:rsidRPr="006458A4">
        <w:t xml:space="preserve"> </w:t>
      </w:r>
      <w:r w:rsidR="009E2104">
        <w:t>INSTRUCTIONS</w:t>
      </w:r>
    </w:p>
    <w:p w14:paraId="2C106E91" w14:textId="77777777" w:rsidR="003865F3" w:rsidRDefault="003865F3" w:rsidP="00C93DAF">
      <w:pPr>
        <w:pStyle w:val="BodyText3"/>
      </w:pPr>
    </w:p>
    <w:p w14:paraId="5C575763" w14:textId="77777777" w:rsidR="0033326A" w:rsidRPr="002400E8" w:rsidRDefault="0033326A" w:rsidP="0033326A">
      <w:pPr>
        <w:ind w:right="108"/>
        <w:rPr>
          <w:ins w:id="2371" w:author="VanVliet, Barbara" w:date="2020-10-20T14:09:00Z"/>
          <w:rFonts w:eastAsia="MS Mincho" w:cs="Arial"/>
        </w:rPr>
      </w:pPr>
      <w:ins w:id="2372" w:author="VanVliet, Barbara" w:date="2020-10-20T14:09:00Z">
        <w:r w:rsidRPr="002400E8">
          <w:rPr>
            <w:rFonts w:eastAsia="MS Mincho" w:cs="Arial"/>
          </w:rPr>
          <w:t>The Vendor {Bidder} must submit its pricing using the format set forth in the State-Supplied Price Sheet(s) accompanying this RFP –Appendix A State Supplied Price Sheet. Appendix A – State-Supplied Price Sheet consists of five (5) tabs representing the following:</w:t>
        </w:r>
      </w:ins>
    </w:p>
    <w:p w14:paraId="1DC06435" w14:textId="77777777" w:rsidR="0033326A" w:rsidRPr="002400E8" w:rsidRDefault="0033326A" w:rsidP="0033326A">
      <w:pPr>
        <w:ind w:right="108"/>
        <w:rPr>
          <w:ins w:id="2373" w:author="VanVliet, Barbara" w:date="2020-10-20T14:09:00Z"/>
          <w:rFonts w:eastAsia="MS Mincho" w:cs="Arial"/>
        </w:rPr>
      </w:pPr>
    </w:p>
    <w:p w14:paraId="78D106AA" w14:textId="77777777" w:rsidR="0033326A" w:rsidRPr="002400E8" w:rsidRDefault="0033326A" w:rsidP="00CF0989">
      <w:pPr>
        <w:numPr>
          <w:ilvl w:val="0"/>
          <w:numId w:val="259"/>
        </w:numPr>
        <w:ind w:right="108"/>
        <w:rPr>
          <w:ins w:id="2374" w:author="VanVliet, Barbara" w:date="2020-10-20T14:09:00Z"/>
          <w:rFonts w:eastAsia="MS Mincho" w:cs="Arial"/>
        </w:rPr>
      </w:pPr>
      <w:ins w:id="2375" w:author="VanVliet, Barbara" w:date="2020-10-20T14:09:00Z">
        <w:r w:rsidRPr="002400E8">
          <w:rPr>
            <w:rFonts w:eastAsia="MS Mincho" w:cs="Arial"/>
          </w:rPr>
          <w:t>Price Sheet A – Implementation Services</w:t>
        </w:r>
      </w:ins>
    </w:p>
    <w:p w14:paraId="05F9978E" w14:textId="77777777" w:rsidR="0033326A" w:rsidRPr="002400E8" w:rsidRDefault="0033326A" w:rsidP="00CF0989">
      <w:pPr>
        <w:numPr>
          <w:ilvl w:val="0"/>
          <w:numId w:val="259"/>
        </w:numPr>
        <w:ind w:right="108"/>
        <w:rPr>
          <w:ins w:id="2376" w:author="VanVliet, Barbara" w:date="2020-10-20T14:09:00Z"/>
          <w:rFonts w:eastAsia="MS Mincho" w:cs="Arial"/>
        </w:rPr>
      </w:pPr>
      <w:ins w:id="2377" w:author="VanVliet, Barbara" w:date="2020-10-20T14:09:00Z">
        <w:r w:rsidRPr="002400E8">
          <w:rPr>
            <w:rFonts w:eastAsia="MS Mincho" w:cs="Arial"/>
          </w:rPr>
          <w:t>Price Sheet B – Hardware</w:t>
        </w:r>
      </w:ins>
    </w:p>
    <w:p w14:paraId="5337D65C" w14:textId="77777777" w:rsidR="0033326A" w:rsidRPr="002400E8" w:rsidRDefault="0033326A" w:rsidP="00CF0989">
      <w:pPr>
        <w:numPr>
          <w:ilvl w:val="0"/>
          <w:numId w:val="259"/>
        </w:numPr>
        <w:ind w:right="108"/>
        <w:rPr>
          <w:ins w:id="2378" w:author="VanVliet, Barbara" w:date="2020-10-20T14:09:00Z"/>
          <w:rFonts w:eastAsia="MS Mincho" w:cs="Arial"/>
        </w:rPr>
      </w:pPr>
      <w:ins w:id="2379" w:author="VanVliet, Barbara" w:date="2020-10-20T14:09:00Z">
        <w:r w:rsidRPr="002400E8">
          <w:rPr>
            <w:rFonts w:eastAsia="MS Mincho" w:cs="Arial"/>
          </w:rPr>
          <w:t>Price Sheet C – Software</w:t>
        </w:r>
      </w:ins>
    </w:p>
    <w:p w14:paraId="202774F8" w14:textId="77777777" w:rsidR="0033326A" w:rsidRPr="002400E8" w:rsidRDefault="0033326A" w:rsidP="00CF0989">
      <w:pPr>
        <w:numPr>
          <w:ilvl w:val="0"/>
          <w:numId w:val="259"/>
        </w:numPr>
        <w:ind w:right="108"/>
        <w:rPr>
          <w:ins w:id="2380" w:author="VanVliet, Barbara" w:date="2020-10-20T14:09:00Z"/>
          <w:rFonts w:eastAsia="MS Mincho" w:cs="Arial"/>
        </w:rPr>
      </w:pPr>
      <w:ins w:id="2381" w:author="VanVliet, Barbara" w:date="2020-10-20T14:09:00Z">
        <w:r w:rsidRPr="002400E8">
          <w:rPr>
            <w:rFonts w:eastAsia="MS Mincho" w:cs="Arial"/>
          </w:rPr>
          <w:t>Price Sheet D – Labor Rates</w:t>
        </w:r>
      </w:ins>
    </w:p>
    <w:p w14:paraId="24BF1700" w14:textId="11985D94" w:rsidR="0033326A" w:rsidRPr="002400E8" w:rsidRDefault="00B71530" w:rsidP="00CF0989">
      <w:pPr>
        <w:numPr>
          <w:ilvl w:val="0"/>
          <w:numId w:val="259"/>
        </w:numPr>
        <w:ind w:right="108"/>
        <w:rPr>
          <w:ins w:id="2382" w:author="VanVliet, Barbara" w:date="2020-10-20T14:09:00Z"/>
          <w:rFonts w:eastAsia="MS Mincho" w:cs="Arial"/>
        </w:rPr>
      </w:pPr>
      <w:ins w:id="2383" w:author="VanVliet, Barbara" w:date="2020-10-20T14:09:00Z">
        <w:r>
          <w:rPr>
            <w:rFonts w:eastAsia="MS Mincho" w:cs="Arial"/>
          </w:rPr>
          <w:t xml:space="preserve">Price Sheet E – </w:t>
        </w:r>
      </w:ins>
      <w:ins w:id="2384" w:author="VanVliet, Barbara" w:date="2021-01-25T14:31:00Z">
        <w:r>
          <w:rPr>
            <w:rFonts w:eastAsia="MS Mincho" w:cs="Arial"/>
          </w:rPr>
          <w:t>Pricing Quote Sheet</w:t>
        </w:r>
      </w:ins>
    </w:p>
    <w:p w14:paraId="51E22AB9" w14:textId="77777777" w:rsidR="0033326A" w:rsidRPr="002400E8" w:rsidRDefault="0033326A" w:rsidP="0033326A">
      <w:pPr>
        <w:ind w:right="108"/>
        <w:rPr>
          <w:ins w:id="2385" w:author="VanVliet, Barbara" w:date="2020-10-20T14:09:00Z"/>
          <w:rFonts w:eastAsia="MS Mincho" w:cs="Arial"/>
        </w:rPr>
      </w:pPr>
    </w:p>
    <w:p w14:paraId="6C8DDF3C" w14:textId="6CE4406A" w:rsidR="0033326A" w:rsidRPr="002400E8" w:rsidRDefault="0033326A" w:rsidP="0033326A">
      <w:pPr>
        <w:ind w:right="108"/>
        <w:rPr>
          <w:ins w:id="2386" w:author="VanVliet, Barbara" w:date="2020-10-20T14:09:00Z"/>
          <w:rFonts w:eastAsia="MS Mincho" w:cs="Arial"/>
        </w:rPr>
      </w:pPr>
      <w:ins w:id="2387" w:author="VanVliet, Barbara" w:date="2020-10-20T14:09:00Z">
        <w:r w:rsidRPr="002400E8">
          <w:rPr>
            <w:rFonts w:eastAsia="MS Mincho" w:cs="Arial"/>
          </w:rPr>
          <w:t xml:space="preserve">Failure to submit all information required for each State-Supplied Price Sheet </w:t>
        </w:r>
      </w:ins>
      <w:ins w:id="2388" w:author="Macmeekin, Peni" w:date="2021-02-09T09:07:00Z">
        <w:r w:rsidR="0028696B">
          <w:rPr>
            <w:rFonts w:eastAsia="MS Mincho" w:cs="Arial"/>
          </w:rPr>
          <w:t>may</w:t>
        </w:r>
      </w:ins>
      <w:ins w:id="2389" w:author="VanVliet, Barbara" w:date="2020-10-20T14:09:00Z">
        <w:r w:rsidRPr="002400E8">
          <w:rPr>
            <w:rFonts w:eastAsia="MS Mincho" w:cs="Arial"/>
          </w:rPr>
          <w:t xml:space="preserve"> result in the proposal being considered non-responsive.  Each Vendor {Bidder} is required to hold its prices firm through issuance of contract.</w:t>
        </w:r>
      </w:ins>
    </w:p>
    <w:p w14:paraId="19B9ED72" w14:textId="77777777" w:rsidR="0033326A" w:rsidRPr="002400E8" w:rsidRDefault="0033326A" w:rsidP="0033326A">
      <w:pPr>
        <w:ind w:right="108"/>
        <w:rPr>
          <w:ins w:id="2390" w:author="VanVliet, Barbara" w:date="2020-10-20T14:09:00Z"/>
          <w:rFonts w:eastAsia="MS Mincho" w:cs="Arial"/>
        </w:rPr>
      </w:pPr>
    </w:p>
    <w:p w14:paraId="0CD6F094" w14:textId="16DB8389" w:rsidR="0033326A" w:rsidRPr="002400E8" w:rsidRDefault="0033326A" w:rsidP="0033326A">
      <w:pPr>
        <w:ind w:right="108"/>
        <w:rPr>
          <w:ins w:id="2391" w:author="VanVliet, Barbara" w:date="2020-10-20T14:09:00Z"/>
          <w:rFonts w:eastAsia="MS Mincho" w:cs="Arial"/>
        </w:rPr>
      </w:pPr>
      <w:ins w:id="2392" w:author="VanVliet, Barbara" w:date="2020-10-20T14:09:00Z">
        <w:r w:rsidRPr="002400E8">
          <w:rPr>
            <w:rFonts w:eastAsia="MS Mincho" w:cs="Arial"/>
          </w:rPr>
          <w:t>The State Supplied Price Sheets have been created in Microsoft Excel and incorporate the use of calculated fields with cell protection.  All sheets should be completed electronically.  All Vendor {Bidder} supplied information should be entered in the blank white cells in each of the Price Sheets.  Shaded cells are protected where possible and should not be changed.  The Vendor {Bidder} shall ensure tha</w:t>
        </w:r>
        <w:r w:rsidR="000A316C">
          <w:rPr>
            <w:rFonts w:eastAsia="MS Mincho" w:cs="Arial"/>
          </w:rPr>
          <w:t xml:space="preserve">t all figures in all </w:t>
        </w:r>
      </w:ins>
      <w:ins w:id="2393" w:author="VanVliet, Barbara" w:date="2021-01-25T14:31:00Z">
        <w:r w:rsidR="000A316C">
          <w:rPr>
            <w:rFonts w:eastAsia="MS Mincho" w:cs="Arial"/>
          </w:rPr>
          <w:t>Price Sheets</w:t>
        </w:r>
      </w:ins>
      <w:ins w:id="2394" w:author="VanVliet, Barbara" w:date="2020-10-20T14:09:00Z">
        <w:r w:rsidRPr="002400E8">
          <w:rPr>
            <w:rFonts w:eastAsia="MS Mincho" w:cs="Arial"/>
          </w:rPr>
          <w:t xml:space="preserve"> are accurate.  </w:t>
        </w:r>
      </w:ins>
    </w:p>
    <w:p w14:paraId="2CD82027" w14:textId="77777777" w:rsidR="0033326A" w:rsidRPr="002400E8" w:rsidRDefault="0033326A" w:rsidP="0033326A">
      <w:pPr>
        <w:rPr>
          <w:ins w:id="2395" w:author="VanVliet, Barbara" w:date="2020-10-20T14:09:00Z"/>
          <w:rFonts w:cs="Arial"/>
        </w:rPr>
      </w:pPr>
    </w:p>
    <w:p w14:paraId="7A564F75" w14:textId="77777777" w:rsidR="0033326A" w:rsidRPr="002400E8" w:rsidRDefault="0033326A" w:rsidP="0033326A">
      <w:pPr>
        <w:keepNext/>
        <w:ind w:right="108"/>
        <w:rPr>
          <w:ins w:id="2396" w:author="VanVliet, Barbara" w:date="2020-10-20T14:09:00Z"/>
          <w:rFonts w:ascii="Helvetica" w:eastAsia="MS Mincho" w:hAnsi="Helvetica"/>
          <w:i/>
          <w:iCs/>
          <w:color w:val="C00000"/>
        </w:rPr>
      </w:pPr>
      <w:ins w:id="2397" w:author="VanVliet, Barbara" w:date="2020-10-20T14:09:00Z">
        <w:r w:rsidRPr="002400E8">
          <w:rPr>
            <w:rFonts w:ascii="Helvetica" w:eastAsia="MS Mincho" w:hAnsi="Helvetica"/>
            <w:i/>
            <w:iCs/>
            <w:color w:val="C00000"/>
          </w:rPr>
          <w:t xml:space="preserve">Notice:  Vendors {Bidders} shall not alter the State-Supplied Price Sheets in any manner or attach </w:t>
        </w:r>
        <w:r>
          <w:rPr>
            <w:rFonts w:ascii="Helvetica" w:eastAsia="MS Mincho" w:hAnsi="Helvetica"/>
            <w:i/>
            <w:iCs/>
            <w:color w:val="C00000"/>
          </w:rPr>
          <w:t>any additional information</w:t>
        </w:r>
        <w:r w:rsidRPr="002400E8">
          <w:rPr>
            <w:rFonts w:ascii="Helvetica" w:eastAsia="MS Mincho" w:hAnsi="Helvetica"/>
            <w:i/>
            <w:iCs/>
            <w:color w:val="C00000"/>
          </w:rPr>
          <w:t>. A Price Sheet that is altered in any manner or has any additional information attached to it could render Quote submissions non-responsive.</w:t>
        </w:r>
      </w:ins>
    </w:p>
    <w:p w14:paraId="5C332CCB" w14:textId="77777777" w:rsidR="0033326A" w:rsidRPr="002400E8" w:rsidRDefault="0033326A" w:rsidP="0033326A">
      <w:pPr>
        <w:keepNext/>
        <w:ind w:right="108"/>
        <w:rPr>
          <w:ins w:id="2398" w:author="VanVliet, Barbara" w:date="2020-10-20T14:09:00Z"/>
          <w:rFonts w:eastAsia="MS Mincho" w:cs="Arial"/>
        </w:rPr>
      </w:pPr>
    </w:p>
    <w:p w14:paraId="324A5A2A" w14:textId="77777777" w:rsidR="0033326A" w:rsidRDefault="0033326A" w:rsidP="0033326A">
      <w:pPr>
        <w:spacing w:after="120"/>
        <w:ind w:left="360" w:hanging="360"/>
        <w:rPr>
          <w:ins w:id="2399" w:author="VanVliet, Barbara" w:date="2020-10-20T14:09:00Z"/>
          <w:rFonts w:cs="Arial"/>
        </w:rPr>
      </w:pPr>
      <w:ins w:id="2400" w:author="VanVliet, Barbara" w:date="2020-10-20T14:09:00Z">
        <w:r w:rsidRPr="002400E8">
          <w:rPr>
            <w:rFonts w:cs="Arial"/>
            <w:b/>
          </w:rPr>
          <w:t xml:space="preserve">Price Sheet A: </w:t>
        </w:r>
        <w:r w:rsidRPr="002400E8">
          <w:rPr>
            <w:rFonts w:cs="Arial"/>
            <w:b/>
          </w:rPr>
          <w:tab/>
          <w:t>Implementation Services</w:t>
        </w:r>
      </w:ins>
    </w:p>
    <w:p w14:paraId="6971BEBE" w14:textId="423433D7" w:rsidR="0033326A" w:rsidRPr="002400E8" w:rsidRDefault="0033326A" w:rsidP="000A316C">
      <w:pPr>
        <w:spacing w:after="120"/>
        <w:ind w:left="360" w:hanging="360"/>
        <w:rPr>
          <w:ins w:id="2401" w:author="VanVliet, Barbara" w:date="2020-10-20T14:09:00Z"/>
          <w:rFonts w:cs="Arial"/>
        </w:rPr>
      </w:pPr>
      <w:ins w:id="2402" w:author="VanVliet, Barbara" w:date="2020-10-20T14:09:00Z">
        <w:r w:rsidRPr="002400E8">
          <w:rPr>
            <w:rFonts w:cs="Arial"/>
          </w:rPr>
          <w:t xml:space="preserve"> </w:t>
        </w:r>
        <w:r w:rsidRPr="002400E8">
          <w:rPr>
            <w:rFonts w:cs="Arial"/>
          </w:rPr>
          <w:br/>
        </w:r>
      </w:ins>
      <w:ins w:id="2403" w:author="VanVliet, Barbara" w:date="2021-01-25T14:33:00Z">
        <w:r w:rsidR="000A316C" w:rsidRPr="002400E8">
          <w:rPr>
            <w:rFonts w:cs="Arial"/>
          </w:rPr>
          <w:t xml:space="preserve">The Vendor {Bidder} shall complete Price Sheet A - </w:t>
        </w:r>
        <w:r w:rsidR="000A316C" w:rsidRPr="008879CB">
          <w:rPr>
            <w:rFonts w:cs="Arial"/>
            <w:i/>
            <w:iCs/>
          </w:rPr>
          <w:t>Implementation Services</w:t>
        </w:r>
        <w:r w:rsidR="000A316C" w:rsidRPr="002400E8">
          <w:rPr>
            <w:rFonts w:cs="Arial"/>
          </w:rPr>
          <w:t xml:space="preserve"> and provide the "Total Hours" and "Total Cost" for each </w:t>
        </w:r>
        <w:r w:rsidR="000A316C">
          <w:rPr>
            <w:rFonts w:cs="Arial"/>
          </w:rPr>
          <w:t>Milestone</w:t>
        </w:r>
        <w:r w:rsidR="000A316C" w:rsidRPr="002400E8">
          <w:rPr>
            <w:rFonts w:cs="Arial"/>
          </w:rPr>
          <w:t xml:space="preserve"> </w:t>
        </w:r>
        <w:r w:rsidR="000A316C">
          <w:rPr>
            <w:rFonts w:cs="Arial"/>
          </w:rPr>
          <w:t>across</w:t>
        </w:r>
        <w:r w:rsidR="000A316C" w:rsidRPr="002400E8">
          <w:rPr>
            <w:rFonts w:cs="Arial"/>
          </w:rPr>
          <w:t xml:space="preserve"> the four (4) Implementation Phases.  Totals are automatically calculated for</w:t>
        </w:r>
        <w:r w:rsidR="000A316C">
          <w:rPr>
            <w:rFonts w:cs="Arial"/>
          </w:rPr>
          <w:t xml:space="preserve"> each Phase with a grand total for all Implementation Services</w:t>
        </w:r>
        <w:r w:rsidR="000A316C" w:rsidRPr="002400E8">
          <w:rPr>
            <w:rFonts w:cs="Arial"/>
          </w:rPr>
          <w:t xml:space="preserve">.  The "Total ITS Implementation Services" cost for all Phases from Price Sheet A - </w:t>
        </w:r>
        <w:r w:rsidR="000A316C" w:rsidRPr="00CC6BD6">
          <w:rPr>
            <w:rFonts w:cs="Arial"/>
            <w:i/>
            <w:iCs/>
          </w:rPr>
          <w:t>Implementation Services</w:t>
        </w:r>
        <w:r w:rsidR="000A316C" w:rsidRPr="002400E8">
          <w:rPr>
            <w:rFonts w:cs="Arial"/>
          </w:rPr>
          <w:t xml:space="preserve"> is linked to the Price Sheet E – </w:t>
        </w:r>
        <w:r w:rsidR="000A316C" w:rsidRPr="00214505">
          <w:rPr>
            <w:rFonts w:cs="Arial"/>
            <w:i/>
            <w:iCs/>
          </w:rPr>
          <w:t>Pricing Quote Sheet</w:t>
        </w:r>
        <w:r w:rsidR="000A316C" w:rsidRPr="002400E8">
          <w:rPr>
            <w:rFonts w:cs="Arial"/>
          </w:rPr>
          <w:t xml:space="preserve"> and will automatically display the calculated amount.  </w:t>
        </w:r>
        <w:r w:rsidR="000A316C">
          <w:rPr>
            <w:rFonts w:cs="Arial"/>
          </w:rPr>
          <w:t xml:space="preserve">The total costs on Price Sheet E – </w:t>
        </w:r>
        <w:r w:rsidR="000A316C" w:rsidRPr="00214505">
          <w:rPr>
            <w:rFonts w:cs="Arial"/>
            <w:i/>
            <w:iCs/>
          </w:rPr>
          <w:t>Pricing Quote Sheet</w:t>
        </w:r>
        <w:r w:rsidR="000A316C">
          <w:rPr>
            <w:rFonts w:cs="Arial"/>
          </w:rPr>
          <w:t xml:space="preserve"> will be used for the cost evaluation of a Vendor’s {Bidder’s} </w:t>
        </w:r>
        <w:del w:id="2404" w:author="Macmeekin, Peni" w:date="2021-02-09T09:10:00Z">
          <w:r w:rsidR="000A316C" w:rsidDel="0028696B">
            <w:rPr>
              <w:rFonts w:cs="Arial"/>
            </w:rPr>
            <w:delText>bid proposal</w:delText>
          </w:r>
        </w:del>
      </w:ins>
      <w:ins w:id="2405" w:author="Macmeekin, Peni" w:date="2021-02-09T09:10:00Z">
        <w:r w:rsidR="0028696B">
          <w:rPr>
            <w:rFonts w:cs="Arial"/>
          </w:rPr>
          <w:t>Quote</w:t>
        </w:r>
      </w:ins>
      <w:ins w:id="2406" w:author="VanVliet, Barbara" w:date="2021-01-25T14:33:00Z">
        <w:r w:rsidR="000A316C">
          <w:rPr>
            <w:rFonts w:cs="Arial"/>
          </w:rPr>
          <w:t xml:space="preserve">.  The Milestones shall include pricing for </w:t>
        </w:r>
        <w:del w:id="2407" w:author="Macmeekin, Peni" w:date="2021-02-09T09:10:00Z">
          <w:r w:rsidR="000A316C" w:rsidDel="0028696B">
            <w:rPr>
              <w:rFonts w:cs="Arial"/>
            </w:rPr>
            <w:delText>i</w:delText>
          </w:r>
        </w:del>
      </w:ins>
      <w:ins w:id="2408" w:author="Macmeekin, Peni" w:date="2021-02-09T09:10:00Z">
        <w:r w:rsidR="0028696B">
          <w:rPr>
            <w:rFonts w:cs="Arial"/>
          </w:rPr>
          <w:t>I</w:t>
        </w:r>
      </w:ins>
      <w:ins w:id="2409" w:author="VanVliet, Barbara" w:date="2021-01-25T14:33:00Z">
        <w:r w:rsidR="000A316C">
          <w:rPr>
            <w:rFonts w:cs="Arial"/>
          </w:rPr>
          <w:t xml:space="preserve">mplementation </w:t>
        </w:r>
        <w:del w:id="2410" w:author="Macmeekin, Peni" w:date="2021-02-09T09:10:00Z">
          <w:r w:rsidR="000A316C" w:rsidDel="0028696B">
            <w:rPr>
              <w:rFonts w:cs="Arial"/>
            </w:rPr>
            <w:delText>s</w:delText>
          </w:r>
        </w:del>
      </w:ins>
      <w:ins w:id="2411" w:author="Macmeekin, Peni" w:date="2021-02-09T09:10:00Z">
        <w:r w:rsidR="0028696B">
          <w:rPr>
            <w:rFonts w:cs="Arial"/>
          </w:rPr>
          <w:t>S</w:t>
        </w:r>
      </w:ins>
      <w:ins w:id="2412" w:author="VanVliet, Barbara" w:date="2021-01-25T14:33:00Z">
        <w:r w:rsidR="000A316C">
          <w:rPr>
            <w:rFonts w:cs="Arial"/>
          </w:rPr>
          <w:t xml:space="preserve">ervices </w:t>
        </w:r>
      </w:ins>
      <w:ins w:id="2413" w:author="Macmeekin, Peni" w:date="2021-02-09T09:13:00Z">
        <w:r w:rsidR="00604E47">
          <w:rPr>
            <w:rFonts w:cs="Arial"/>
          </w:rPr>
          <w:t xml:space="preserve">as described in Bid Solicitation Sections 3.3 and 3.4 </w:t>
        </w:r>
      </w:ins>
      <w:ins w:id="2414" w:author="VanVliet, Barbara" w:date="2021-01-25T14:33:00Z">
        <w:r w:rsidR="000A316C">
          <w:rPr>
            <w:rFonts w:cs="Arial"/>
          </w:rPr>
          <w:t xml:space="preserve">only.  The State recognizes some Deliverables will be created once and maintained throughout the life of the Blanket P.O., while other Deliverables will be produced for each implementation phase.  </w:t>
        </w:r>
        <w:r w:rsidR="000A316C" w:rsidRPr="00CC6BD6">
          <w:rPr>
            <w:rFonts w:cs="Arial"/>
          </w:rPr>
          <w:t>T</w:t>
        </w:r>
        <w:r w:rsidR="000A316C">
          <w:rPr>
            <w:rFonts w:cs="Arial"/>
          </w:rPr>
          <w:t xml:space="preserve">he Vendor {Bidder} shall reflect this in the Milestone hours and associated costs provided for each phase.  </w:t>
        </w:r>
      </w:ins>
      <w:ins w:id="2415" w:author="Macmeekin, Peni" w:date="2021-02-09T09:13:00Z">
        <w:r w:rsidR="00604E47">
          <w:rPr>
            <w:rFonts w:cs="Arial"/>
          </w:rPr>
          <w:t xml:space="preserve">Please see Bid Soliciation Section </w:t>
        </w:r>
      </w:ins>
      <w:ins w:id="2416" w:author="Macmeekin, Peni" w:date="2021-02-09T09:14:00Z">
        <w:r w:rsidR="00604E47">
          <w:rPr>
            <w:rFonts w:cs="Arial"/>
          </w:rPr>
          <w:t xml:space="preserve">3.3 and 3.3.1.1 for more information.  </w:t>
        </w:r>
      </w:ins>
      <w:ins w:id="2417" w:author="VanVliet, Barbara" w:date="2021-01-25T14:33:00Z">
        <w:del w:id="2418" w:author="Macmeekin, Peni" w:date="2021-02-09T09:11:00Z">
          <w:r w:rsidR="000A316C" w:rsidDel="0028696B">
            <w:rPr>
              <w:rFonts w:cs="Arial"/>
            </w:rPr>
            <w:delText xml:space="preserve">The Milestones and Deliverables listed in Price Sheet A -  </w:delText>
          </w:r>
          <w:r w:rsidR="000A316C" w:rsidRPr="00214505" w:rsidDel="0028696B">
            <w:rPr>
              <w:rFonts w:cs="Arial"/>
              <w:i/>
              <w:iCs/>
            </w:rPr>
            <w:delText xml:space="preserve">Implementation Services, </w:delText>
          </w:r>
          <w:r w:rsidR="000A316C" w:rsidRPr="008879CB" w:rsidDel="0028696B">
            <w:rPr>
              <w:rFonts w:cs="Arial"/>
            </w:rPr>
            <w:delText>de</w:delText>
          </w:r>
          <w:r w:rsidR="000A316C" w:rsidDel="0028696B">
            <w:rPr>
              <w:rFonts w:cs="Arial"/>
            </w:rPr>
            <w:delText xml:space="preserve">pict the State’s anticipated work effort to satisfy the requirements of Section 3.0 </w:delText>
          </w:r>
          <w:r w:rsidR="000A316C" w:rsidRPr="00214505" w:rsidDel="0028696B">
            <w:rPr>
              <w:rFonts w:cs="Arial"/>
              <w:i/>
              <w:iCs/>
            </w:rPr>
            <w:delText>Scope of Work</w:delText>
          </w:r>
          <w:r w:rsidR="000A316C" w:rsidDel="0028696B">
            <w:rPr>
              <w:rFonts w:cs="Arial"/>
            </w:rPr>
            <w:delText xml:space="preserve">.  Vendors {Contractors} will be permitted to propose changes to the number and placement of Milestones and Deliverables to align with their project management methodology post Blanket P.O. award </w:delText>
          </w:r>
          <w:r w:rsidR="000A316C" w:rsidRPr="002400E8" w:rsidDel="0028696B">
            <w:rPr>
              <w:rFonts w:cs="Arial"/>
            </w:rPr>
            <w:delText xml:space="preserve">(see Sections 3.3.19 </w:delText>
          </w:r>
          <w:r w:rsidR="000A316C" w:rsidRPr="00214505" w:rsidDel="0028696B">
            <w:rPr>
              <w:rFonts w:cs="Arial"/>
              <w:i/>
              <w:iCs/>
            </w:rPr>
            <w:delText>Milestones</w:delText>
          </w:r>
          <w:r w:rsidR="000A316C" w:rsidRPr="002400E8" w:rsidDel="0028696B">
            <w:rPr>
              <w:rFonts w:cs="Arial"/>
            </w:rPr>
            <w:delText xml:space="preserve"> and 3.5 </w:delText>
          </w:r>
          <w:r w:rsidR="000A316C" w:rsidRPr="00214505" w:rsidDel="0028696B">
            <w:rPr>
              <w:rFonts w:cs="Arial"/>
              <w:i/>
              <w:iCs/>
            </w:rPr>
            <w:delText>Contractor Payments</w:delText>
          </w:r>
          <w:r w:rsidR="000A316C" w:rsidRPr="002400E8" w:rsidDel="0028696B">
            <w:rPr>
              <w:rFonts w:cs="Arial"/>
            </w:rPr>
            <w:delText xml:space="preserve"> for more information)</w:delText>
          </w:r>
        </w:del>
        <w:r w:rsidR="000A316C" w:rsidRPr="002400E8">
          <w:rPr>
            <w:rFonts w:cs="Arial"/>
          </w:rPr>
          <w:t xml:space="preserve">. </w:t>
        </w:r>
        <w:r w:rsidR="000A316C">
          <w:rPr>
            <w:rFonts w:cs="Arial"/>
          </w:rPr>
          <w:t xml:space="preserve"> Ongoing Project Management is defined in Section 3.3.2.3 </w:t>
        </w:r>
        <w:r w:rsidR="000A316C" w:rsidRPr="00214505">
          <w:rPr>
            <w:rFonts w:cs="Arial"/>
            <w:i/>
            <w:iCs/>
          </w:rPr>
          <w:t xml:space="preserve">Ongoing Project Management.  </w:t>
        </w:r>
        <w:r w:rsidR="000A316C" w:rsidRPr="002400E8">
          <w:rPr>
            <w:rFonts w:cs="Arial"/>
          </w:rPr>
          <w:t xml:space="preserve">Price Sheet B - </w:t>
        </w:r>
        <w:r w:rsidR="000A316C" w:rsidRPr="00214505">
          <w:rPr>
            <w:rFonts w:cs="Arial"/>
            <w:i/>
            <w:iCs/>
          </w:rPr>
          <w:t>Hardware, Warranty, and Maintenance</w:t>
        </w:r>
        <w:r w:rsidR="000A316C" w:rsidRPr="002400E8">
          <w:rPr>
            <w:rFonts w:cs="Arial"/>
          </w:rPr>
          <w:t xml:space="preserve"> and Price Sheet C - </w:t>
        </w:r>
        <w:r w:rsidR="000A316C" w:rsidRPr="00214505">
          <w:rPr>
            <w:rFonts w:cs="Arial"/>
            <w:i/>
            <w:iCs/>
          </w:rPr>
          <w:t>Software, Licensing, and Maintenance</w:t>
        </w:r>
        <w:r w:rsidR="000A316C" w:rsidRPr="002400E8">
          <w:rPr>
            <w:rFonts w:cs="Arial"/>
          </w:rPr>
          <w:t xml:space="preserve"> shall be used to price hardware and software to support the implementation.</w:t>
        </w:r>
      </w:ins>
    </w:p>
    <w:p w14:paraId="4BAF75C9" w14:textId="77777777" w:rsidR="0033326A" w:rsidRPr="002400E8" w:rsidRDefault="0033326A" w:rsidP="0033326A">
      <w:pPr>
        <w:spacing w:after="120"/>
        <w:ind w:left="360" w:hanging="360"/>
        <w:rPr>
          <w:ins w:id="2419" w:author="VanVliet, Barbara" w:date="2020-10-20T14:09:00Z"/>
          <w:rFonts w:cs="Arial"/>
        </w:rPr>
      </w:pPr>
    </w:p>
    <w:p w14:paraId="2546760A" w14:textId="77777777" w:rsidR="0033326A" w:rsidRPr="002400E8" w:rsidRDefault="0033326A" w:rsidP="0033326A">
      <w:pPr>
        <w:spacing w:after="120"/>
        <w:rPr>
          <w:ins w:id="2420" w:author="VanVliet, Barbara" w:date="2020-10-20T14:09:00Z"/>
          <w:rFonts w:cs="Arial"/>
          <w:b/>
        </w:rPr>
      </w:pPr>
      <w:ins w:id="2421" w:author="VanVliet, Barbara" w:date="2020-10-20T14:09:00Z">
        <w:r w:rsidRPr="002400E8">
          <w:rPr>
            <w:rFonts w:cs="Arial"/>
            <w:b/>
          </w:rPr>
          <w:lastRenderedPageBreak/>
          <w:t>Price Sheet B:</w:t>
        </w:r>
        <w:r w:rsidRPr="002400E8">
          <w:rPr>
            <w:rFonts w:cs="Arial"/>
            <w:b/>
          </w:rPr>
          <w:tab/>
          <w:t>Hardware, Warranty, and Maintenance</w:t>
        </w:r>
      </w:ins>
    </w:p>
    <w:p w14:paraId="1B2B2531" w14:textId="32ADCB6C" w:rsidR="0033326A" w:rsidRPr="002400E8" w:rsidRDefault="0033326A" w:rsidP="0033326A">
      <w:pPr>
        <w:spacing w:after="120"/>
        <w:ind w:left="360"/>
        <w:rPr>
          <w:ins w:id="2422" w:author="VanVliet, Barbara" w:date="2020-10-20T14:09:00Z"/>
          <w:rFonts w:cs="Arial"/>
        </w:rPr>
      </w:pPr>
      <w:ins w:id="2423" w:author="VanVliet, Barbara" w:date="2020-10-20T14:09:00Z">
        <w:r w:rsidRPr="002400E8">
          <w:rPr>
            <w:rFonts w:cs="Arial"/>
          </w:rPr>
          <w:t xml:space="preserve">The Vendor {Bidder} shall complete Price Sheet B - Hardware, Warranty, and Maintenance to price the hardware, warranty and maintenance for the proposed solution for Years 1-5.  Based on the inventory of proposed hardware infrastructure submitted in response to Section 4.4.3.1 Management Overview and Response Instructions, Sub-Section 3.3.7 Assessments and Plans, identify the unit price and quantity to calculate total price for each hardware item to accommodate the recommendations.    Costs for the proposed hardware and other computer equipment shall be cost competitive with the State of New Jersey </w:t>
        </w:r>
        <w:r>
          <w:rPr>
            <w:rFonts w:cs="Arial"/>
          </w:rPr>
          <w:t>contracts, where applicable</w:t>
        </w:r>
        <w:r w:rsidRPr="002400E8">
          <w:rPr>
            <w:rFonts w:cs="Arial"/>
          </w:rPr>
          <w:t xml:space="preserve"> (see Section 3.3.15.1 Acquisition of Hardware and Software for more information).  Any additional cost for warranty and maintenance shall be broken out by year and entered in the appropriate column labeled Year 1, 2, 3, 4, and 5. </w:t>
        </w:r>
      </w:ins>
      <w:ins w:id="2424" w:author="VanVliet, Barbara" w:date="2020-10-22T11:24:00Z">
        <w:r w:rsidR="001D10C4" w:rsidRPr="002400E8">
          <w:rPr>
            <w:rFonts w:cs="Arial"/>
          </w:rPr>
          <w:t xml:space="preserve">Pricing </w:t>
        </w:r>
        <w:r w:rsidR="001D10C4">
          <w:rPr>
            <w:rFonts w:cs="Arial"/>
          </w:rPr>
          <w:t xml:space="preserve">for </w:t>
        </w:r>
        <w:r w:rsidR="001D10C4" w:rsidRPr="002400E8">
          <w:rPr>
            <w:rFonts w:cs="Arial"/>
          </w:rPr>
          <w:t>hardware installation, configuration, system software or testing</w:t>
        </w:r>
        <w:r w:rsidR="001D10C4">
          <w:rPr>
            <w:rFonts w:ascii="Helvetica" w:hAnsi="Helvetica"/>
          </w:rPr>
          <w:t xml:space="preserve"> shall be included in Price Sheet A Implementation Services.</w:t>
        </w:r>
      </w:ins>
    </w:p>
    <w:p w14:paraId="613E8E2F" w14:textId="77777777" w:rsidR="0033326A" w:rsidRPr="002400E8" w:rsidRDefault="0033326A" w:rsidP="0033326A">
      <w:pPr>
        <w:spacing w:after="120"/>
        <w:ind w:left="360"/>
        <w:rPr>
          <w:ins w:id="2425" w:author="VanVliet, Barbara" w:date="2020-10-20T14:09:00Z"/>
          <w:rFonts w:cs="Arial"/>
        </w:rPr>
      </w:pPr>
      <w:ins w:id="2426" w:author="VanVliet, Barbara" w:date="2020-10-20T14:09:00Z">
        <w:r w:rsidRPr="002400E8">
          <w:rPr>
            <w:rFonts w:cs="Arial"/>
          </w:rPr>
          <w:t>Price Sheet B - Hardware, Warranty, and Maintenance includes a Table for each of the four (4) Implementation Phases.  The Vendor {Bidder} must insert a price and provide a description of each item including the “Unit Price” and “Qty</w:t>
        </w:r>
        <w:r>
          <w:rPr>
            <w:rFonts w:cs="Arial"/>
          </w:rPr>
          <w:t>.</w:t>
        </w:r>
        <w:r w:rsidRPr="002400E8">
          <w:rPr>
            <w:rFonts w:cs="Arial"/>
          </w:rPr>
          <w:t xml:space="preserve">” and validate the “Total Price” is accurate.  Enter a zero "0" in the "Unit Price" column if there is no charge for an item.  If extra rows are inserted to accommodate additional hardware items the Vendor {Bidder} must ensure the “Total Price” is calculated correctly.  Extra rows can be added by inserting a row(s) at the bottom of each table where </w:t>
        </w:r>
        <w:r w:rsidRPr="00EF2274">
          <w:rPr>
            <w:rFonts w:cs="Arial"/>
          </w:rPr>
          <w:t>"(Insert additional rows here)"</w:t>
        </w:r>
        <w:r w:rsidRPr="002400E8">
          <w:rPr>
            <w:rFonts w:cs="Arial"/>
          </w:rPr>
          <w:t xml:space="preserve"> is displayed.  </w:t>
        </w:r>
      </w:ins>
    </w:p>
    <w:p w14:paraId="37E1828F" w14:textId="77777777" w:rsidR="0033326A" w:rsidRPr="002400E8" w:rsidRDefault="0033326A" w:rsidP="0033326A">
      <w:pPr>
        <w:spacing w:after="120"/>
        <w:rPr>
          <w:ins w:id="2427" w:author="VanVliet, Barbara" w:date="2020-10-20T14:09:00Z"/>
          <w:rFonts w:cs="Arial"/>
        </w:rPr>
      </w:pPr>
    </w:p>
    <w:p w14:paraId="615A677D" w14:textId="77777777" w:rsidR="0033326A" w:rsidRPr="002400E8" w:rsidRDefault="0033326A" w:rsidP="0033326A">
      <w:pPr>
        <w:spacing w:after="120"/>
        <w:ind w:left="360" w:hanging="360"/>
        <w:rPr>
          <w:ins w:id="2428" w:author="VanVliet, Barbara" w:date="2020-10-20T14:09:00Z"/>
          <w:rFonts w:cs="Arial"/>
          <w:b/>
        </w:rPr>
      </w:pPr>
      <w:ins w:id="2429" w:author="VanVliet, Barbara" w:date="2020-10-20T14:09:00Z">
        <w:r w:rsidRPr="002400E8">
          <w:rPr>
            <w:rFonts w:cs="Arial"/>
            <w:b/>
          </w:rPr>
          <w:t>Price Sheet C:</w:t>
        </w:r>
        <w:r w:rsidRPr="002400E8">
          <w:rPr>
            <w:rFonts w:cs="Arial"/>
            <w:b/>
          </w:rPr>
          <w:tab/>
          <w:t>Software, Licensing, and Maintenance</w:t>
        </w:r>
      </w:ins>
    </w:p>
    <w:p w14:paraId="64410172" w14:textId="7357F238" w:rsidR="0033326A" w:rsidRPr="002400E8" w:rsidRDefault="0033326A" w:rsidP="001D10C4">
      <w:pPr>
        <w:spacing w:after="120"/>
        <w:ind w:left="360" w:hanging="360"/>
        <w:jc w:val="left"/>
        <w:rPr>
          <w:ins w:id="2430" w:author="VanVliet, Barbara" w:date="2020-10-20T14:09:00Z"/>
          <w:rFonts w:cs="Arial"/>
          <w:b/>
        </w:rPr>
      </w:pPr>
      <w:ins w:id="2431" w:author="VanVliet, Barbara" w:date="2020-10-20T14:09:00Z">
        <w:r w:rsidRPr="002400E8">
          <w:rPr>
            <w:rFonts w:ascii="Helvetica" w:hAnsi="Helvetica"/>
          </w:rPr>
          <w:br/>
          <w:t xml:space="preserve">The Vendor {Bidder} shall complete Price Sheet C - </w:t>
        </w:r>
        <w:r w:rsidRPr="002400E8">
          <w:rPr>
            <w:rFonts w:ascii="Helvetica" w:hAnsi="Helvetica"/>
            <w:iCs/>
          </w:rPr>
          <w:t>Software, Licensing, and Maintenance</w:t>
        </w:r>
        <w:r w:rsidRPr="002400E8">
          <w:rPr>
            <w:rFonts w:ascii="Helvetica" w:hAnsi="Helvetica"/>
          </w:rPr>
          <w:t xml:space="preserve"> </w:t>
        </w:r>
        <w:r>
          <w:rPr>
            <w:rFonts w:ascii="Helvetica" w:hAnsi="Helvetica"/>
          </w:rPr>
          <w:t>for</w:t>
        </w:r>
        <w:r w:rsidRPr="002400E8">
          <w:rPr>
            <w:rFonts w:ascii="Helvetica" w:hAnsi="Helvetica"/>
          </w:rPr>
          <w:t xml:space="preserve"> software, licensing, subscription, and maintenance for the proposed solution for Years 1-5.  Based on the inventory of proposed software submitted in response to Section 4.4.3.1 </w:t>
        </w:r>
        <w:r w:rsidRPr="002400E8">
          <w:rPr>
            <w:rFonts w:ascii="Helvetica" w:hAnsi="Helvetica"/>
            <w:i/>
            <w:iCs/>
          </w:rPr>
          <w:t>Management Overview and Response Instructions</w:t>
        </w:r>
        <w:r w:rsidRPr="002400E8">
          <w:rPr>
            <w:rFonts w:ascii="Helvetica" w:hAnsi="Helvetica"/>
          </w:rPr>
          <w:t xml:space="preserve">, sub-section 3.3.7 </w:t>
        </w:r>
        <w:r w:rsidRPr="002400E8">
          <w:rPr>
            <w:rFonts w:ascii="Helvetica" w:hAnsi="Helvetica"/>
            <w:i/>
            <w:iCs/>
          </w:rPr>
          <w:t>Assessments and Plans</w:t>
        </w:r>
        <w:r w:rsidRPr="002400E8">
          <w:rPr>
            <w:rFonts w:ascii="Helvetica" w:hAnsi="Helvetica"/>
          </w:rPr>
          <w:t>, identify the unit price and quantity to calculate total price for each software item</w:t>
        </w:r>
      </w:ins>
      <w:r w:rsidRPr="002400E8">
        <w:rPr>
          <w:rFonts w:ascii="Helvetica" w:hAnsi="Helvetica"/>
        </w:rPr>
        <w:t xml:space="preserve"> </w:t>
      </w:r>
      <w:ins w:id="2432" w:author="VanVliet, Barbara" w:date="2020-10-20T14:09:00Z">
        <w:r w:rsidRPr="002400E8">
          <w:rPr>
            <w:rFonts w:ascii="Helvetica" w:hAnsi="Helvetica"/>
          </w:rPr>
          <w:t xml:space="preserve">recommended for the ITS solution.  Identify and price all software products including COTS, application, third party (e.g., business intelligence), system software (e.g., operating system, middleware, utilities), and other software tools needed to support the proposed solution.   Costs for the proposed software shall be cost competitive with the State of New Jersey contracts, where applicable (see Section 3.3.15.1 </w:t>
        </w:r>
        <w:r w:rsidRPr="002400E8">
          <w:rPr>
            <w:rFonts w:ascii="Helvetica" w:hAnsi="Helvetica"/>
            <w:i/>
            <w:iCs/>
          </w:rPr>
          <w:t>Acquisition of Hardware and Software</w:t>
        </w:r>
        <w:r w:rsidRPr="002400E8">
          <w:rPr>
            <w:rFonts w:ascii="Helvetica" w:hAnsi="Helvetica"/>
          </w:rPr>
          <w:t xml:space="preserve"> for more information).  </w:t>
        </w:r>
        <w:r w:rsidRPr="002400E8">
          <w:rPr>
            <w:rFonts w:ascii="Helvetica" w:hAnsi="Helvetica"/>
          </w:rPr>
          <w:br/>
        </w:r>
        <w:r w:rsidRPr="002400E8">
          <w:rPr>
            <w:rFonts w:ascii="Helvetica" w:hAnsi="Helvetica"/>
          </w:rPr>
          <w:br/>
          <w:t xml:space="preserve">Price Sheet C - </w:t>
        </w:r>
        <w:r w:rsidRPr="002400E8">
          <w:rPr>
            <w:rFonts w:ascii="Helvetica" w:hAnsi="Helvetica"/>
            <w:iCs/>
          </w:rPr>
          <w:t>Software, Licensing, and Maintenance</w:t>
        </w:r>
        <w:r w:rsidRPr="002400E8">
          <w:rPr>
            <w:rFonts w:ascii="Helvetica" w:hAnsi="Helvetica"/>
          </w:rPr>
          <w:t xml:space="preserve"> shall include licensed software as well as outright purchases (one time cost).  If the licensed software contains separately priced modules (e.g., case management, taxpayer portal), these must be priced separately.  Any additional cost for licensing and maintenance shall be broken out by year and entered in the appropriate column labeled Year 1, 2, 3, 4, and 5.  Annual licensing and maintenance cost shall include all license fees, subscriptions fees, and/or maintenance for a period of five (5) years.  Annual maintenance cost should not contain cost for warranty period.  </w:t>
        </w:r>
      </w:ins>
      <w:ins w:id="2433" w:author="VanVliet, Barbara" w:date="2020-10-22T11:24:00Z">
        <w:r w:rsidR="001D10C4">
          <w:rPr>
            <w:rFonts w:ascii="Helvetica" w:hAnsi="Helvetica"/>
          </w:rPr>
          <w:t xml:space="preserve">Pricing for </w:t>
        </w:r>
        <w:r w:rsidR="001D10C4" w:rsidRPr="002400E8">
          <w:rPr>
            <w:rFonts w:ascii="Helvetica" w:hAnsi="Helvetica"/>
          </w:rPr>
          <w:t>software installation, configuration, and application software support</w:t>
        </w:r>
        <w:r w:rsidR="001D10C4">
          <w:rPr>
            <w:rFonts w:ascii="Helvetica" w:hAnsi="Helvetica"/>
          </w:rPr>
          <w:t xml:space="preserve"> shall be included in Price Sheet A - Implementation Services.</w:t>
        </w:r>
      </w:ins>
      <w:ins w:id="2434" w:author="VanVliet, Barbara" w:date="2020-10-20T14:09:00Z">
        <w:r w:rsidRPr="002400E8">
          <w:rPr>
            <w:rFonts w:ascii="Helvetica" w:hAnsi="Helvetica"/>
          </w:rPr>
          <w:br/>
        </w:r>
        <w:r w:rsidRPr="002400E8">
          <w:rPr>
            <w:rFonts w:ascii="Helvetica" w:hAnsi="Helvetica"/>
          </w:rPr>
          <w:br/>
        </w:r>
        <w:r w:rsidRPr="00EF2274">
          <w:rPr>
            <w:rFonts w:ascii="Helvetica" w:hAnsi="Helvetica"/>
          </w:rPr>
          <w:t xml:space="preserve">Price Sheet C - </w:t>
        </w:r>
        <w:r w:rsidRPr="00EF2274">
          <w:rPr>
            <w:rFonts w:ascii="Helvetica" w:hAnsi="Helvetica"/>
            <w:iCs/>
          </w:rPr>
          <w:t>Software, Licensing, and Maintenance</w:t>
        </w:r>
        <w:r w:rsidRPr="00EF2274">
          <w:rPr>
            <w:rFonts w:ascii="Helvetica" w:hAnsi="Helvetica"/>
            <w:i/>
            <w:iCs/>
          </w:rPr>
          <w:t xml:space="preserve"> </w:t>
        </w:r>
        <w:r w:rsidRPr="00EF2274">
          <w:rPr>
            <w:rFonts w:cs="Arial"/>
          </w:rPr>
          <w:t xml:space="preserve">includes a Table for </w:t>
        </w:r>
        <w:r w:rsidRPr="00EF2274">
          <w:rPr>
            <w:rFonts w:ascii="Helvetica" w:hAnsi="Helvetica"/>
          </w:rPr>
          <w:t>each of the four (4) implementation phase</w:t>
        </w:r>
      </w:ins>
      <w:ins w:id="2435" w:author="dianelegates17@gmail.com" w:date="2020-10-23T11:51:00Z">
        <w:r w:rsidR="00EF2274">
          <w:rPr>
            <w:rFonts w:ascii="Helvetica" w:hAnsi="Helvetica"/>
          </w:rPr>
          <w:t>s</w:t>
        </w:r>
      </w:ins>
      <w:ins w:id="2436" w:author="VanVliet, Barbara" w:date="2020-10-20T14:09:00Z">
        <w:r w:rsidRPr="00EF2274">
          <w:rPr>
            <w:rFonts w:ascii="Helvetica" w:hAnsi="Helvetica"/>
          </w:rPr>
          <w:t xml:space="preserve">.  </w:t>
        </w:r>
        <w:r w:rsidRPr="002400E8">
          <w:rPr>
            <w:rFonts w:ascii="Helvetica" w:hAnsi="Helvetica"/>
          </w:rPr>
          <w:t>The Vendor {Bidder} must insert a price and provide a description of each item including the “Unit Price” and “Qty</w:t>
        </w:r>
        <w:r>
          <w:rPr>
            <w:rFonts w:ascii="Helvetica" w:hAnsi="Helvetica"/>
          </w:rPr>
          <w:t>.</w:t>
        </w:r>
        <w:r w:rsidRPr="002400E8">
          <w:rPr>
            <w:rFonts w:ascii="Helvetica" w:hAnsi="Helvetica"/>
          </w:rPr>
          <w:t xml:space="preserve">” and validate the “Total Price” is accurate.  Enter a zero "0" in the "Unit Price" column if there is no charge for an item.  If extra rows are inserted to accommodate additional software items the Vendor {Bidder} must ensure the </w:t>
        </w:r>
        <w:r w:rsidRPr="002400E8">
          <w:rPr>
            <w:rFonts w:ascii="Helvetica" w:hAnsi="Helvetica"/>
          </w:rPr>
          <w:lastRenderedPageBreak/>
          <w:t>“Total Price” is calculated correctly.  Extra rows can be added by inserting a row(s) at the bottom of each table where "</w:t>
        </w:r>
        <w:r w:rsidRPr="002400E8">
          <w:rPr>
            <w:rFonts w:ascii="Helvetica" w:hAnsi="Helvetica"/>
            <w:color w:val="808080"/>
          </w:rPr>
          <w:t>(Insert additional rows here)</w:t>
        </w:r>
        <w:r w:rsidRPr="002400E8">
          <w:rPr>
            <w:rFonts w:ascii="Helvetica" w:hAnsi="Helvetica"/>
          </w:rPr>
          <w:t xml:space="preserve">" is displayed.  </w:t>
        </w:r>
      </w:ins>
    </w:p>
    <w:p w14:paraId="2CE166DB" w14:textId="77777777" w:rsidR="0033326A" w:rsidRPr="002400E8" w:rsidRDefault="0033326A" w:rsidP="0033326A">
      <w:pPr>
        <w:spacing w:after="120"/>
        <w:jc w:val="left"/>
        <w:rPr>
          <w:ins w:id="2437" w:author="VanVliet, Barbara" w:date="2020-10-20T14:09:00Z"/>
          <w:rFonts w:cs="Arial"/>
          <w:b/>
        </w:rPr>
      </w:pPr>
    </w:p>
    <w:p w14:paraId="5E339D5F" w14:textId="6E7A7B0A" w:rsidR="0033326A" w:rsidRPr="002400E8" w:rsidRDefault="0033326A" w:rsidP="0033326A">
      <w:pPr>
        <w:spacing w:after="120"/>
        <w:ind w:left="360" w:hanging="360"/>
        <w:jc w:val="left"/>
        <w:rPr>
          <w:ins w:id="2438" w:author="VanVliet, Barbara" w:date="2020-10-20T14:09:00Z"/>
          <w:rFonts w:cs="Arial"/>
          <w:b/>
        </w:rPr>
      </w:pPr>
      <w:ins w:id="2439" w:author="VanVliet, Barbara" w:date="2020-10-20T14:09:00Z">
        <w:r w:rsidRPr="002400E8">
          <w:rPr>
            <w:rFonts w:cs="Arial"/>
            <w:b/>
          </w:rPr>
          <w:t>Price Sheet D:</w:t>
        </w:r>
        <w:r w:rsidRPr="002400E8">
          <w:rPr>
            <w:rFonts w:cs="Arial"/>
            <w:b/>
          </w:rPr>
          <w:tab/>
          <w:t>Labor Category Rates</w:t>
        </w:r>
        <w:r w:rsidRPr="002400E8">
          <w:rPr>
            <w:rFonts w:ascii="Helvetica" w:hAnsi="Helvetica"/>
            <w:i/>
            <w:iCs/>
            <w:color w:val="C00000"/>
          </w:rPr>
          <w:br/>
        </w:r>
        <w:r w:rsidRPr="002400E8">
          <w:rPr>
            <w:rFonts w:ascii="Helvetica" w:hAnsi="Helvetica"/>
            <w:color w:val="000000"/>
          </w:rPr>
          <w:br/>
          <w:t>The Vendor {Bidder} shall provide all-inclusive hourly rates for each labor category (role) by year. These rates will be used to determine pricing for change orders and other follow-on work.  The State, at its sole discretion, may identify additional task orders as budgets and future needs may dictate.  These task orders may include additional system interfaces, implementation of additional modules in the system, staff augmentation, system upgrades, site rollouts and other types of systems related projects.  Please provide all-inclusive hourly rates for each labor category (fully loaded).  The Vendor {Bidder} may insert additional relevant labor categories with labo</w:t>
        </w:r>
        <w:r>
          <w:rPr>
            <w:rFonts w:ascii="Helvetica" w:hAnsi="Helvetica"/>
            <w:color w:val="000000"/>
          </w:rPr>
          <w:t>r descriptions as needed.  P</w:t>
        </w:r>
        <w:r w:rsidRPr="002400E8">
          <w:rPr>
            <w:rFonts w:ascii="Helvetica" w:hAnsi="Helvetica"/>
            <w:color w:val="000000"/>
          </w:rPr>
          <w:t>er unit pricing shall not include escalation above three (3) percent per year.</w:t>
        </w:r>
      </w:ins>
    </w:p>
    <w:p w14:paraId="7D294017" w14:textId="77777777" w:rsidR="0033326A" w:rsidRPr="002400E8" w:rsidRDefault="0033326A" w:rsidP="0033326A">
      <w:pPr>
        <w:rPr>
          <w:ins w:id="2440" w:author="VanVliet, Barbara" w:date="2020-10-20T14:09:00Z"/>
          <w:rFonts w:cs="Arial"/>
        </w:rPr>
      </w:pPr>
    </w:p>
    <w:p w14:paraId="328CB8DA" w14:textId="77777777" w:rsidR="0033326A" w:rsidRPr="002400E8" w:rsidRDefault="0033326A" w:rsidP="0033326A">
      <w:pPr>
        <w:rPr>
          <w:ins w:id="2441" w:author="VanVliet, Barbara" w:date="2020-10-20T14:09:00Z"/>
        </w:rPr>
      </w:pPr>
      <w:ins w:id="2442" w:author="VanVliet, Barbara" w:date="2020-10-20T14:09:00Z">
        <w:r w:rsidRPr="002400E8">
          <w:t xml:space="preserve">In the event that a Vendor {Bidder} </w:t>
        </w:r>
        <w:r w:rsidRPr="002400E8">
          <w:rPr>
            <w:rFonts w:cs="Arial"/>
          </w:rPr>
          <w:t xml:space="preserve">using </w:t>
        </w:r>
        <w:r w:rsidRPr="002400E8">
          <w:rPr>
            <w:rFonts w:cs="Arial"/>
            <w:b/>
            <w:bCs/>
            <w:i/>
            <w:iCs/>
            <w:color w:val="00B050"/>
          </w:rPr>
          <w:t>NJ</w:t>
        </w:r>
        <w:r w:rsidRPr="002400E8">
          <w:rPr>
            <w:rFonts w:cs="Arial"/>
            <w:b/>
            <w:bCs/>
            <w:i/>
            <w:iCs/>
            <w:color w:val="0070C0"/>
          </w:rPr>
          <w:t>START</w:t>
        </w:r>
        <w:r w:rsidRPr="002400E8">
          <w:rPr>
            <w:rFonts w:cs="Arial"/>
          </w:rPr>
          <w:t xml:space="preserve"> to submit a Quote </w:t>
        </w:r>
        <w:r w:rsidRPr="002400E8">
          <w:t xml:space="preserve">uploads a State-Supplied Price Sheet and completes the “Items” Tab in </w:t>
        </w:r>
        <w:r w:rsidRPr="002400E8">
          <w:rPr>
            <w:rFonts w:cs="Arial"/>
            <w:b/>
            <w:bCs/>
            <w:i/>
            <w:iCs/>
            <w:color w:val="00B050"/>
          </w:rPr>
          <w:t>NJ</w:t>
        </w:r>
        <w:r w:rsidRPr="002400E8">
          <w:rPr>
            <w:rFonts w:cs="Arial"/>
            <w:b/>
            <w:bCs/>
            <w:i/>
            <w:iCs/>
            <w:color w:val="0070C0"/>
          </w:rPr>
          <w:t>START</w:t>
        </w:r>
        <w:r w:rsidRPr="002400E8">
          <w:rPr>
            <w:rFonts w:cs="Arial"/>
            <w:b/>
            <w:bCs/>
            <w:i/>
            <w:iCs/>
            <w:color w:val="4F81BD" w:themeColor="accent1"/>
          </w:rPr>
          <w:t xml:space="preserve"> </w:t>
        </w:r>
        <w:r w:rsidRPr="009C2E0A">
          <w:t xml:space="preserve">(instead of entering </w:t>
        </w:r>
        <w:r w:rsidRPr="002400E8">
          <w:t xml:space="preserve">a Unit Cost of $1.00 </w:t>
        </w:r>
        <w:r w:rsidRPr="009C2E0A">
          <w:t>as instructed)</w:t>
        </w:r>
        <w:r w:rsidRPr="002400E8">
          <w:t>, the State-Supplied Price Sheet</w:t>
        </w:r>
        <w:r w:rsidRPr="002400E8" w:rsidDel="00826089">
          <w:t xml:space="preserve"> </w:t>
        </w:r>
        <w:r w:rsidRPr="002400E8">
          <w:t xml:space="preserve">will govern. </w:t>
        </w:r>
      </w:ins>
    </w:p>
    <w:p w14:paraId="18EEF0D7" w14:textId="77777777" w:rsidR="0033326A" w:rsidRDefault="0033326A" w:rsidP="0033326A">
      <w:pPr>
        <w:rPr>
          <w:ins w:id="2443" w:author="VanVliet, Barbara" w:date="2020-10-20T14:09:00Z"/>
        </w:rPr>
      </w:pPr>
    </w:p>
    <w:p w14:paraId="36031ABE" w14:textId="77777777" w:rsidR="006C3A16" w:rsidRDefault="006C3A16" w:rsidP="0011565F"/>
    <w:p w14:paraId="3025C64A" w14:textId="77777777" w:rsidR="006C3A16" w:rsidRDefault="009E2104" w:rsidP="00D239D0">
      <w:pPr>
        <w:pStyle w:val="Heading4"/>
      </w:pPr>
      <w:r>
        <w:t xml:space="preserve">USE OF “NO BID” VERSUS “NO CHARGE” ON THE </w:t>
      </w:r>
      <w:r w:rsidR="00E33764">
        <w:t>STATE-SUPPLIED PRICE SHEET</w:t>
      </w:r>
    </w:p>
    <w:p w14:paraId="3434C180" w14:textId="77777777" w:rsidR="006C3A16" w:rsidRPr="00D42EC9" w:rsidRDefault="006C3A16" w:rsidP="002F0497">
      <w:pPr>
        <w:keepNext/>
      </w:pPr>
    </w:p>
    <w:p w14:paraId="66F02350" w14:textId="26F9C394" w:rsidR="006B005C" w:rsidRPr="00D42EC9" w:rsidRDefault="00E33764" w:rsidP="002F0497">
      <w:pPr>
        <w:keepNext/>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1B5806">
        <w:rPr>
          <w:rFonts w:cs="Arial"/>
          <w:szCs w:val="22"/>
        </w:rPr>
        <w:t xml:space="preserve"> accompanying this Bid Solicitation</w:t>
      </w:r>
      <w:r>
        <w:rPr>
          <w:rFonts w:cs="Arial"/>
          <w:szCs w:val="22"/>
        </w:rPr>
        <w:t>.</w:t>
      </w:r>
      <w:r w:rsidR="00B313FA" w:rsidRPr="00B313FA">
        <w:rPr>
          <w:rFonts w:cs="Arial"/>
          <w:szCs w:val="22"/>
        </w:rPr>
        <w:t xml:space="preserve"> </w:t>
      </w:r>
      <w:r w:rsidR="00B313FA" w:rsidRPr="00EB07BA">
        <w:rPr>
          <w:rFonts w:cs="Arial"/>
          <w:szCs w:val="22"/>
        </w:rPr>
        <w:t xml:space="preserve">If the Vendor {Bidder} will supply an item on a price line free of charge, the Vendor {Bidder} must </w:t>
      </w:r>
      <w:r w:rsidR="00022D81">
        <w:rPr>
          <w:rFonts w:cs="Arial"/>
          <w:szCs w:val="22"/>
        </w:rPr>
        <w:t xml:space="preserve">indicate “Not Charge” on the State-Supplied </w:t>
      </w:r>
      <w:r w:rsidR="00084676">
        <w:rPr>
          <w:rFonts w:cs="Arial"/>
          <w:szCs w:val="22"/>
        </w:rPr>
        <w:t>Price</w:t>
      </w:r>
      <w:r w:rsidR="00022D81">
        <w:rPr>
          <w:rFonts w:cs="Arial"/>
          <w:szCs w:val="22"/>
        </w:rPr>
        <w:t xml:space="preserve"> Sheet accompanying this Bid Solicitation. The use of any other identifier may result in the </w:t>
      </w:r>
      <w:r w:rsidR="00084676">
        <w:rPr>
          <w:rFonts w:cs="Arial"/>
          <w:szCs w:val="22"/>
        </w:rPr>
        <w:t>Vendor’s</w:t>
      </w:r>
      <w:r w:rsidR="00022D81">
        <w:rPr>
          <w:rFonts w:cs="Arial"/>
          <w:szCs w:val="22"/>
        </w:rPr>
        <w:t xml:space="preserve"> {</w:t>
      </w:r>
      <w:r w:rsidR="00084676">
        <w:rPr>
          <w:rFonts w:cs="Arial"/>
          <w:szCs w:val="22"/>
        </w:rPr>
        <w:t>Bidder’s</w:t>
      </w:r>
      <w:r w:rsidR="00022D81">
        <w:rPr>
          <w:rFonts w:cs="Arial"/>
          <w:szCs w:val="22"/>
        </w:rPr>
        <w:t xml:space="preserve">} Quote being deemed non-responsive. </w:t>
      </w:r>
    </w:p>
    <w:p w14:paraId="65C2A53C" w14:textId="7749E628" w:rsidR="00C74EB1" w:rsidRDefault="00C74EB1" w:rsidP="00553F1A">
      <w:pPr>
        <w:pStyle w:val="bodytext20"/>
        <w:spacing w:line="240" w:lineRule="auto"/>
        <w:jc w:val="left"/>
        <w:rPr>
          <w:rFonts w:cs="Arial"/>
          <w:sz w:val="22"/>
          <w:szCs w:val="22"/>
        </w:rPr>
      </w:pPr>
    </w:p>
    <w:p w14:paraId="690F73EE" w14:textId="77777777" w:rsidR="00C74EB1" w:rsidRPr="001A1AF1" w:rsidRDefault="00C74EB1" w:rsidP="00553F1A">
      <w:pPr>
        <w:pStyle w:val="bodytext20"/>
        <w:spacing w:line="240" w:lineRule="auto"/>
        <w:jc w:val="left"/>
        <w:rPr>
          <w:rFonts w:cs="Arial"/>
          <w:sz w:val="22"/>
          <w:szCs w:val="22"/>
        </w:rPr>
      </w:pPr>
    </w:p>
    <w:p w14:paraId="616EEE22" w14:textId="77777777" w:rsidR="00757979" w:rsidRPr="00A63346" w:rsidRDefault="00757979" w:rsidP="00D239D0">
      <w:pPr>
        <w:pStyle w:val="Heading4"/>
      </w:pPr>
      <w:r w:rsidRPr="00A63346">
        <w:t xml:space="preserve">DELIVERY </w:t>
      </w:r>
      <w:r w:rsidR="0049699A">
        <w:t xml:space="preserve">TIME AND </w:t>
      </w:r>
      <w:r w:rsidRPr="00A63346">
        <w:t>COSTS</w:t>
      </w:r>
    </w:p>
    <w:p w14:paraId="77B278D2" w14:textId="77777777" w:rsidR="00757979" w:rsidRPr="00C65B22" w:rsidRDefault="00757979" w:rsidP="002F0497">
      <w:pPr>
        <w:keepNext/>
      </w:pPr>
    </w:p>
    <w:p w14:paraId="14D214C4" w14:textId="77777777" w:rsidR="00E33764" w:rsidRPr="00851065" w:rsidRDefault="00E33764" w:rsidP="00E33764">
      <w:pPr>
        <w:keepNext/>
        <w:autoSpaceDE w:val="0"/>
        <w:autoSpaceDN w:val="0"/>
        <w:adjustRightInd w:val="0"/>
        <w:rPr>
          <w:color w:val="000000"/>
        </w:rPr>
      </w:pPr>
      <w:r w:rsidRPr="00851065">
        <w:rPr>
          <w:color w:val="000000"/>
        </w:rPr>
        <w:t xml:space="preserve">Unless otherwise noted elsewhere in the Bid Solicitation, all delivery times are 30 calendar days after receipt of order (ARO) and prices for items in </w:t>
      </w:r>
      <w:r>
        <w:rPr>
          <w:color w:val="000000"/>
        </w:rPr>
        <w:t>Quote</w:t>
      </w:r>
      <w:r w:rsidRPr="00C65B22">
        <w:rPr>
          <w:color w:val="000000"/>
        </w:rPr>
        <w:t xml:space="preserve">s shall be submitted Freight On Board (F.O.B.) Destination (30 calendar days ARO/F.O.B.).  </w:t>
      </w:r>
      <w:r>
        <w:rPr>
          <w:color w:val="000000"/>
        </w:rPr>
        <w:t>Quote</w:t>
      </w:r>
      <w:r w:rsidRPr="00C65B22">
        <w:rPr>
          <w:color w:val="000000"/>
        </w:rPr>
        <w:t>s</w:t>
      </w:r>
      <w:r>
        <w:rPr>
          <w:color w:val="000000"/>
        </w:rPr>
        <w:t xml:space="preserve"> </w:t>
      </w:r>
      <w:r w:rsidRPr="00C65B22">
        <w:rPr>
          <w:color w:val="000000"/>
        </w:rPr>
        <w:t xml:space="preserve">submitted other than 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ARO/F.O.B. does not cover "spotting" but does include delivery on the receiving platform of the </w:t>
      </w:r>
      <w:r>
        <w:rPr>
          <w:color w:val="000000"/>
        </w:rPr>
        <w:t>Using Agency</w:t>
      </w:r>
      <w:r w:rsidRPr="00851065">
        <w:rPr>
          <w:color w:val="000000"/>
        </w:rPr>
        <w:t xml:space="preserve"> at any destination in the State of New Jersey unless otherwise specified.</w:t>
      </w:r>
    </w:p>
    <w:p w14:paraId="5A735C13" w14:textId="77777777" w:rsidR="00E33764" w:rsidRPr="00C65B22" w:rsidRDefault="00E33764" w:rsidP="00E33764">
      <w:pPr>
        <w:autoSpaceDE w:val="0"/>
        <w:autoSpaceDN w:val="0"/>
        <w:adjustRightInd w:val="0"/>
        <w:rPr>
          <w:color w:val="000000"/>
        </w:rPr>
      </w:pPr>
    </w:p>
    <w:p w14:paraId="16A01993" w14:textId="77777777" w:rsidR="00E33764" w:rsidRPr="00C65B22" w:rsidRDefault="00E33764" w:rsidP="00E33764">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1701D99F" w14:textId="77777777" w:rsidR="00E33764" w:rsidRPr="00C65B22" w:rsidRDefault="00E33764" w:rsidP="00E33764">
      <w:pPr>
        <w:autoSpaceDE w:val="0"/>
        <w:autoSpaceDN w:val="0"/>
        <w:adjustRightInd w:val="0"/>
        <w:rPr>
          <w:color w:val="000000"/>
        </w:rPr>
      </w:pPr>
    </w:p>
    <w:p w14:paraId="3D066B99" w14:textId="77777777" w:rsidR="00757979" w:rsidRPr="00C65B22" w:rsidRDefault="00E33764" w:rsidP="00C65B22">
      <w:pPr>
        <w:autoSpaceDE w:val="0"/>
        <w:autoSpaceDN w:val="0"/>
        <w:adjustRightInd w:val="0"/>
        <w:rPr>
          <w:color w:val="000000"/>
        </w:rPr>
      </w:pPr>
      <w:r w:rsidRPr="00C65B22">
        <w:rPr>
          <w:color w:val="000000"/>
        </w:rPr>
        <w:t>The weights and measures of the State's Using Agency receiving the shipment shall govern.</w:t>
      </w:r>
    </w:p>
    <w:p w14:paraId="3A5AA752" w14:textId="77777777" w:rsidR="00757979" w:rsidRPr="00C65B22" w:rsidRDefault="00757979" w:rsidP="00C65B22">
      <w:pPr>
        <w:autoSpaceDE w:val="0"/>
        <w:autoSpaceDN w:val="0"/>
        <w:adjustRightInd w:val="0"/>
        <w:rPr>
          <w:color w:val="000000"/>
        </w:rPr>
      </w:pPr>
    </w:p>
    <w:p w14:paraId="42D1CD5B" w14:textId="77777777" w:rsidR="00757979" w:rsidRPr="00561A07" w:rsidRDefault="00757979" w:rsidP="00D239D0">
      <w:pPr>
        <w:pStyle w:val="Heading4"/>
      </w:pPr>
      <w:r>
        <w:t>COLLECT ON DELIVERY (</w:t>
      </w:r>
      <w:r w:rsidRPr="00561A07">
        <w:t>C.O.D.</w:t>
      </w:r>
      <w:r>
        <w:t>)</w:t>
      </w:r>
      <w:r w:rsidRPr="00561A07">
        <w:t xml:space="preserve"> TERMS</w:t>
      </w:r>
    </w:p>
    <w:p w14:paraId="05BFEA5D" w14:textId="77777777" w:rsidR="00757979" w:rsidRDefault="00757979" w:rsidP="002F0497">
      <w:pPr>
        <w:keepNext/>
      </w:pPr>
    </w:p>
    <w:p w14:paraId="2E8E9E25"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3055B94D" w14:textId="77777777" w:rsidR="00757979" w:rsidRDefault="00757979" w:rsidP="007D420A"/>
    <w:p w14:paraId="63B279DD" w14:textId="77777777" w:rsidR="00757979" w:rsidRPr="00561A07" w:rsidRDefault="00757979" w:rsidP="00D239D0">
      <w:pPr>
        <w:pStyle w:val="Heading4"/>
      </w:pPr>
      <w:r>
        <w:t>CASH DISCOUNTS</w:t>
      </w:r>
    </w:p>
    <w:p w14:paraId="50FA0AA5" w14:textId="77777777" w:rsidR="00757979" w:rsidRPr="00851065" w:rsidRDefault="00757979" w:rsidP="009D248A">
      <w:pPr>
        <w:keepNext/>
        <w:autoSpaceDE w:val="0"/>
        <w:autoSpaceDN w:val="0"/>
        <w:adjustRightInd w:val="0"/>
      </w:pPr>
    </w:p>
    <w:p w14:paraId="23774358" w14:textId="77777777" w:rsidR="00FF79E0" w:rsidRDefault="00FF79E0" w:rsidP="00FF79E0">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14:paraId="315F53EC" w14:textId="77777777" w:rsidR="00FF79E0" w:rsidRDefault="00FF79E0" w:rsidP="00FF79E0">
      <w:pPr>
        <w:autoSpaceDE w:val="0"/>
        <w:autoSpaceDN w:val="0"/>
        <w:adjustRightInd w:val="0"/>
      </w:pPr>
    </w:p>
    <w:p w14:paraId="31234D1E" w14:textId="77777777" w:rsidR="00FF79E0" w:rsidRPr="00C65B22" w:rsidRDefault="00FF79E0" w:rsidP="00FF79E0">
      <w:pPr>
        <w:autoSpaceDE w:val="0"/>
        <w:autoSpaceDN w:val="0"/>
        <w:adjustRightInd w:val="0"/>
      </w:pPr>
      <w:r w:rsidRPr="0019748D">
        <w:t xml:space="preserve">Should the </w:t>
      </w:r>
      <w:r>
        <w:t xml:space="preserve">Vendor {Bidder} choose to offer </w:t>
      </w:r>
      <w:r w:rsidRPr="0019748D">
        <w:t>cash discount</w:t>
      </w:r>
      <w:r>
        <w:t>s the following shall apply</w:t>
      </w:r>
      <w:r w:rsidRPr="0019748D">
        <w:t>:</w:t>
      </w:r>
    </w:p>
    <w:p w14:paraId="32523D35" w14:textId="77777777" w:rsidR="00FF79E0" w:rsidRDefault="00FF79E0" w:rsidP="00FF79E0">
      <w:pPr>
        <w:autoSpaceDE w:val="0"/>
        <w:autoSpaceDN w:val="0"/>
        <w:adjustRightInd w:val="0"/>
        <w:ind w:left="1080" w:hanging="360"/>
      </w:pPr>
    </w:p>
    <w:p w14:paraId="1802F4C5" w14:textId="77777777" w:rsidR="00FF79E0" w:rsidRDefault="00FF79E0" w:rsidP="001C1973">
      <w:pPr>
        <w:pStyle w:val="ListParagraph"/>
        <w:numPr>
          <w:ilvl w:val="0"/>
          <w:numId w:val="10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t>; and</w:t>
      </w:r>
    </w:p>
    <w:p w14:paraId="4474ED3A" w14:textId="77777777" w:rsidR="00FF79E0" w:rsidRDefault="00FF79E0" w:rsidP="00FF79E0">
      <w:pPr>
        <w:pStyle w:val="ListParagraph"/>
        <w:autoSpaceDE w:val="0"/>
        <w:autoSpaceDN w:val="0"/>
        <w:adjustRightInd w:val="0"/>
      </w:pPr>
    </w:p>
    <w:p w14:paraId="54BDA4BC" w14:textId="77777777" w:rsidR="00FF79E0" w:rsidRPr="007D420A" w:rsidRDefault="00FF79E0" w:rsidP="001C1973">
      <w:pPr>
        <w:pStyle w:val="ListParagraph"/>
        <w:numPr>
          <w:ilvl w:val="0"/>
          <w:numId w:val="104"/>
        </w:numPr>
        <w:autoSpaceDE w:val="0"/>
        <w:autoSpaceDN w:val="0"/>
        <w:adjustRightInd w:val="0"/>
      </w:pPr>
      <w:r w:rsidRPr="007D420A">
        <w:t>The date on the check issued by the State in payment of that invoice shall be deemed the date of the S</w:t>
      </w:r>
      <w:r>
        <w:t>tate's response to that invoice.</w:t>
      </w:r>
    </w:p>
    <w:p w14:paraId="0A6591E6" w14:textId="77777777" w:rsidR="00757979" w:rsidRPr="007D420A" w:rsidRDefault="00757979" w:rsidP="00FF79E0">
      <w:pPr>
        <w:pStyle w:val="ListParagraph"/>
        <w:autoSpaceDE w:val="0"/>
        <w:autoSpaceDN w:val="0"/>
        <w:adjustRightInd w:val="0"/>
      </w:pPr>
    </w:p>
    <w:p w14:paraId="759AD09C" w14:textId="77777777" w:rsidR="00757979" w:rsidRPr="007111EE" w:rsidRDefault="00757979" w:rsidP="00D239D0">
      <w:pPr>
        <w:pStyle w:val="Heading3"/>
      </w:pPr>
      <w:bookmarkStart w:id="2444" w:name="_Toc518974138"/>
      <w:bookmarkStart w:id="2445" w:name="_Toc519157957"/>
      <w:bookmarkStart w:id="2446" w:name="_Toc519158587"/>
      <w:bookmarkStart w:id="2447" w:name="_Toc519160443"/>
      <w:bookmarkStart w:id="2448" w:name="_Toc400531504"/>
      <w:bookmarkStart w:id="2449" w:name="_Toc428533975"/>
      <w:bookmarkStart w:id="2450" w:name="_Toc65574845"/>
      <w:bookmarkEnd w:id="2444"/>
      <w:bookmarkEnd w:id="2445"/>
      <w:bookmarkEnd w:id="2446"/>
      <w:bookmarkEnd w:id="2447"/>
      <w:r w:rsidRPr="007111EE">
        <w:t>COOPERATIVE PURCHASING PROGRAM</w:t>
      </w:r>
      <w:bookmarkEnd w:id="2448"/>
      <w:bookmarkEnd w:id="2449"/>
      <w:bookmarkEnd w:id="2450"/>
    </w:p>
    <w:p w14:paraId="4F41E961" w14:textId="77777777" w:rsidR="00757979" w:rsidRPr="001154A3" w:rsidRDefault="00757979" w:rsidP="002F0497">
      <w:pPr>
        <w:pStyle w:val="BodyText3"/>
        <w:keepNext/>
        <w:rPr>
          <w:highlight w:val="yellow"/>
        </w:rPr>
      </w:pPr>
    </w:p>
    <w:p w14:paraId="2EA3200E" w14:textId="77777777" w:rsidR="00162A72" w:rsidRDefault="00F37F31" w:rsidP="006001FE">
      <w:pPr>
        <w:pStyle w:val="BodyText3"/>
        <w:keepNext/>
      </w:pPr>
      <w:r>
        <w:t>Not applicable to this procurement.</w:t>
      </w:r>
      <w:bookmarkStart w:id="2451" w:name="_Toc473542870"/>
    </w:p>
    <w:p w14:paraId="43118F8E" w14:textId="77777777" w:rsidR="006001FE" w:rsidRDefault="006001FE" w:rsidP="006001FE">
      <w:pPr>
        <w:pStyle w:val="BodyText3"/>
        <w:keepNext/>
        <w:rPr>
          <w:rFonts w:ascii="Arial Narrow" w:hAnsi="Arial Narrow" w:cs="Arial"/>
          <w:b/>
          <w:bCs/>
          <w:caps/>
          <w:szCs w:val="26"/>
        </w:rPr>
      </w:pPr>
    </w:p>
    <w:p w14:paraId="13BD0598" w14:textId="77777777" w:rsidR="00AC4E18" w:rsidRPr="00655EA1" w:rsidRDefault="006001FE" w:rsidP="00D239D0">
      <w:pPr>
        <w:pStyle w:val="Heading3"/>
      </w:pPr>
      <w:bookmarkStart w:id="2452" w:name="_Toc65574846"/>
      <w:r>
        <w:t>OR</w:t>
      </w:r>
      <w:r w:rsidR="00AC4E18" w:rsidRPr="00655EA1">
        <w:t>AL PRESENTATIONS</w:t>
      </w:r>
      <w:bookmarkEnd w:id="2451"/>
      <w:bookmarkEnd w:id="2452"/>
    </w:p>
    <w:p w14:paraId="558C44E0" w14:textId="77777777" w:rsidR="00AC4E18" w:rsidRPr="00655EA1" w:rsidRDefault="00AC4E18" w:rsidP="00AC4E18">
      <w:pPr>
        <w:ind w:right="108"/>
        <w:rPr>
          <w:rFonts w:eastAsia="MS Mincho"/>
          <w:b/>
        </w:rPr>
      </w:pPr>
    </w:p>
    <w:p w14:paraId="013B291C" w14:textId="77777777" w:rsidR="00AC4E18" w:rsidRPr="00AA1FE7" w:rsidRDefault="00065DB6" w:rsidP="00AC4E18">
      <w:r w:rsidRPr="00655EA1">
        <w:t xml:space="preserve">This Bid Solicitation includes an oral presentation component. The Vendor {Bidder} should include in its Quote the presentation materials it intends to present to the State if selected to make an oral presentation.  The presentation materials should include, without limitation, the slide deck, visual presentation, multimedia files, and all other material(s) the Vendor {Bidder} intends to present or distribute during the presentation. </w:t>
      </w:r>
      <w:r w:rsidR="003E395E">
        <w:rPr>
          <w:rFonts w:eastAsia="MS Mincho"/>
        </w:rPr>
        <w:t xml:space="preserve">The Vendor {Bidder} should submit presentation materials </w:t>
      </w:r>
      <w:r>
        <w:rPr>
          <w:rFonts w:eastAsia="MS Mincho"/>
        </w:rPr>
        <w:t>as</w:t>
      </w:r>
      <w:r w:rsidRPr="00655EA1">
        <w:rPr>
          <w:rFonts w:eastAsia="MS Mincho"/>
        </w:rPr>
        <w:t xml:space="preserve"> an attachment</w:t>
      </w:r>
      <w:r w:rsidR="003E395E">
        <w:rPr>
          <w:rFonts w:eastAsia="MS Mincho"/>
        </w:rPr>
        <w:t>(s)</w:t>
      </w:r>
      <w:r w:rsidRPr="00655EA1">
        <w:rPr>
          <w:rFonts w:eastAsia="MS Mincho"/>
        </w:rPr>
        <w:t xml:space="preserve"> to the Quote submitted through </w:t>
      </w:r>
      <w:r w:rsidRPr="00655EA1">
        <w:rPr>
          <w:rFonts w:cs="Arial"/>
          <w:b/>
          <w:bCs/>
          <w:i/>
          <w:iCs/>
          <w:color w:val="00B050"/>
        </w:rPr>
        <w:t>NJ</w:t>
      </w:r>
      <w:r w:rsidRPr="00655EA1">
        <w:rPr>
          <w:rFonts w:cs="Arial"/>
          <w:b/>
          <w:bCs/>
          <w:i/>
          <w:iCs/>
          <w:color w:val="0070C0"/>
        </w:rPr>
        <w:t>START</w:t>
      </w:r>
      <w:r w:rsidRPr="00655EA1">
        <w:rPr>
          <w:rFonts w:eastAsia="MS Mincho"/>
        </w:rPr>
        <w:t xml:space="preserve">. </w:t>
      </w:r>
      <w:r>
        <w:rPr>
          <w:rFonts w:eastAsia="MS Mincho"/>
        </w:rPr>
        <w:t xml:space="preserve"> </w:t>
      </w:r>
      <w:r w:rsidR="00AC4E18" w:rsidRPr="00655EA1">
        <w:rPr>
          <w:rFonts w:eastAsia="MS Mincho"/>
        </w:rPr>
        <w:t xml:space="preserve"> </w:t>
      </w:r>
      <w:r w:rsidR="00AC4E18" w:rsidRPr="00655EA1">
        <w:t xml:space="preserve">The oral presentation is </w:t>
      </w:r>
      <w:r w:rsidR="00AC4E18" w:rsidRPr="00AA1FE7">
        <w:t xml:space="preserve">an opportunity for the Vendor {Bidder} </w:t>
      </w:r>
      <w:r w:rsidR="00162A72" w:rsidRPr="00AA1FE7">
        <w:t xml:space="preserve">to demonstrate </w:t>
      </w:r>
      <w:r w:rsidR="003E395E">
        <w:t>Its understanding and capability to complete the scope of work in a visual and interactive environment.</w:t>
      </w:r>
    </w:p>
    <w:p w14:paraId="55A4C195" w14:textId="77777777" w:rsidR="00AC4E18" w:rsidRPr="00AA1FE7" w:rsidRDefault="00AC4E18" w:rsidP="00AC4E18"/>
    <w:p w14:paraId="2CA343A1" w14:textId="60C7FD0A" w:rsidR="00AC4E18" w:rsidRDefault="003E395E" w:rsidP="00AC4E18">
      <w:pPr>
        <w:ind w:right="108"/>
        <w:rPr>
          <w:rFonts w:eastAsia="MS Mincho"/>
        </w:rPr>
      </w:pPr>
      <w:r>
        <w:rPr>
          <w:rFonts w:eastAsia="MS Mincho"/>
        </w:rPr>
        <w:t xml:space="preserve">The Vendor {Bidder} shall limit the content of the oral presentation to the scope of work in this bid solicitation.  The content of the oral presentation shall minimally include the topics and items outlined in Appendix H – </w:t>
      </w:r>
      <w:r w:rsidRPr="003E395E">
        <w:rPr>
          <w:rFonts w:eastAsia="MS Mincho"/>
          <w:i/>
        </w:rPr>
        <w:t>Contents of Oral Presentation</w:t>
      </w:r>
      <w:r>
        <w:rPr>
          <w:rFonts w:eastAsia="MS Mincho"/>
        </w:rPr>
        <w:t>.</w:t>
      </w:r>
    </w:p>
    <w:p w14:paraId="73436443" w14:textId="7B6A534D" w:rsidR="00BE0C25" w:rsidRDefault="00BE0C25" w:rsidP="00AC4E18">
      <w:pPr>
        <w:ind w:right="108"/>
        <w:rPr>
          <w:rFonts w:eastAsia="MS Mincho"/>
        </w:rPr>
      </w:pPr>
    </w:p>
    <w:p w14:paraId="022EC486" w14:textId="1CAF95E6" w:rsidR="00AC4E18" w:rsidRDefault="00AC4E18" w:rsidP="00AC4E18">
      <w:pPr>
        <w:ind w:right="108"/>
        <w:rPr>
          <w:ins w:id="2453" w:author="dianelegates17@gmail.com" w:date="2020-08-19T10:10:00Z"/>
          <w:rFonts w:eastAsia="MS Mincho"/>
        </w:rPr>
      </w:pPr>
      <w:r w:rsidRPr="009F65A3">
        <w:rPr>
          <w:rFonts w:eastAsia="MS Mincho"/>
        </w:rPr>
        <w:t xml:space="preserve">Where a Vendor {Bidder} fails to include any presentation materials within the Quote, the State may request the Vendor {Bidder} provide presentation materials within </w:t>
      </w:r>
      <w:r w:rsidR="00924BA2" w:rsidRPr="009F65A3">
        <w:rPr>
          <w:rFonts w:eastAsia="MS Mincho"/>
        </w:rPr>
        <w:t>thirty (</w:t>
      </w:r>
      <w:r w:rsidR="0042099E" w:rsidRPr="009F65A3">
        <w:rPr>
          <w:rFonts w:eastAsia="MS Mincho"/>
        </w:rPr>
        <w:t>30</w:t>
      </w:r>
      <w:r w:rsidR="00924BA2" w:rsidRPr="009F65A3">
        <w:rPr>
          <w:rFonts w:eastAsia="MS Mincho"/>
        </w:rPr>
        <w:t>)</w:t>
      </w:r>
      <w:r w:rsidR="0042099E" w:rsidRPr="009F65A3">
        <w:rPr>
          <w:rFonts w:eastAsia="MS Mincho"/>
        </w:rPr>
        <w:t xml:space="preserve"> days </w:t>
      </w:r>
      <w:r w:rsidRPr="009F65A3">
        <w:rPr>
          <w:rFonts w:eastAsia="MS Mincho"/>
        </w:rPr>
        <w:t xml:space="preserve">of the State’s request.  A Vendor’s {Bidder’s} failure to include presentation materials within its Quote or </w:t>
      </w:r>
      <w:r w:rsidR="004C5AE5" w:rsidRPr="009F65A3">
        <w:rPr>
          <w:rFonts w:eastAsia="MS Mincho"/>
        </w:rPr>
        <w:t xml:space="preserve">provide them </w:t>
      </w:r>
      <w:r w:rsidRPr="009F65A3">
        <w:rPr>
          <w:rFonts w:eastAsia="MS Mincho"/>
        </w:rPr>
        <w:t>upon the State’s request may affect the Vendor’s {Bidder’s} technical evaluation score.</w:t>
      </w:r>
      <w:r w:rsidRPr="00AA1FE7">
        <w:rPr>
          <w:rFonts w:eastAsia="MS Mincho"/>
        </w:rPr>
        <w:t xml:space="preserve">  </w:t>
      </w:r>
      <w:r w:rsidR="003E395E">
        <w:rPr>
          <w:rFonts w:eastAsia="MS Mincho"/>
        </w:rPr>
        <w:t xml:space="preserve">Vendors {Bidders} selected to give an oral presentation should provide a presentation as referenced in Section 6.6 </w:t>
      </w:r>
      <w:r w:rsidR="003E395E" w:rsidRPr="003E395E">
        <w:rPr>
          <w:rFonts w:eastAsia="MS Mincho"/>
          <w:i/>
        </w:rPr>
        <w:t>Oral Presentations</w:t>
      </w:r>
      <w:r w:rsidR="003E395E">
        <w:rPr>
          <w:rFonts w:eastAsia="MS Mincho"/>
        </w:rPr>
        <w:t>.</w:t>
      </w:r>
    </w:p>
    <w:p w14:paraId="171661EA" w14:textId="50B6FAD0" w:rsidR="005152AC" w:rsidRDefault="005152AC" w:rsidP="00AC4E18">
      <w:pPr>
        <w:ind w:right="108"/>
        <w:rPr>
          <w:ins w:id="2454" w:author="dianelegates17@gmail.com" w:date="2020-08-19T10:10:00Z"/>
          <w:rFonts w:eastAsia="MS Mincho"/>
        </w:rPr>
      </w:pPr>
    </w:p>
    <w:p w14:paraId="02A672F8" w14:textId="6E5D32DF" w:rsidR="005152AC" w:rsidRDefault="005152AC" w:rsidP="005152AC">
      <w:pPr>
        <w:ind w:right="108"/>
        <w:rPr>
          <w:ins w:id="2455" w:author="dianelegates17@gmail.com" w:date="2020-08-19T10:10:00Z"/>
          <w:rFonts w:eastAsia="MS Mincho"/>
        </w:rPr>
      </w:pPr>
      <w:ins w:id="2456" w:author="dianelegates17@gmail.com" w:date="2020-08-19T10:10:00Z">
        <w:r>
          <w:rPr>
            <w:rFonts w:eastAsia="MS Mincho"/>
          </w:rPr>
          <w:t xml:space="preserve">Note:  </w:t>
        </w:r>
        <w:r>
          <w:rPr>
            <w:rFonts w:cs="Arial"/>
          </w:rPr>
          <w:t>Vendors {</w:t>
        </w:r>
      </w:ins>
      <w:ins w:id="2457" w:author="dianelegates17@gmail.com" w:date="2020-08-19T12:05:00Z">
        <w:r w:rsidR="00302E69">
          <w:rPr>
            <w:rFonts w:cs="Arial"/>
          </w:rPr>
          <w:t>Bidders</w:t>
        </w:r>
      </w:ins>
      <w:ins w:id="2458" w:author="dianelegates17@gmail.com" w:date="2020-08-19T10:10:00Z">
        <w:r>
          <w:rPr>
            <w:rFonts w:cs="Arial"/>
          </w:rPr>
          <w:t>} should be advised that, in their Oral Presentations, they should not discuss items, issues or features that are not covered specifically in the Technical Proposal</w:t>
        </w:r>
      </w:ins>
      <w:ins w:id="2459" w:author="dianelegates17@gmail.com" w:date="2020-08-19T12:04:00Z">
        <w:r w:rsidR="00302E69">
          <w:rPr>
            <w:rFonts w:cs="Arial"/>
          </w:rPr>
          <w:t>.</w:t>
        </w:r>
      </w:ins>
    </w:p>
    <w:p w14:paraId="16C0EF3B" w14:textId="77777777" w:rsidR="005152AC" w:rsidRPr="00AA1FE7" w:rsidRDefault="005152AC" w:rsidP="00AC4E18">
      <w:pPr>
        <w:ind w:right="108"/>
        <w:rPr>
          <w:rFonts w:eastAsia="MS Mincho"/>
        </w:rPr>
      </w:pPr>
    </w:p>
    <w:p w14:paraId="573607D8" w14:textId="77777777" w:rsidR="00AC4E18" w:rsidRPr="00655EA1" w:rsidRDefault="00AC4E18" w:rsidP="00AC4E18">
      <w:pPr>
        <w:ind w:right="108"/>
        <w:rPr>
          <w:rFonts w:eastAsia="MS Mincho"/>
          <w:b/>
        </w:rPr>
      </w:pPr>
    </w:p>
    <w:p w14:paraId="4ED7C808" w14:textId="77777777" w:rsidR="00D239D0" w:rsidRDefault="00045825">
      <w:pPr>
        <w:pStyle w:val="Heading1"/>
        <w:pPrChange w:id="2460" w:author="VanVliet, Barbara" w:date="2021-02-09T15:02:00Z">
          <w:pPr>
            <w:pStyle w:val="Heading4"/>
            <w:keepNext/>
            <w:numPr>
              <w:numId w:val="267"/>
            </w:numPr>
            <w:ind w:left="720" w:hanging="720"/>
          </w:pPr>
        </w:pPrChange>
      </w:pPr>
      <w:r>
        <w:br w:type="page"/>
      </w:r>
      <w:bookmarkStart w:id="2461" w:name="_Toc400531505"/>
      <w:bookmarkStart w:id="2462" w:name="_Toc428533976"/>
      <w:bookmarkStart w:id="2463" w:name="_Toc522875653"/>
    </w:p>
    <w:p w14:paraId="4721AE3A" w14:textId="3B9B4B46" w:rsidR="00882864" w:rsidRPr="00235217" w:rsidRDefault="00D239D0" w:rsidP="00956B1A">
      <w:pPr>
        <w:pStyle w:val="Heading1"/>
        <w:numPr>
          <w:ilvl w:val="0"/>
          <w:numId w:val="39"/>
        </w:numPr>
      </w:pPr>
      <w:bookmarkStart w:id="2464" w:name="_Toc65574847"/>
      <w:r w:rsidRPr="00235217">
        <w:lastRenderedPageBreak/>
        <w:t>SPECIAL CONTRACTUAL TERMS AND CONDITIONS APPLICABLE TO THE BLANKET P.O.</w:t>
      </w:r>
      <w:bookmarkStart w:id="2465" w:name="_Toc400531541"/>
      <w:bookmarkStart w:id="2466" w:name="_Toc428534013"/>
      <w:bookmarkEnd w:id="2461"/>
      <w:bookmarkEnd w:id="2462"/>
      <w:bookmarkEnd w:id="2463"/>
      <w:bookmarkEnd w:id="2464"/>
    </w:p>
    <w:p w14:paraId="7225C04F" w14:textId="77777777" w:rsidR="00D239D0" w:rsidRPr="00D239D0" w:rsidRDefault="00D239D0" w:rsidP="00D239D0"/>
    <w:p w14:paraId="2D4F7D5A" w14:textId="77777777" w:rsidR="00882864" w:rsidRPr="00D239D0" w:rsidRDefault="00882864" w:rsidP="00D239D0">
      <w:pPr>
        <w:pStyle w:val="Heading2"/>
      </w:pPr>
      <w:bookmarkStart w:id="2467" w:name="_Toc400531506"/>
      <w:bookmarkStart w:id="2468" w:name="_Toc428533977"/>
      <w:bookmarkStart w:id="2469" w:name="_Toc65574848"/>
      <w:r w:rsidRPr="00D239D0">
        <w:t>PRECEDENCE OF SPECIAL CONTRACTUAL TERMS AND CONDITIONS</w:t>
      </w:r>
      <w:bookmarkEnd w:id="2467"/>
      <w:bookmarkEnd w:id="2468"/>
      <w:bookmarkEnd w:id="2469"/>
    </w:p>
    <w:p w14:paraId="5D88B9D7" w14:textId="77777777" w:rsidR="00502376" w:rsidRPr="00502376" w:rsidRDefault="00502376" w:rsidP="00502376"/>
    <w:p w14:paraId="614E4645" w14:textId="77777777" w:rsidR="00882864" w:rsidRPr="007D420A" w:rsidRDefault="00882864" w:rsidP="00882864">
      <w:pPr>
        <w:keepNext/>
      </w:pPr>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Bid Solicitation</w:t>
      </w:r>
      <w:r w:rsidRPr="00BF3E1E">
        <w:rPr>
          <w:szCs w:val="22"/>
        </w:rPr>
        <w:t xml:space="preserve"> shall consist of this </w:t>
      </w:r>
      <w:r>
        <w:rPr>
          <w:szCs w:val="22"/>
        </w:rPr>
        <w:t>Bid Solicitation</w:t>
      </w:r>
      <w:r w:rsidRPr="007D420A">
        <w:t>, SSTC</w:t>
      </w:r>
      <w:r w:rsidRPr="00BF3E1E">
        <w:rPr>
          <w:szCs w:val="22"/>
        </w:rPr>
        <w:t xml:space="preserve">, </w:t>
      </w:r>
      <w:r w:rsidRPr="007D420A">
        <w:t xml:space="preserve">Bid </w:t>
      </w:r>
      <w:r w:rsidR="00A80949" w:rsidRPr="007D420A">
        <w:t xml:space="preserve">Amendment </w:t>
      </w:r>
      <w:r w:rsidR="00A80949" w:rsidRPr="00B73AAA">
        <w:rPr>
          <w:szCs w:val="22"/>
        </w:rPr>
        <w:t>to</w:t>
      </w:r>
      <w:r w:rsidRPr="00B73AAA">
        <w:rPr>
          <w:szCs w:val="22"/>
        </w:rPr>
        <w:t xml:space="preserve">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12EAA4C1" w14:textId="77777777" w:rsidR="00882864" w:rsidRPr="007D420A" w:rsidRDefault="00882864" w:rsidP="00882864"/>
    <w:p w14:paraId="4EBF31DD" w14:textId="77777777" w:rsidR="00882864" w:rsidRDefault="00882864" w:rsidP="00882864">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17E8DC81" w14:textId="77777777" w:rsidR="00882864" w:rsidRPr="00851065" w:rsidRDefault="00882864" w:rsidP="00882864"/>
    <w:p w14:paraId="5B6005F2" w14:textId="77777777" w:rsidR="00882864" w:rsidRDefault="00882864" w:rsidP="00EB6463">
      <w:pPr>
        <w:numPr>
          <w:ilvl w:val="0"/>
          <w:numId w:val="14"/>
        </w:numPr>
        <w:spacing w:after="200"/>
        <w:contextualSpacing/>
      </w:pPr>
      <w:r w:rsidRPr="00851065">
        <w:t xml:space="preserve">Executed Offer and Acceptance </w:t>
      </w:r>
      <w:r>
        <w:t>Page</w:t>
      </w:r>
      <w:r w:rsidRPr="00851065">
        <w:t>;</w:t>
      </w:r>
    </w:p>
    <w:p w14:paraId="0DD100E4" w14:textId="77777777" w:rsidR="00882864" w:rsidRPr="00851065" w:rsidRDefault="00882864" w:rsidP="00882864">
      <w:pPr>
        <w:spacing w:after="200"/>
        <w:ind w:left="720"/>
        <w:contextualSpacing/>
      </w:pPr>
    </w:p>
    <w:p w14:paraId="261BD47D" w14:textId="77777777" w:rsidR="00882864" w:rsidRDefault="00882864" w:rsidP="00EB6463">
      <w:pPr>
        <w:numPr>
          <w:ilvl w:val="0"/>
          <w:numId w:val="14"/>
        </w:numPr>
        <w:spacing w:after="200"/>
        <w:contextualSpacing/>
      </w:pPr>
      <w:r w:rsidRPr="00C65B22">
        <w:t>Bid Solicitation Section 5, as may be amended by Bid Amendment;</w:t>
      </w:r>
    </w:p>
    <w:p w14:paraId="14B398F4" w14:textId="77777777" w:rsidR="00882864" w:rsidRPr="00C65B22" w:rsidRDefault="00882864" w:rsidP="00882864">
      <w:pPr>
        <w:spacing w:after="200"/>
        <w:ind w:left="720"/>
        <w:contextualSpacing/>
      </w:pPr>
    </w:p>
    <w:p w14:paraId="48FF7E70" w14:textId="074C0DC0" w:rsidR="00882864" w:rsidRDefault="00882864" w:rsidP="00EB6463">
      <w:pPr>
        <w:numPr>
          <w:ilvl w:val="0"/>
          <w:numId w:val="14"/>
        </w:numPr>
        <w:spacing w:after="200"/>
        <w:contextualSpacing/>
      </w:pPr>
      <w:r w:rsidRPr="007D420A">
        <w:t>The State of NJ Standard Terms and Conditions (SSTC)</w:t>
      </w:r>
      <w:r w:rsidRPr="00753BFC">
        <w:t xml:space="preserve"> </w:t>
      </w:r>
      <w:del w:id="2470" w:author="VanVliet, Barbara" w:date="2021-02-09T15:24:00Z">
        <w:r w:rsidRPr="007D420A" w:rsidDel="00AC3DB3">
          <w:delText xml:space="preserve">accompanying </w:delText>
        </w:r>
      </w:del>
      <w:ins w:id="2471" w:author="VanVliet, Barbara" w:date="2021-02-09T15:24:00Z">
        <w:r w:rsidR="00AC3DB3">
          <w:t xml:space="preserve">included in </w:t>
        </w:r>
      </w:ins>
      <w:r w:rsidRPr="007D420A">
        <w:t>this Bid Solicitation</w:t>
      </w:r>
      <w:ins w:id="2472" w:author="VanVliet, Barbara" w:date="2021-02-09T15:24:00Z">
        <w:r w:rsidR="00AC3DB3">
          <w:t xml:space="preserve"> at Section 9</w:t>
        </w:r>
      </w:ins>
      <w:r w:rsidRPr="007D420A">
        <w:t>;</w:t>
      </w:r>
    </w:p>
    <w:p w14:paraId="0CA27891" w14:textId="77777777" w:rsidR="00882864" w:rsidRPr="007D420A" w:rsidRDefault="00882864" w:rsidP="00882864">
      <w:pPr>
        <w:spacing w:after="200"/>
        <w:ind w:left="720"/>
        <w:contextualSpacing/>
      </w:pPr>
    </w:p>
    <w:p w14:paraId="4FF7F90A" w14:textId="77777777" w:rsidR="00882864" w:rsidRDefault="00882864" w:rsidP="00EB6463">
      <w:pPr>
        <w:numPr>
          <w:ilvl w:val="0"/>
          <w:numId w:val="14"/>
        </w:numPr>
        <w:spacing w:after="200"/>
        <w:contextualSpacing/>
      </w:pPr>
      <w:r w:rsidRPr="007D420A">
        <w:t xml:space="preserve">All remaining sections of the Bid Solicitation, as may be amended by Bid Amendment; </w:t>
      </w:r>
    </w:p>
    <w:p w14:paraId="7719CE78" w14:textId="77777777" w:rsidR="00882864" w:rsidRPr="007D420A" w:rsidRDefault="00882864" w:rsidP="00882864">
      <w:pPr>
        <w:spacing w:after="200"/>
        <w:ind w:left="720"/>
        <w:contextualSpacing/>
      </w:pPr>
    </w:p>
    <w:p w14:paraId="3412C9A1" w14:textId="77777777" w:rsidR="00882864" w:rsidRDefault="00882864" w:rsidP="00EB6463">
      <w:pPr>
        <w:numPr>
          <w:ilvl w:val="0"/>
          <w:numId w:val="14"/>
        </w:numPr>
        <w:spacing w:after="200"/>
        <w:contextualSpacing/>
      </w:pPr>
      <w:r w:rsidRPr="007D420A">
        <w:t>The Vendor’s {Contractor’s} final submitted Best and Final Offer; and</w:t>
      </w:r>
    </w:p>
    <w:p w14:paraId="4FCDFF07" w14:textId="77777777" w:rsidR="00882864" w:rsidRDefault="00882864" w:rsidP="00882864">
      <w:pPr>
        <w:spacing w:after="200"/>
        <w:ind w:left="720"/>
        <w:contextualSpacing/>
      </w:pPr>
    </w:p>
    <w:p w14:paraId="2CBD8BB5" w14:textId="2DAB4B79" w:rsidR="00261140" w:rsidRDefault="00AC11A5" w:rsidP="00AC11A5">
      <w:pPr>
        <w:numPr>
          <w:ilvl w:val="0"/>
          <w:numId w:val="14"/>
        </w:numPr>
        <w:contextualSpacing/>
      </w:pPr>
      <w:r>
        <w:t xml:space="preserve">         </w:t>
      </w:r>
      <w:r w:rsidR="00261140" w:rsidRPr="007D420A">
        <w:t xml:space="preserve">The Vendor’s {Contractor’s} </w:t>
      </w:r>
      <w:r w:rsidR="00261140">
        <w:t xml:space="preserve">Quote </w:t>
      </w:r>
      <w:r w:rsidR="00261140" w:rsidRPr="007D420A">
        <w:t>as accepted by the State.</w:t>
      </w:r>
    </w:p>
    <w:p w14:paraId="217BDE58" w14:textId="77777777" w:rsidR="00AC11A5" w:rsidRDefault="00AC11A5" w:rsidP="00AC11A5">
      <w:pPr>
        <w:pStyle w:val="ListParagraph"/>
      </w:pPr>
    </w:p>
    <w:p w14:paraId="3153A6CF" w14:textId="3E937ECC" w:rsidR="00AC11A5" w:rsidRPr="007D420A" w:rsidRDefault="00AC11A5" w:rsidP="00AC11A5">
      <w:pPr>
        <w:numPr>
          <w:ilvl w:val="0"/>
          <w:numId w:val="14"/>
        </w:numPr>
        <w:ind w:left="630" w:hanging="630"/>
        <w:contextualSpacing/>
      </w:pPr>
      <w:ins w:id="2473" w:author="Woodside, Joseph" w:date="2020-02-19T10:37:00Z">
        <w:r>
          <w:t>Vendor’s {Contractor’s} sample software license agreements, end user agreements or other ancillary terms and conditions as submitted with Vendor’s {Contractor’s} Quote.</w:t>
        </w:r>
      </w:ins>
    </w:p>
    <w:p w14:paraId="7EA56243" w14:textId="77777777" w:rsidR="00261140" w:rsidRPr="007D420A" w:rsidRDefault="00261140" w:rsidP="00261140">
      <w:pPr>
        <w:contextualSpacing/>
      </w:pPr>
    </w:p>
    <w:p w14:paraId="29B7976E" w14:textId="77777777" w:rsidR="00261140" w:rsidRPr="007D420A" w:rsidRDefault="00261140" w:rsidP="00261140">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r>
        <w:t>.</w:t>
      </w:r>
    </w:p>
    <w:p w14:paraId="033930CE" w14:textId="77777777" w:rsidR="00882864" w:rsidRPr="007D420A" w:rsidRDefault="00882864" w:rsidP="00882864">
      <w:pPr>
        <w:pStyle w:val="BodyText"/>
        <w:keepNext/>
        <w:ind w:left="0"/>
        <w:rPr>
          <w:sz w:val="22"/>
        </w:rPr>
      </w:pPr>
    </w:p>
    <w:p w14:paraId="4411FA25" w14:textId="4B035A71" w:rsidR="00152C68" w:rsidRDefault="00152C68" w:rsidP="00152C68">
      <w:pPr>
        <w:pStyle w:val="Heading2"/>
      </w:pPr>
      <w:bookmarkStart w:id="2474" w:name="_Toc22560060"/>
      <w:bookmarkStart w:id="2475" w:name="_Toc65574849"/>
      <w:r w:rsidRPr="00E23CBF">
        <w:t>BLANKET P.O. TERM AND EXTENSION OPTION</w:t>
      </w:r>
      <w:bookmarkEnd w:id="2474"/>
      <w:bookmarkEnd w:id="2475"/>
    </w:p>
    <w:p w14:paraId="5AB1733F" w14:textId="77777777" w:rsidR="00BF537F" w:rsidRPr="00BF537F" w:rsidRDefault="00BF537F" w:rsidP="00BF537F"/>
    <w:p w14:paraId="69626E9B" w14:textId="77777777" w:rsidR="00882864" w:rsidRDefault="00882864" w:rsidP="00441F42">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w:t>
      </w:r>
      <w:r w:rsidRPr="005F70B0">
        <w:rPr>
          <w:sz w:val="22"/>
          <w:szCs w:val="22"/>
        </w:rPr>
        <w:t xml:space="preserve"> shall be for a period of</w:t>
      </w:r>
      <w:r>
        <w:rPr>
          <w:sz w:val="22"/>
          <w:szCs w:val="22"/>
          <w:lang w:val="en-US"/>
        </w:rPr>
        <w:t xml:space="preserve"> five (5) years</w:t>
      </w:r>
      <w:r w:rsidRPr="005F70B0">
        <w:rPr>
          <w:sz w:val="22"/>
          <w:szCs w:val="22"/>
        </w:rPr>
        <w:t>.  The anticipated "</w:t>
      </w:r>
      <w:r>
        <w:rPr>
          <w:sz w:val="22"/>
        </w:rPr>
        <w:t>Blanket P.O.</w:t>
      </w:r>
      <w:r w:rsidRPr="005F70B0">
        <w:rPr>
          <w:sz w:val="22"/>
          <w:szCs w:val="22"/>
        </w:rPr>
        <w:t xml:space="preserve"> Effective Date" is provided on the </w:t>
      </w:r>
      <w:r w:rsidRPr="007D420A">
        <w:rPr>
          <w:sz w:val="22"/>
        </w:rPr>
        <w:t>“Summary” page the Bid Solicitation</w:t>
      </w:r>
      <w:r>
        <w:rPr>
          <w:sz w:val="22"/>
          <w:lang w:val="en-US"/>
        </w:rPr>
        <w:t xml:space="preserve"> </w:t>
      </w:r>
      <w:r w:rsidRPr="007D420A">
        <w:rPr>
          <w:sz w:val="22"/>
        </w:rPr>
        <w:t xml:space="preserve">in </w:t>
      </w:r>
      <w:r w:rsidRPr="003561E7">
        <w:rPr>
          <w:rStyle w:val="IntenseEmphasis"/>
          <w:rFonts w:cs="Arial"/>
          <w:color w:val="00B050"/>
          <w:sz w:val="22"/>
          <w:szCs w:val="22"/>
        </w:rPr>
        <w:t>NJ</w:t>
      </w:r>
      <w:r w:rsidRPr="003561E7">
        <w:rPr>
          <w:rStyle w:val="IntenseEmphasis"/>
          <w:rFonts w:cs="Arial"/>
          <w:color w:val="0070C0"/>
          <w:sz w:val="22"/>
          <w:szCs w:val="22"/>
        </w:rPr>
        <w:t>START</w:t>
      </w:r>
      <w:r w:rsidRPr="003561E7">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w:t>
      </w:r>
      <w:r w:rsidRPr="005F70B0">
        <w:rPr>
          <w:sz w:val="22"/>
          <w:szCs w:val="22"/>
        </w:rPr>
        <w:t xml:space="preserve"> for the full term of </w:t>
      </w:r>
      <w:r>
        <w:rPr>
          <w:sz w:val="22"/>
          <w:szCs w:val="22"/>
        </w:rPr>
        <w:t xml:space="preserve">this </w:t>
      </w:r>
      <w:r>
        <w:rPr>
          <w:sz w:val="22"/>
          <w:szCs w:val="22"/>
          <w:lang w:val="en-US"/>
        </w:rPr>
        <w:t>Blanket P.O.</w:t>
      </w:r>
      <w:r w:rsidRPr="005F70B0">
        <w:rPr>
          <w:sz w:val="22"/>
          <w:szCs w:val="22"/>
        </w:rPr>
        <w:t xml:space="preserve">. </w:t>
      </w:r>
    </w:p>
    <w:p w14:paraId="003A195D" w14:textId="77777777" w:rsidR="00882864" w:rsidRDefault="00882864" w:rsidP="00441F42">
      <w:pPr>
        <w:pStyle w:val="BodyText"/>
        <w:ind w:left="0"/>
        <w:rPr>
          <w:sz w:val="22"/>
          <w:szCs w:val="22"/>
        </w:rPr>
      </w:pPr>
    </w:p>
    <w:p w14:paraId="4FEBB6B0" w14:textId="379E3BE2" w:rsidR="00882864" w:rsidRDefault="00882864" w:rsidP="00441F42">
      <w:pPr>
        <w:pStyle w:val="BodyText"/>
        <w:ind w:left="0"/>
        <w:jc w:val="left"/>
        <w:rPr>
          <w:sz w:val="22"/>
          <w:szCs w:val="22"/>
        </w:rPr>
      </w:pPr>
      <w:r>
        <w:rPr>
          <w:sz w:val="22"/>
          <w:szCs w:val="22"/>
        </w:rPr>
        <w:t>Th</w:t>
      </w:r>
      <w:r w:rsidRPr="007D420A">
        <w:rPr>
          <w:sz w:val="22"/>
        </w:rPr>
        <w:t>is</w:t>
      </w:r>
      <w:r>
        <w:rPr>
          <w:sz w:val="22"/>
          <w:szCs w:val="22"/>
        </w:rPr>
        <w:t xml:space="preserve"> Blanket P.O. may be extended up to</w:t>
      </w:r>
      <w:r>
        <w:rPr>
          <w:sz w:val="22"/>
          <w:szCs w:val="22"/>
          <w:lang w:val="en-US"/>
        </w:rPr>
        <w:t xml:space="preserve"> </w:t>
      </w:r>
      <w:del w:id="2476" w:author="Suto, Matt [2]" w:date="2021-02-11T13:10:00Z">
        <w:r w:rsidR="00D02B6D" w:rsidDel="003278BE">
          <w:rPr>
            <w:sz w:val="22"/>
            <w:szCs w:val="22"/>
            <w:lang w:val="en-US"/>
          </w:rPr>
          <w:delText xml:space="preserve">three </w:delText>
        </w:r>
        <w:r w:rsidDel="003278BE">
          <w:rPr>
            <w:sz w:val="22"/>
            <w:szCs w:val="22"/>
            <w:lang w:val="en-US"/>
          </w:rPr>
          <w:delText>(</w:delText>
        </w:r>
        <w:r w:rsidR="00D02B6D" w:rsidDel="003278BE">
          <w:rPr>
            <w:sz w:val="22"/>
            <w:szCs w:val="22"/>
            <w:lang w:val="en-US"/>
          </w:rPr>
          <w:delText>3</w:delText>
        </w:r>
        <w:r w:rsidDel="003278BE">
          <w:rPr>
            <w:sz w:val="22"/>
            <w:szCs w:val="22"/>
            <w:lang w:val="en-US"/>
          </w:rPr>
          <w:delText>)</w:delText>
        </w:r>
      </w:del>
      <w:ins w:id="2477" w:author="Suto, Matt [2]" w:date="2021-02-11T13:10:00Z">
        <w:r w:rsidR="003278BE">
          <w:rPr>
            <w:sz w:val="22"/>
            <w:szCs w:val="22"/>
            <w:lang w:val="en-US"/>
          </w:rPr>
          <w:t>five (5)</w:t>
        </w:r>
      </w:ins>
      <w:r>
        <w:rPr>
          <w:sz w:val="22"/>
          <w:szCs w:val="22"/>
          <w:lang w:val="en-US"/>
        </w:rPr>
        <w:t xml:space="preserve"> years </w:t>
      </w:r>
      <w:r>
        <w:rPr>
          <w:sz w:val="22"/>
          <w:szCs w:val="22"/>
        </w:rPr>
        <w:t>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ins w:id="2478" w:author="VanVliet, Barbara" w:date="2021-02-09T15:31:00Z">
        <w:r w:rsidR="003764C9">
          <w:rPr>
            <w:sz w:val="22"/>
            <w:szCs w:val="22"/>
            <w:lang w:val="en-US"/>
          </w:rPr>
          <w:t xml:space="preserve"> or as per SSTC Section 6.1</w:t>
        </w:r>
        <w:r w:rsidR="003764C9">
          <w:rPr>
            <w:sz w:val="22"/>
            <w:szCs w:val="22"/>
          </w:rPr>
          <w:t xml:space="preserve">.  </w:t>
        </w:r>
      </w:ins>
      <w:r w:rsidR="00F41EBB">
        <w:rPr>
          <w:sz w:val="22"/>
          <w:szCs w:val="22"/>
        </w:rPr>
        <w:br/>
      </w:r>
    </w:p>
    <w:p w14:paraId="20CC56BB" w14:textId="77777777" w:rsidR="00882864" w:rsidRDefault="00882864" w:rsidP="00D239D0">
      <w:pPr>
        <w:pStyle w:val="Heading2"/>
      </w:pPr>
      <w:bookmarkStart w:id="2479" w:name="_Toc400531508"/>
      <w:bookmarkStart w:id="2480" w:name="_Toc428533979"/>
      <w:bookmarkStart w:id="2481" w:name="_Toc491943409"/>
      <w:bookmarkStart w:id="2482" w:name="_Toc65574850"/>
      <w:r w:rsidRPr="00502376">
        <w:t>BLANKET P.O. TRANSITION</w:t>
      </w:r>
      <w:bookmarkEnd w:id="2479"/>
      <w:bookmarkEnd w:id="2480"/>
      <w:bookmarkEnd w:id="2481"/>
      <w:bookmarkEnd w:id="2482"/>
    </w:p>
    <w:p w14:paraId="5A280F29" w14:textId="77777777" w:rsidR="00882864" w:rsidRDefault="00882864" w:rsidP="00882864">
      <w:pPr>
        <w:pStyle w:val="BodyText"/>
        <w:keepNext/>
        <w:ind w:left="0" w:right="115"/>
      </w:pPr>
    </w:p>
    <w:p w14:paraId="4DDA7FD2" w14:textId="77777777" w:rsidR="00882864" w:rsidRPr="007359F3" w:rsidRDefault="00882864" w:rsidP="00882864">
      <w:pPr>
        <w:pStyle w:val="BodyText2"/>
        <w:keepNext/>
        <w:ind w:right="115"/>
      </w:pPr>
      <w:r w:rsidRPr="007359F3">
        <w:t xml:space="preserve">In the event that a new </w:t>
      </w:r>
      <w:r>
        <w:t>Blanket P.O.</w:t>
      </w:r>
      <w:r w:rsidRPr="007359F3">
        <w:t xml:space="preserve"> has not been awarded prior to th</w:t>
      </w:r>
      <w:r>
        <w:t>is</w:t>
      </w:r>
      <w:r w:rsidRPr="007359F3">
        <w:t xml:space="preserve"> </w:t>
      </w:r>
      <w:r>
        <w:t>Blanket P.O.</w:t>
      </w:r>
      <w:r w:rsidRPr="007359F3">
        <w:t xml:space="preserve"> 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Blanket P.O.</w:t>
      </w:r>
      <w:r w:rsidRPr="007359F3">
        <w:t xml:space="preserve"> under the same terms</w:t>
      </w:r>
      <w:r>
        <w:t>,</w:t>
      </w:r>
      <w:r w:rsidRPr="007359F3">
        <w:t xml:space="preserve"> conditions</w:t>
      </w:r>
      <w:r>
        <w:t>, and pricing</w:t>
      </w:r>
      <w:r w:rsidRPr="007359F3">
        <w:t xml:space="preserve"> until a new </w:t>
      </w:r>
      <w:r>
        <w:t>Blanket P.O.</w:t>
      </w:r>
      <w:r w:rsidRPr="007359F3">
        <w:t xml:space="preserve"> can be completely operational.  At no time shall this transition period </w:t>
      </w:r>
      <w:r w:rsidRPr="007359F3">
        <w:lastRenderedPageBreak/>
        <w:t xml:space="preserve">extend more than </w:t>
      </w:r>
      <w:r>
        <w:t>730</w:t>
      </w:r>
      <w:r w:rsidRPr="007359F3">
        <w:rPr>
          <w:b/>
          <w:bCs/>
        </w:rPr>
        <w:t xml:space="preserve"> </w:t>
      </w:r>
      <w:r w:rsidRPr="007359F3">
        <w:t>days beyond the expiration date of th</w:t>
      </w:r>
      <w:r>
        <w:t>is</w:t>
      </w:r>
      <w:r w:rsidRPr="007359F3">
        <w:t xml:space="preserve"> </w:t>
      </w:r>
      <w:r>
        <w:t>Blanket P.O., including any extensions exercised</w:t>
      </w:r>
      <w:r w:rsidRPr="007359F3">
        <w:t>.</w:t>
      </w:r>
    </w:p>
    <w:p w14:paraId="526672A8" w14:textId="77777777" w:rsidR="00882864" w:rsidRDefault="00882864" w:rsidP="00882864">
      <w:pPr>
        <w:pStyle w:val="BodyText"/>
        <w:ind w:left="0" w:right="108"/>
      </w:pPr>
    </w:p>
    <w:p w14:paraId="3F4968EE" w14:textId="77777777" w:rsidR="00882864" w:rsidRPr="00C65B22" w:rsidRDefault="00882864" w:rsidP="00D239D0">
      <w:pPr>
        <w:pStyle w:val="Heading2"/>
      </w:pPr>
      <w:bookmarkStart w:id="2483" w:name="_Toc108508270"/>
      <w:bookmarkStart w:id="2484" w:name="_Toc428533980"/>
      <w:bookmarkStart w:id="2485" w:name="_Toc491943410"/>
      <w:bookmarkStart w:id="2486" w:name="_Toc65574851"/>
      <w:r w:rsidRPr="00851065">
        <w:t>CHANGE ORDER</w:t>
      </w:r>
      <w:bookmarkEnd w:id="2483"/>
      <w:bookmarkEnd w:id="2484"/>
      <w:bookmarkEnd w:id="2485"/>
      <w:bookmarkEnd w:id="2486"/>
    </w:p>
    <w:p w14:paraId="7E4B3A63" w14:textId="77777777" w:rsidR="00882864" w:rsidRPr="007D420A" w:rsidRDefault="00882864" w:rsidP="00882864">
      <w:pPr>
        <w:keepNext/>
        <w:ind w:right="115"/>
        <w:rPr>
          <w:sz w:val="20"/>
        </w:rPr>
      </w:pPr>
    </w:p>
    <w:p w14:paraId="270BF68E" w14:textId="77777777" w:rsidR="00882864" w:rsidRPr="007D420A" w:rsidRDefault="00882864" w:rsidP="00882864">
      <w:pPr>
        <w:keepNext/>
        <w:ind w:right="115"/>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14:paraId="10FE728A" w14:textId="77777777" w:rsidR="00882864" w:rsidRDefault="00882864" w:rsidP="00882864">
      <w:pPr>
        <w:pStyle w:val="BodyText"/>
        <w:ind w:left="0" w:right="108"/>
        <w:rPr>
          <w:sz w:val="22"/>
          <w:szCs w:val="22"/>
        </w:rPr>
      </w:pPr>
    </w:p>
    <w:p w14:paraId="0C7CE084" w14:textId="77777777" w:rsidR="00882864" w:rsidRPr="00B6270B" w:rsidRDefault="00882864" w:rsidP="00D239D0">
      <w:pPr>
        <w:pStyle w:val="Heading2"/>
      </w:pPr>
      <w:bookmarkStart w:id="2487" w:name="_Toc400531510"/>
      <w:bookmarkStart w:id="2488" w:name="_Toc428533981"/>
      <w:bookmarkStart w:id="2489" w:name="_Toc491943411"/>
      <w:bookmarkStart w:id="2490" w:name="_Toc65574852"/>
      <w:r w:rsidRPr="00502376">
        <w:t>VENDOR {CONTRACTOR} RESPONSIBILITIES</w:t>
      </w:r>
      <w:bookmarkEnd w:id="2487"/>
      <w:bookmarkEnd w:id="2488"/>
      <w:bookmarkEnd w:id="2489"/>
      <w:bookmarkEnd w:id="2490"/>
    </w:p>
    <w:p w14:paraId="2DBDED43" w14:textId="77777777" w:rsidR="00882864" w:rsidRDefault="00882864" w:rsidP="00882864">
      <w:pPr>
        <w:pStyle w:val="BodyText"/>
        <w:keepNext/>
        <w:keepLines/>
        <w:ind w:left="0"/>
      </w:pPr>
    </w:p>
    <w:p w14:paraId="6A43FDDA" w14:textId="0D619163" w:rsidR="00882864" w:rsidRPr="003B3194" w:rsidRDefault="00882864" w:rsidP="00882864">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4D6E7E38" w14:textId="77777777" w:rsidR="00882864" w:rsidRPr="003B3194" w:rsidRDefault="00882864" w:rsidP="00882864">
      <w:pPr>
        <w:pStyle w:val="BodyText"/>
        <w:keepNext/>
        <w:keepLines/>
        <w:ind w:left="0" w:right="108"/>
        <w:rPr>
          <w:sz w:val="22"/>
          <w:szCs w:val="22"/>
        </w:rPr>
      </w:pPr>
    </w:p>
    <w:p w14:paraId="22ED0502" w14:textId="6FE80A5C" w:rsidR="00882864" w:rsidRPr="003B3194" w:rsidRDefault="00882864" w:rsidP="00882864">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w:t>
      </w:r>
      <w:r w:rsidR="00584818">
        <w:rPr>
          <w:sz w:val="22"/>
          <w:szCs w:val="22"/>
          <w:lang w:val="en-US"/>
        </w:rPr>
        <w:t>d</w:t>
      </w:r>
      <w:r w:rsidR="00084676" w:rsidRPr="003B3194">
        <w:rPr>
          <w:sz w:val="22"/>
          <w:szCs w:val="22"/>
        </w:rPr>
        <w:t>deliverables</w:t>
      </w:r>
      <w:r w:rsidRPr="003B3194">
        <w:rPr>
          <w:sz w:val="22"/>
          <w:szCs w:val="22"/>
        </w:rPr>
        <w:t xml:space="preserve">,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w:t>
      </w:r>
      <w:r w:rsidR="00584818">
        <w:rPr>
          <w:sz w:val="22"/>
          <w:szCs w:val="22"/>
          <w:lang w:val="en-US"/>
        </w:rPr>
        <w:t>d</w:t>
      </w:r>
      <w:r w:rsidR="00084676" w:rsidRPr="003B3194">
        <w:rPr>
          <w:sz w:val="22"/>
          <w:szCs w:val="22"/>
        </w:rPr>
        <w:t>deliverables</w:t>
      </w:r>
      <w:r w:rsidRPr="003B3194">
        <w:rPr>
          <w:sz w:val="22"/>
          <w:szCs w:val="22"/>
        </w:rPr>
        <w:t xml:space="preserve"> and other services.  The approval of </w:t>
      </w:r>
      <w:r w:rsidR="00584818">
        <w:rPr>
          <w:sz w:val="22"/>
          <w:szCs w:val="22"/>
          <w:lang w:val="en-US"/>
        </w:rPr>
        <w:t>d</w:t>
      </w:r>
      <w:r w:rsidR="00084676" w:rsidRPr="003B3194">
        <w:rPr>
          <w:sz w:val="22"/>
          <w:szCs w:val="22"/>
        </w:rPr>
        <w:t>deliverables</w:t>
      </w:r>
      <w:r w:rsidRPr="003B3194">
        <w:rPr>
          <w:sz w:val="22"/>
          <w:szCs w:val="22"/>
        </w:rPr>
        <w:t xml:space="preserve"> furnished under this </w:t>
      </w:r>
      <w:r>
        <w:rPr>
          <w:sz w:val="22"/>
          <w:szCs w:val="22"/>
        </w:rPr>
        <w:t>Blanket P.O.</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r w:rsidRPr="003B3194">
        <w:rPr>
          <w:sz w:val="22"/>
          <w:szCs w:val="22"/>
        </w:rPr>
        <w:t>.</w:t>
      </w:r>
    </w:p>
    <w:p w14:paraId="79E5EF52" w14:textId="77777777" w:rsidR="00882864" w:rsidRDefault="00882864" w:rsidP="00882864">
      <w:pPr>
        <w:pStyle w:val="BodyText"/>
        <w:ind w:left="0"/>
      </w:pPr>
    </w:p>
    <w:p w14:paraId="051B1594" w14:textId="77777777" w:rsidR="00882864" w:rsidRPr="00B6270B" w:rsidRDefault="00882864" w:rsidP="00D239D0">
      <w:pPr>
        <w:pStyle w:val="Heading2"/>
      </w:pPr>
      <w:bookmarkStart w:id="2491" w:name="_Toc400531511"/>
      <w:bookmarkStart w:id="2492" w:name="_Toc428533982"/>
      <w:bookmarkStart w:id="2493" w:name="_Toc491943412"/>
      <w:bookmarkStart w:id="2494" w:name="_Toc65574853"/>
      <w:r w:rsidRPr="00502376">
        <w:t>SUBSTITUTION OF STAFF</w:t>
      </w:r>
      <w:bookmarkEnd w:id="2491"/>
      <w:bookmarkEnd w:id="2492"/>
      <w:bookmarkEnd w:id="2493"/>
      <w:bookmarkEnd w:id="2494"/>
    </w:p>
    <w:p w14:paraId="7B177ABF" w14:textId="77777777" w:rsidR="00882864" w:rsidRPr="007D420A" w:rsidRDefault="00882864" w:rsidP="00882864">
      <w:pPr>
        <w:pStyle w:val="BodyText"/>
        <w:keepNext/>
        <w:ind w:left="0"/>
      </w:pPr>
    </w:p>
    <w:p w14:paraId="4ECCE321" w14:textId="77777777" w:rsidR="00882864" w:rsidRDefault="00882864" w:rsidP="00882864">
      <w:pPr>
        <w:pStyle w:val="BodyText"/>
        <w:keepNext/>
        <w:ind w:left="0" w:right="108"/>
        <w:rPr>
          <w:sz w:val="22"/>
          <w:szCs w:val="22"/>
        </w:rPr>
      </w:pPr>
      <w:r w:rsidRPr="003B3194">
        <w:rPr>
          <w:sz w:val="22"/>
          <w:szCs w:val="22"/>
        </w:rPr>
        <w:t xml:space="preserve">If it becomes necessary for the </w:t>
      </w:r>
      <w:r w:rsidRPr="007D420A">
        <w:rPr>
          <w:sz w:val="22"/>
        </w:rPr>
        <w:t>Vendor {Contractor}</w:t>
      </w:r>
      <w:r w:rsidRPr="003B3194">
        <w:rPr>
          <w:sz w:val="22"/>
          <w:szCs w:val="22"/>
        </w:rPr>
        <w:t xml:space="preserve"> to substitute any management, supervisory or key personnel, the </w:t>
      </w:r>
      <w:r w:rsidRPr="007D420A">
        <w:rPr>
          <w:sz w:val="22"/>
        </w:rPr>
        <w:t>Vendor {Contractor}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Pr>
          <w:sz w:val="22"/>
        </w:rPr>
        <w:t>Vendor {Contractor}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253238A4" w14:textId="77777777" w:rsidR="00882864" w:rsidRPr="003B3194" w:rsidRDefault="00882864" w:rsidP="00882864">
      <w:pPr>
        <w:pStyle w:val="BodyText"/>
        <w:keepNext/>
        <w:ind w:left="0" w:right="108"/>
        <w:rPr>
          <w:sz w:val="22"/>
          <w:szCs w:val="22"/>
        </w:rPr>
      </w:pPr>
    </w:p>
    <w:p w14:paraId="12B3A247" w14:textId="77777777" w:rsidR="00882864" w:rsidRPr="00F77ABE" w:rsidRDefault="00882864" w:rsidP="00882864">
      <w:pPr>
        <w:pStyle w:val="BodyText"/>
        <w:ind w:left="0" w:right="108"/>
        <w:rPr>
          <w:rFonts w:cs="Arial"/>
          <w:sz w:val="22"/>
          <w:szCs w:val="22"/>
        </w:rPr>
      </w:pPr>
      <w:r w:rsidRPr="00620711">
        <w:rPr>
          <w:rFonts w:cs="Arial"/>
          <w:sz w:val="22"/>
          <w:szCs w:val="22"/>
        </w:rPr>
        <w:t>Any employee or subcontractor employed by the Vendor {Contractor} shall, at the written request of the State, and within the State’s sole discretion, be removed immediately by the Vendor {Contractor} from work relating to the contract.</w:t>
      </w:r>
    </w:p>
    <w:p w14:paraId="10654833" w14:textId="77777777" w:rsidR="00882864" w:rsidRPr="007D420A" w:rsidRDefault="00882864" w:rsidP="00882864">
      <w:pPr>
        <w:pStyle w:val="BodyText"/>
        <w:ind w:left="0" w:right="108"/>
        <w:rPr>
          <w:sz w:val="22"/>
        </w:rPr>
      </w:pPr>
    </w:p>
    <w:p w14:paraId="188F8E2B" w14:textId="77777777" w:rsidR="00882864" w:rsidRPr="003B3194" w:rsidRDefault="00882864" w:rsidP="00882864">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Pr>
          <w:sz w:val="22"/>
        </w:rPr>
        <w:t>Vendor {Contractor}</w:t>
      </w:r>
      <w:r w:rsidRPr="003B3194">
        <w:rPr>
          <w:sz w:val="22"/>
          <w:szCs w:val="22"/>
        </w:rPr>
        <w:t xml:space="preserve"> has received written approval to proceed from the State Contract Manager.</w:t>
      </w:r>
    </w:p>
    <w:p w14:paraId="564DBF97" w14:textId="77777777" w:rsidR="00882864" w:rsidRDefault="00882864" w:rsidP="00882864">
      <w:pPr>
        <w:pStyle w:val="BodyText"/>
        <w:ind w:left="0" w:right="108"/>
        <w:rPr>
          <w:sz w:val="22"/>
          <w:szCs w:val="22"/>
        </w:rPr>
      </w:pPr>
    </w:p>
    <w:p w14:paraId="7FBBF7FE" w14:textId="77777777" w:rsidR="00882864" w:rsidRPr="00B6270B" w:rsidRDefault="00882864" w:rsidP="00D239D0">
      <w:pPr>
        <w:pStyle w:val="Heading2"/>
      </w:pPr>
      <w:bookmarkStart w:id="2495" w:name="_Toc400531512"/>
      <w:bookmarkStart w:id="2496" w:name="_Toc428533983"/>
      <w:bookmarkStart w:id="2497" w:name="_Toc491943413"/>
      <w:bookmarkStart w:id="2498" w:name="_Toc65574854"/>
      <w:r w:rsidRPr="00502376">
        <w:t>SUBSTITUTION OR ADDITION OF SUBCONTRACTOR(S)</w:t>
      </w:r>
      <w:bookmarkEnd w:id="2495"/>
      <w:bookmarkEnd w:id="2496"/>
      <w:bookmarkEnd w:id="2497"/>
      <w:bookmarkEnd w:id="2498"/>
    </w:p>
    <w:p w14:paraId="6925B9F1" w14:textId="77777777" w:rsidR="00882864" w:rsidRDefault="00882864" w:rsidP="00882864">
      <w:pPr>
        <w:pStyle w:val="BodyText"/>
        <w:keepNext/>
        <w:ind w:left="0"/>
      </w:pPr>
    </w:p>
    <w:p w14:paraId="675B3754" w14:textId="77777777" w:rsidR="00882864" w:rsidRPr="00BF3B73" w:rsidRDefault="00882864" w:rsidP="00882864">
      <w:pPr>
        <w:pStyle w:val="BodyText"/>
        <w:keepN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p>
    <w:p w14:paraId="3166771F" w14:textId="77777777" w:rsidR="00882864" w:rsidRPr="00BF3B73" w:rsidRDefault="00882864" w:rsidP="00882864">
      <w:pPr>
        <w:pStyle w:val="BodyText"/>
        <w:ind w:left="0"/>
        <w:rPr>
          <w:sz w:val="22"/>
          <w:szCs w:val="22"/>
        </w:rPr>
      </w:pPr>
    </w:p>
    <w:p w14:paraId="782A0BD2" w14:textId="77777777" w:rsidR="002B04FE" w:rsidRPr="00BF3B73" w:rsidRDefault="002B04FE" w:rsidP="002B04FE">
      <w:pPr>
        <w:pStyle w:val="BodyText"/>
        <w:ind w:left="0"/>
        <w:rPr>
          <w:ins w:id="2499" w:author="Barbara Van Vliet" w:date="2020-09-11T14:54:00Z"/>
          <w:sz w:val="22"/>
          <w:szCs w:val="22"/>
        </w:rPr>
      </w:pPr>
      <w:ins w:id="2500" w:author="Barbara Van Vliet" w:date="2020-09-11T14:54:00Z">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ins>
    </w:p>
    <w:p w14:paraId="42F49F6D" w14:textId="7505BCD4" w:rsidR="00882864" w:rsidRPr="00BF3B73" w:rsidDel="002B04FE" w:rsidRDefault="00882864" w:rsidP="00882864">
      <w:pPr>
        <w:pStyle w:val="BodyText"/>
        <w:ind w:left="0"/>
        <w:rPr>
          <w:del w:id="2501" w:author="Barbara Van Vliet" w:date="2020-09-11T14:54:00Z"/>
          <w:sz w:val="22"/>
          <w:szCs w:val="22"/>
        </w:rPr>
      </w:pPr>
      <w:del w:id="2502" w:author="Barbara Van Vliet" w:date="2020-09-11T14:54:00Z">
        <w:r w:rsidRPr="00BF3B73" w:rsidDel="002B04FE">
          <w:rPr>
            <w:sz w:val="22"/>
            <w:szCs w:val="22"/>
          </w:rPr>
          <w:delText xml:space="preserve">The </w:delText>
        </w:r>
        <w:r w:rsidRPr="007D420A" w:rsidDel="002B04FE">
          <w:rPr>
            <w:sz w:val="22"/>
          </w:rPr>
          <w:delText>Vendor {Contractor}</w:delText>
        </w:r>
        <w:r w:rsidRPr="00BF3B73" w:rsidDel="002B04FE">
          <w:rPr>
            <w:sz w:val="22"/>
            <w:szCs w:val="22"/>
          </w:rPr>
          <w:delText xml:space="preserve"> shall forward a written request to substitute or add a </w:delText>
        </w:r>
        <w:r w:rsidDel="002B04FE">
          <w:rPr>
            <w:sz w:val="22"/>
            <w:szCs w:val="22"/>
          </w:rPr>
          <w:delText>Subcontractor</w:delText>
        </w:r>
        <w:r w:rsidRPr="00BF3B73" w:rsidDel="002B04FE">
          <w:rPr>
            <w:sz w:val="22"/>
            <w:szCs w:val="22"/>
          </w:rPr>
          <w:delText xml:space="preserve"> or to substitute its own staff for a </w:delText>
        </w:r>
        <w:r w:rsidDel="002B04FE">
          <w:rPr>
            <w:sz w:val="22"/>
            <w:szCs w:val="22"/>
          </w:rPr>
          <w:delText>Subcontractor</w:delText>
        </w:r>
        <w:r w:rsidRPr="00BF3B73" w:rsidDel="002B04FE">
          <w:rPr>
            <w:sz w:val="22"/>
            <w:szCs w:val="22"/>
          </w:rPr>
          <w:delText xml:space="preserve"> to the State Contract Manager for consideration.  If the </w:delText>
        </w:r>
        <w:r w:rsidRPr="00BF3B73" w:rsidDel="002B04FE">
          <w:rPr>
            <w:sz w:val="22"/>
            <w:szCs w:val="22"/>
          </w:rPr>
          <w:lastRenderedPageBreak/>
          <w:delText>State Contract Manager approves the request, the State Contract Manager will forward the request to t</w:delText>
        </w:r>
        <w:r w:rsidDel="002B04FE">
          <w:rPr>
            <w:sz w:val="22"/>
            <w:szCs w:val="22"/>
          </w:rPr>
          <w:delText xml:space="preserve">he Director for final approval.  </w:delText>
        </w:r>
        <w:r w:rsidRPr="00BF3B73" w:rsidDel="002B04FE">
          <w:rPr>
            <w:sz w:val="22"/>
            <w:szCs w:val="22"/>
          </w:rPr>
          <w:delText xml:space="preserve">No substituted or additional </w:delText>
        </w:r>
        <w:r w:rsidDel="002B04FE">
          <w:rPr>
            <w:sz w:val="22"/>
            <w:szCs w:val="22"/>
          </w:rPr>
          <w:delText>Subcontractors</w:delText>
        </w:r>
        <w:r w:rsidRPr="00BF3B73" w:rsidDel="002B04FE">
          <w:rPr>
            <w:sz w:val="22"/>
            <w:szCs w:val="22"/>
          </w:rPr>
          <w:delText xml:space="preserve"> are authorized to begin work until the </w:delText>
        </w:r>
        <w:r w:rsidRPr="007D420A" w:rsidDel="002B04FE">
          <w:rPr>
            <w:sz w:val="22"/>
          </w:rPr>
          <w:delText>Vendor {Contractor}</w:delText>
        </w:r>
        <w:r w:rsidRPr="00BF3B73" w:rsidDel="002B04FE">
          <w:rPr>
            <w:sz w:val="22"/>
            <w:szCs w:val="22"/>
          </w:rPr>
          <w:delText xml:space="preserve"> has received written approval from the Director.</w:delText>
        </w:r>
      </w:del>
    </w:p>
    <w:p w14:paraId="3D94F728" w14:textId="77777777" w:rsidR="00882864" w:rsidRDefault="00882864" w:rsidP="00882864">
      <w:pPr>
        <w:pStyle w:val="BodyText"/>
        <w:ind w:left="0"/>
        <w:rPr>
          <w:sz w:val="22"/>
          <w:szCs w:val="22"/>
        </w:rPr>
      </w:pPr>
    </w:p>
    <w:p w14:paraId="16DA9C37" w14:textId="77777777" w:rsidR="00882864" w:rsidRPr="00BF3B73" w:rsidRDefault="00882864" w:rsidP="00882864">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5BA7A5EC" w14:textId="77777777" w:rsidR="00882864" w:rsidRPr="00BF3B73" w:rsidRDefault="00882864" w:rsidP="00882864">
      <w:pPr>
        <w:pStyle w:val="BodyText"/>
        <w:ind w:left="0"/>
        <w:rPr>
          <w:sz w:val="22"/>
          <w:szCs w:val="22"/>
        </w:rPr>
      </w:pPr>
    </w:p>
    <w:p w14:paraId="49953490" w14:textId="77777777" w:rsidR="00882864" w:rsidRPr="00BF3B73" w:rsidRDefault="00882864" w:rsidP="00882864">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14:paraId="7C0E4C61" w14:textId="77777777" w:rsidR="00882864" w:rsidRPr="00BF3B73" w:rsidRDefault="00882864" w:rsidP="00882864">
      <w:pPr>
        <w:pStyle w:val="BodyText"/>
        <w:ind w:left="0"/>
        <w:rPr>
          <w:sz w:val="22"/>
          <w:szCs w:val="22"/>
        </w:rPr>
      </w:pPr>
    </w:p>
    <w:p w14:paraId="4B951DCC" w14:textId="77777777" w:rsidR="00882864" w:rsidRPr="007D420A" w:rsidRDefault="00882864" w:rsidP="00882864">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14:paraId="32A4FEFD" w14:textId="77777777" w:rsidR="00882864" w:rsidRPr="007D420A" w:rsidRDefault="00882864" w:rsidP="00882864">
      <w:pPr>
        <w:pStyle w:val="BodyText"/>
        <w:ind w:left="0"/>
        <w:rPr>
          <w:sz w:val="22"/>
        </w:rPr>
      </w:pPr>
    </w:p>
    <w:p w14:paraId="7ED70E9E" w14:textId="77777777" w:rsidR="00882864" w:rsidRPr="00A1068D" w:rsidRDefault="00882864" w:rsidP="00D239D0">
      <w:pPr>
        <w:pStyle w:val="Heading2"/>
      </w:pPr>
      <w:bookmarkStart w:id="2503" w:name="_Toc400531513"/>
      <w:bookmarkStart w:id="2504" w:name="_Toc428533984"/>
      <w:bookmarkStart w:id="2505" w:name="_Toc491943414"/>
      <w:bookmarkStart w:id="2506" w:name="_Toc65574855"/>
      <w:r w:rsidRPr="00A1068D">
        <w:t>OWNERSHIP OF MATERIAL</w:t>
      </w:r>
      <w:bookmarkEnd w:id="2503"/>
      <w:bookmarkEnd w:id="2504"/>
      <w:bookmarkEnd w:id="2505"/>
      <w:bookmarkEnd w:id="2506"/>
    </w:p>
    <w:p w14:paraId="1B58B405" w14:textId="77777777" w:rsidR="005B6D24" w:rsidRDefault="005B6D24" w:rsidP="005B6D24"/>
    <w:p w14:paraId="34FED798" w14:textId="77777777" w:rsidR="005B6D24" w:rsidRDefault="005B6D24" w:rsidP="00EB6463">
      <w:pPr>
        <w:pStyle w:val="ListParagraph"/>
        <w:keepNext/>
        <w:numPr>
          <w:ilvl w:val="0"/>
          <w:numId w:val="15"/>
        </w:numPr>
        <w:ind w:left="720"/>
      </w:pPr>
      <w:r>
        <w:rPr>
          <w:b/>
        </w:rPr>
        <w:t>Vendor {</w:t>
      </w:r>
      <w:r w:rsidRPr="001D5ABA">
        <w:rPr>
          <w:b/>
        </w:rPr>
        <w:t>Contractor</w:t>
      </w:r>
      <w:r>
        <w:rPr>
          <w:b/>
        </w:rPr>
        <w:t>}</w:t>
      </w:r>
      <w:r w:rsidRPr="001D5ABA">
        <w:rPr>
          <w:b/>
        </w:rPr>
        <w:t xml:space="preserve"> Intellectual Property; COTS and Customized Software</w:t>
      </w:r>
      <w:r w:rsidRPr="001D5ABA">
        <w:t xml:space="preserve"> – </w:t>
      </w:r>
      <w:r>
        <w:t>Vendor {</w:t>
      </w:r>
      <w:r w:rsidRPr="001D5ABA">
        <w:t>Contractor</w:t>
      </w:r>
      <w:r>
        <w:t>}</w:t>
      </w:r>
      <w:r w:rsidRPr="001D5ABA">
        <w:t xml:space="preserve"> retains ownership of all </w:t>
      </w:r>
      <w:r>
        <w:t>Vendor {</w:t>
      </w:r>
      <w:r w:rsidRPr="001D5ABA">
        <w:t>Contractor</w:t>
      </w:r>
      <w:r>
        <w:t>}</w:t>
      </w:r>
      <w:r w:rsidRPr="001D5ABA">
        <w:t xml:space="preserve"> Intellectual Property, and any modifications thereto and derivatives thereof, that </w:t>
      </w:r>
      <w:r>
        <w:t>Vendor {</w:t>
      </w:r>
      <w:r w:rsidRPr="001D5ABA">
        <w:t>Contractor</w:t>
      </w:r>
      <w:r>
        <w:t>}</w:t>
      </w:r>
      <w:r w:rsidRPr="001D5ABA">
        <w:t xml:space="preserve"> supplies to the State pursuant to the </w:t>
      </w:r>
      <w:r>
        <w:t>Blanket P.O.</w:t>
      </w:r>
      <w:r w:rsidRPr="001D5ABA">
        <w:t xml:space="preserve">  </w:t>
      </w:r>
      <w:r>
        <w:t>Vendor {</w:t>
      </w:r>
      <w:r w:rsidRPr="001D5ABA">
        <w:t>Contractor</w:t>
      </w:r>
      <w:r>
        <w:t>}</w:t>
      </w:r>
      <w:r w:rsidRPr="001D5ABA">
        <w:t xml:space="preserve"> grants the State a non-exclusive, perpetual royalty-free license to use </w:t>
      </w:r>
      <w:r>
        <w:t>Vendor {</w:t>
      </w:r>
      <w:r w:rsidRPr="001D5ABA">
        <w:t>Contractor</w:t>
      </w:r>
      <w:r>
        <w:t>}</w:t>
      </w:r>
      <w:r w:rsidRPr="001D5ABA">
        <w:t xml:space="preserve"> Intellectual Property delivered to the State for the purposes contemplated by the </w:t>
      </w:r>
      <w:r>
        <w:t>Blanket P.O.</w:t>
      </w:r>
    </w:p>
    <w:p w14:paraId="2FA1A967" w14:textId="77777777" w:rsidR="005B6D24" w:rsidRDefault="005B6D24" w:rsidP="005B6D24">
      <w:pPr>
        <w:pStyle w:val="ListParagraph"/>
        <w:keepNext/>
      </w:pPr>
    </w:p>
    <w:p w14:paraId="67EC9D52" w14:textId="04F8A4C0" w:rsidR="005B6D24" w:rsidRDefault="005B6D24" w:rsidP="00EB6463">
      <w:pPr>
        <w:pStyle w:val="ListParagraph"/>
        <w:keepNext/>
        <w:numPr>
          <w:ilvl w:val="0"/>
          <w:numId w:val="15"/>
        </w:numPr>
        <w:ind w:left="720"/>
      </w:pPr>
      <w:r w:rsidRPr="00C314D4">
        <w:rPr>
          <w:b/>
        </w:rPr>
        <w:t>Third Party Intellectual Property</w:t>
      </w:r>
      <w:r w:rsidRPr="001D5ABA">
        <w:t xml:space="preserve"> – Unless otherwise specified in the </w:t>
      </w:r>
      <w:r>
        <w:t xml:space="preserve">Bid Solicitation </w:t>
      </w:r>
      <w:r w:rsidRPr="001D5ABA">
        <w:t xml:space="preserve">that the State, on its own, will acquire and obtain a license to Third Party Intellectual Property, </w:t>
      </w:r>
      <w:r>
        <w:t>Vendor {</w:t>
      </w:r>
      <w:r w:rsidRPr="001D5ABA">
        <w:t>Contractor</w:t>
      </w:r>
      <w:r>
        <w:t>}</w:t>
      </w:r>
      <w:r w:rsidRPr="001D5ABA">
        <w:t xml:space="preserve"> shall secure on the State’s behalf, in the name of the State and subject to the State’s approval, a license to Third Party Intellectual Property sufficient to fulfill the business objectives, requirements and specifications identified in the </w:t>
      </w:r>
      <w:r>
        <w:t xml:space="preserve">Blanket P.O. </w:t>
      </w:r>
      <w:r w:rsidRPr="001D5ABA">
        <w:t xml:space="preserve">at no additional cost to the State beyond that in the </w:t>
      </w:r>
      <w:r>
        <w:t xml:space="preserve">Quote </w:t>
      </w:r>
      <w:r w:rsidRPr="001D5ABA">
        <w:t xml:space="preserve">price.  Under no circumstances will the State accept a license for Third Party Intellectual Property that contains terms and conditions that conflict with the terms and conditions of the </w:t>
      </w:r>
      <w:r>
        <w:t>Blanket P.O.</w:t>
      </w:r>
      <w:r w:rsidRPr="001D5ABA">
        <w:t xml:space="preserve"> If </w:t>
      </w:r>
      <w:r>
        <w:t>Vendor {</w:t>
      </w:r>
      <w:r w:rsidRPr="001D5ABA">
        <w:t>Contractor</w:t>
      </w:r>
      <w:r>
        <w:t>}</w:t>
      </w:r>
      <w:r w:rsidRPr="001D5ABA">
        <w:t xml:space="preserve"> uses Third Party Intellectual Property, </w:t>
      </w:r>
      <w:r>
        <w:t>Vendor {</w:t>
      </w:r>
      <w:r w:rsidRPr="001D5ABA">
        <w:t>Contractor</w:t>
      </w:r>
      <w:r>
        <w:t>}</w:t>
      </w:r>
      <w:r w:rsidRPr="001D5ABA">
        <w:t xml:space="preserve"> must indemnify the State for infringement claims with respect to the </w:t>
      </w:r>
      <w:r w:rsidR="00084676" w:rsidRPr="001D5ABA">
        <w:t>Third-Party</w:t>
      </w:r>
      <w:r w:rsidRPr="001D5ABA">
        <w:t xml:space="preserve"> Intellectual Property.   </w:t>
      </w:r>
      <w:r>
        <w:t>Vendor {</w:t>
      </w:r>
      <w:r w:rsidRPr="001D5ABA">
        <w:t>Contractor</w:t>
      </w:r>
      <w:r>
        <w:t>}</w:t>
      </w:r>
      <w:r w:rsidRPr="001D5ABA">
        <w:t xml:space="preserve"> agrees that its use of </w:t>
      </w:r>
      <w:r w:rsidR="00084676" w:rsidRPr="001D5ABA">
        <w:t>Third-Party</w:t>
      </w:r>
      <w:r w:rsidRPr="001D5ABA">
        <w:t xml:space="preserve"> Intellectual Property shall be consistent with the license for the </w:t>
      </w:r>
      <w:r w:rsidR="00084676" w:rsidRPr="001D5ABA">
        <w:t>Third-Party</w:t>
      </w:r>
      <w:r w:rsidRPr="001D5ABA">
        <w:t xml:space="preserve"> Intellectual Property, whether supplied by the </w:t>
      </w:r>
      <w:r>
        <w:t>Vendor {</w:t>
      </w:r>
      <w:r w:rsidRPr="001D5ABA">
        <w:t>Contractor</w:t>
      </w:r>
      <w:r>
        <w:t>}</w:t>
      </w:r>
      <w:r w:rsidRPr="001D5ABA">
        <w:t xml:space="preserve">, secured by the State as required by the </w:t>
      </w:r>
      <w:r>
        <w:t>Bid Solicitation</w:t>
      </w:r>
      <w:r w:rsidRPr="001D5ABA">
        <w:t xml:space="preserve">, or otherwise supplied by the State.  </w:t>
      </w:r>
    </w:p>
    <w:p w14:paraId="7B5C48DF" w14:textId="77777777" w:rsidR="005B6D24" w:rsidRPr="001D5ABA" w:rsidRDefault="005B6D24" w:rsidP="005B6D24">
      <w:pPr>
        <w:spacing w:after="200"/>
        <w:ind w:left="720"/>
        <w:contextualSpacing/>
      </w:pPr>
    </w:p>
    <w:p w14:paraId="1E649D68" w14:textId="77777777" w:rsidR="005B6D24" w:rsidRDefault="005B6D24" w:rsidP="00EB6463">
      <w:pPr>
        <w:numPr>
          <w:ilvl w:val="0"/>
          <w:numId w:val="15"/>
        </w:numPr>
        <w:spacing w:after="200"/>
        <w:ind w:left="720"/>
        <w:contextualSpacing/>
      </w:pPr>
      <w:r w:rsidRPr="001D5ABA">
        <w:rPr>
          <w:b/>
        </w:rPr>
        <w:t>Work Product; Custom Software</w:t>
      </w:r>
      <w:r w:rsidRPr="001D5ABA">
        <w:t xml:space="preserve"> – The State owns all Custom Software which shall be considered “work made for hire”, i.e., the State, not the </w:t>
      </w:r>
      <w:r>
        <w:t>Vendor {</w:t>
      </w:r>
      <w:r w:rsidRPr="001D5ABA">
        <w:t>Contractor</w:t>
      </w:r>
      <w:r>
        <w:t>}</w:t>
      </w:r>
      <w:r w:rsidRPr="001D5ABA">
        <w:t xml:space="preserve">, subcontractor, or third party, shall have full and complete ownership of all such Custom Software.  To the extent that any Custom Software may not, by operation of the law, be a “work made for hire” in accordance with the terms of the </w:t>
      </w:r>
      <w:r>
        <w:t>Blanket P.O.</w:t>
      </w:r>
      <w:r w:rsidRPr="001D5ABA">
        <w:t xml:space="preserve">, </w:t>
      </w:r>
      <w:r>
        <w:t>Vendor {</w:t>
      </w:r>
      <w:r w:rsidRPr="001D5ABA">
        <w:t>Contractor</w:t>
      </w:r>
      <w:r>
        <w:t>}</w:t>
      </w:r>
      <w:r w:rsidRPr="001D5ABA">
        <w:t xml:space="preserve">, subcontractor, or third party hereby assigns to the State, or </w:t>
      </w:r>
      <w:r>
        <w:t>Vendor {</w:t>
      </w:r>
      <w:r w:rsidRPr="001D5ABA">
        <w:t>Contractor</w:t>
      </w:r>
      <w:r>
        <w:t>}</w:t>
      </w:r>
      <w:r w:rsidRPr="001D5ABA">
        <w: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4F76524" w14:textId="77777777" w:rsidR="005B6D24" w:rsidRPr="001D5ABA" w:rsidRDefault="005B6D24" w:rsidP="005B6D24">
      <w:pPr>
        <w:spacing w:after="200"/>
        <w:ind w:left="720"/>
        <w:contextualSpacing/>
      </w:pPr>
    </w:p>
    <w:p w14:paraId="71EFDF0E" w14:textId="25FDC159" w:rsidR="005B6D24" w:rsidRDefault="005B6D24" w:rsidP="00EB6463">
      <w:pPr>
        <w:numPr>
          <w:ilvl w:val="0"/>
          <w:numId w:val="15"/>
        </w:numPr>
        <w:spacing w:after="200"/>
        <w:ind w:left="720"/>
        <w:contextualSpacing/>
        <w:rPr>
          <w:rFonts w:cs="Arial"/>
          <w:szCs w:val="22"/>
        </w:rPr>
      </w:pPr>
      <w:r w:rsidRPr="001D5ABA">
        <w:rPr>
          <w:b/>
        </w:rPr>
        <w:lastRenderedPageBreak/>
        <w:t>Work Product; Services</w:t>
      </w:r>
      <w:r w:rsidRPr="001D5ABA">
        <w:t xml:space="preserve"> – </w:t>
      </w:r>
      <w:ins w:id="2507" w:author="Woodside, Joseph" w:date="2020-02-19T10:42:00Z">
        <w:r w:rsidR="00B84811" w:rsidRPr="00B84811">
          <w:t>The State owns all deliverables developed for the State in the course of providing Services under the Blanket P.O. that are developed and provided for the sole use of the State including but not limited to all data, technical information, materials gathered, originated, developed, prepared, used or obtained in the performance of the Blanket P.O.;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Blanket P.O.</w:t>
        </w:r>
      </w:ins>
      <w:del w:id="2508" w:author="Woodside, Joseph" w:date="2020-02-19T10:42:00Z">
        <w:r w:rsidRPr="001D5ABA" w:rsidDel="00B84811">
          <w:delText xml:space="preserve">The State owns all </w:delText>
        </w:r>
        <w:r w:rsidR="00584818" w:rsidDel="00B84811">
          <w:delText>d</w:delText>
        </w:r>
        <w:r w:rsidRPr="001D5ABA" w:rsidDel="00B84811">
          <w:delText>eliverables</w:delText>
        </w:r>
        <w:r w:rsidRPr="001D5ABA" w:rsidDel="00B84811">
          <w:rPr>
            <w:rFonts w:cs="Arial"/>
            <w:szCs w:val="22"/>
          </w:rPr>
          <w:delText xml:space="preserve"> developed for the State in the course of providing Services under the </w:delText>
        </w:r>
        <w:r w:rsidDel="00B84811">
          <w:rPr>
            <w:rFonts w:cs="Arial"/>
            <w:szCs w:val="22"/>
          </w:rPr>
          <w:delText>Blanket P.O.</w:delText>
        </w:r>
        <w:r w:rsidRPr="001D5ABA" w:rsidDel="00B84811">
          <w:rPr>
            <w:rFonts w:cs="Arial"/>
            <w:szCs w:val="22"/>
          </w:rPr>
          <w:delText xml:space="preserve">, including but not limited to, all data, technical information, materials gathered, originated, developed, prepared, used or obtained in the performance of the </w:delText>
        </w:r>
        <w:r w:rsidDel="00B84811">
          <w:rPr>
            <w:rFonts w:cs="Arial"/>
            <w:szCs w:val="22"/>
          </w:rPr>
          <w:delText>Blanket P.O.</w:delText>
        </w:r>
        <w:r w:rsidRPr="001D5ABA" w:rsidDel="00B84811">
          <w:rPr>
            <w:rFonts w:cs="Arial"/>
            <w:szCs w:val="22"/>
          </w:rPr>
          <w:delTex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delText>
        </w:r>
        <w:r w:rsidDel="00B84811">
          <w:rPr>
            <w:rFonts w:cs="Arial"/>
            <w:szCs w:val="22"/>
          </w:rPr>
          <w:delText>Blanket P.O.</w:delText>
        </w:r>
        <w:r w:rsidRPr="001D5ABA" w:rsidDel="00B84811">
          <w:rPr>
            <w:rFonts w:cs="Arial"/>
            <w:szCs w:val="22"/>
          </w:rPr>
          <w:delText xml:space="preserve">    </w:delText>
        </w:r>
      </w:del>
    </w:p>
    <w:p w14:paraId="1A4D1925" w14:textId="77777777" w:rsidR="005B6D24" w:rsidRPr="001D5ABA" w:rsidRDefault="005B6D24" w:rsidP="005B6D24">
      <w:pPr>
        <w:spacing w:after="200"/>
        <w:ind w:left="720"/>
        <w:contextualSpacing/>
        <w:rPr>
          <w:rFonts w:cs="Arial"/>
          <w:szCs w:val="22"/>
        </w:rPr>
      </w:pPr>
    </w:p>
    <w:p w14:paraId="1ACA5A10" w14:textId="77777777" w:rsidR="005B6D24" w:rsidRDefault="005B6D24" w:rsidP="00EB6463">
      <w:pPr>
        <w:numPr>
          <w:ilvl w:val="0"/>
          <w:numId w:val="15"/>
        </w:numPr>
        <w:spacing w:after="200"/>
        <w:ind w:left="720"/>
        <w:contextualSpacing/>
      </w:pPr>
      <w:r w:rsidRPr="00426080">
        <w:rPr>
          <w:b/>
        </w:rPr>
        <w:t>State Intellectual Property</w:t>
      </w:r>
      <w:r w:rsidRPr="00426080">
        <w:t xml:space="preserve"> –   Data and Background Information.  The State owns all State Intellectual Property and State data and background information provided to </w:t>
      </w:r>
      <w:r>
        <w:t>Vendor {</w:t>
      </w:r>
      <w:r w:rsidRPr="00426080">
        <w:t>Contractor</w:t>
      </w:r>
      <w:r>
        <w:t>}</w:t>
      </w:r>
      <w:r w:rsidRPr="00426080">
        <w:t xml:space="preserve"> pursuant to the </w:t>
      </w:r>
      <w:r>
        <w:t>Blanket P.O.</w:t>
      </w:r>
      <w:r w:rsidRPr="00426080">
        <w:t xml:space="preserve"> </w:t>
      </w:r>
      <w:r w:rsidRPr="00426080" w:rsidDel="00A54E38">
        <w:t xml:space="preserve">The State’s data and background information shall include, without limitation, all data, technical information, </w:t>
      </w:r>
      <w:r w:rsidRPr="00426080">
        <w:t xml:space="preserve">and </w:t>
      </w:r>
      <w:r w:rsidRPr="00426080" w:rsidDel="00A54E38">
        <w:t xml:space="preserve">materials </w:t>
      </w:r>
      <w:r w:rsidRPr="00426080">
        <w:t xml:space="preserve">provided to </w:t>
      </w:r>
      <w:r>
        <w:t>Vendor {</w:t>
      </w:r>
      <w:r w:rsidRPr="00426080">
        <w:t>Contractor</w:t>
      </w:r>
      <w:r>
        <w:t>}</w:t>
      </w:r>
      <w:r w:rsidRPr="00426080">
        <w:t xml:space="preserve"> by the State to facilitate</w:t>
      </w:r>
      <w:r w:rsidRPr="00426080" w:rsidDel="00A54E38">
        <w:t xml:space="preserve"> performance of the </w:t>
      </w:r>
      <w:r>
        <w:t>Blanket P.O.</w:t>
      </w:r>
      <w:r w:rsidRPr="00426080"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426080">
        <w:t xml:space="preserve">. </w:t>
      </w:r>
      <w:r w:rsidRPr="00426080" w:rsidDel="00A54E38">
        <w:t xml:space="preserve">The items described in the preceding sentence shall be delivered or returned to the State of New Jersey upon </w:t>
      </w:r>
      <w:r w:rsidRPr="00426080">
        <w:t>thirty (</w:t>
      </w:r>
      <w:r w:rsidRPr="00426080" w:rsidDel="00A54E38">
        <w:t>30</w:t>
      </w:r>
      <w:r w:rsidRPr="00426080">
        <w:t>)</w:t>
      </w:r>
      <w:r w:rsidRPr="00426080" w:rsidDel="00A54E38">
        <w:t xml:space="preserve"> days</w:t>
      </w:r>
      <w:r w:rsidRPr="00426080">
        <w:t>’</w:t>
      </w:r>
      <w:r w:rsidRPr="00426080" w:rsidDel="00A54E38">
        <w:t xml:space="preserve"> notice by the State</w:t>
      </w:r>
      <w:r w:rsidRPr="00426080">
        <w:t xml:space="preserve"> or thirty (30) days after the expiration or termination of the </w:t>
      </w:r>
      <w:r>
        <w:t>Blanket P.O.</w:t>
      </w:r>
      <w:r w:rsidRPr="00426080" w:rsidDel="00A54E38">
        <w:t xml:space="preserve">  </w:t>
      </w:r>
      <w:r w:rsidRPr="00426080">
        <w:t xml:space="preserve">Only to fulfill the purposes of the </w:t>
      </w:r>
      <w:r>
        <w:t xml:space="preserve">Blanket P.O. </w:t>
      </w:r>
      <w:r w:rsidRPr="00426080">
        <w:t xml:space="preserve">does the State grant </w:t>
      </w:r>
      <w:r>
        <w:t>Vendor {</w:t>
      </w:r>
      <w:r w:rsidRPr="00426080">
        <w:t>Contractor</w:t>
      </w:r>
      <w:r>
        <w:t>}</w:t>
      </w:r>
      <w:r w:rsidRPr="00426080">
        <w:t xml:space="preserve">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t>
      </w:r>
      <w:r>
        <w:t>Vendor {</w:t>
      </w:r>
      <w:r w:rsidRPr="00426080">
        <w:t>Contractor</w:t>
      </w:r>
      <w:r>
        <w:t>}</w:t>
      </w:r>
      <w:r w:rsidRPr="00426080">
        <w:t xml:space="preserve"> is limited by the term of the </w:t>
      </w:r>
      <w:r>
        <w:t xml:space="preserve">Blanket P.O. </w:t>
      </w:r>
      <w:r w:rsidRPr="00426080">
        <w:t xml:space="preserve">and the confidentiality obligations set forth in </w:t>
      </w:r>
      <w:r w:rsidRPr="004A0C25">
        <w:t>Section 5.9 of</w:t>
      </w:r>
      <w:r w:rsidRPr="00426080">
        <w:t xml:space="preserve"> the </w:t>
      </w:r>
      <w:r>
        <w:t>Bid Solicitation.</w:t>
      </w:r>
    </w:p>
    <w:p w14:paraId="5FEDE570" w14:textId="77777777" w:rsidR="005B6D24" w:rsidRPr="00426080" w:rsidRDefault="005B6D24" w:rsidP="005B6D24">
      <w:pPr>
        <w:spacing w:after="200"/>
        <w:ind w:left="720"/>
        <w:contextualSpacing/>
      </w:pPr>
    </w:p>
    <w:p w14:paraId="4487DA6C" w14:textId="775A855E" w:rsidR="005B6D24" w:rsidRDefault="005B6D24" w:rsidP="00EB6463">
      <w:pPr>
        <w:numPr>
          <w:ilvl w:val="0"/>
          <w:numId w:val="15"/>
        </w:numPr>
        <w:spacing w:after="200"/>
        <w:ind w:left="720"/>
        <w:contextualSpacing/>
      </w:pPr>
      <w:r w:rsidRPr="00426080">
        <w:rPr>
          <w:b/>
        </w:rPr>
        <w:t>No Rights</w:t>
      </w:r>
      <w:r w:rsidRPr="00426080">
        <w:t xml:space="preserve"> – Except as expressly set forth in the </w:t>
      </w:r>
      <w:r>
        <w:t>Blanket P.O.</w:t>
      </w:r>
      <w:r w:rsidRPr="00426080">
        <w:t xml:space="preserve">, nothing in the </w:t>
      </w:r>
      <w:r>
        <w:t xml:space="preserve">Blanket P.O. </w:t>
      </w:r>
      <w:r w:rsidRPr="00426080">
        <w:t xml:space="preserve">shall be construed as granting to or conferring upon </w:t>
      </w:r>
      <w:r>
        <w:t>Vendor {</w:t>
      </w:r>
      <w:r w:rsidRPr="00426080">
        <w:t>Contractor</w:t>
      </w:r>
      <w:r>
        <w:t>}</w:t>
      </w:r>
      <w:r w:rsidRPr="00426080">
        <w:t xml:space="preserve"> any right, title, or interest in State Intellectual Property or any intellectual property that is now owned or licensed to or subsequently owned by or licensed by the State.  Except as expressly set forth in the </w:t>
      </w:r>
      <w:r>
        <w:t>Blanket P.O.</w:t>
      </w:r>
      <w:r w:rsidRPr="00426080">
        <w:t xml:space="preserve">, nothing in the </w:t>
      </w:r>
      <w:r>
        <w:t xml:space="preserve">Blanket P.O. </w:t>
      </w:r>
      <w:r w:rsidRPr="00426080">
        <w:t xml:space="preserve">shall be construed as granting to or conferring upon the State any right, title, or interest in any </w:t>
      </w:r>
      <w:r>
        <w:t>Vendor {</w:t>
      </w:r>
      <w:r w:rsidRPr="00426080">
        <w:t>Contractor</w:t>
      </w:r>
      <w:r>
        <w:t>}</w:t>
      </w:r>
      <w:r w:rsidRPr="00426080">
        <w:t xml:space="preserve"> Intellectual Property that is now owned or subsequently owned by </w:t>
      </w:r>
      <w:r>
        <w:t>Vendor {</w:t>
      </w:r>
      <w:r w:rsidRPr="00426080">
        <w:t>Contractor</w:t>
      </w:r>
      <w:r>
        <w:t>}</w:t>
      </w:r>
      <w:r w:rsidRPr="00426080">
        <w:t xml:space="preserve">.  Except as expressly set forth in the </w:t>
      </w:r>
      <w:r>
        <w:t>Blanket P.O.</w:t>
      </w:r>
      <w:r w:rsidRPr="00426080">
        <w:t xml:space="preserve">, nothing in the </w:t>
      </w:r>
      <w:r>
        <w:t xml:space="preserve">Blanket P.O. </w:t>
      </w:r>
      <w:r w:rsidRPr="00426080">
        <w:t xml:space="preserve">shall be construed as granting to or conferring upon the State any right, title, or interest in any </w:t>
      </w:r>
      <w:r w:rsidR="00084676" w:rsidRPr="00426080">
        <w:t>Third-Party</w:t>
      </w:r>
      <w:r w:rsidRPr="00426080">
        <w:t xml:space="preserve"> Intellectual Property that is now owned or subsequently owned by a Third Party.</w:t>
      </w:r>
    </w:p>
    <w:p w14:paraId="2AD327D2" w14:textId="77777777" w:rsidR="00E677EF" w:rsidRDefault="00E677EF" w:rsidP="00175A8B"/>
    <w:p w14:paraId="01AB5AD1" w14:textId="77777777" w:rsidR="00175A8B" w:rsidRPr="00C65B22" w:rsidRDefault="00175A8B" w:rsidP="00175A8B">
      <w:r w:rsidRPr="00851065">
        <w:t xml:space="preserve">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w:t>
      </w:r>
      <w:r w:rsidRPr="00851065">
        <w:lastRenderedPageBreak/>
        <w:t>such instances, access to the working papers may be provided to these agencies based upon AICPA standards and under supervision of the firm.</w:t>
      </w:r>
    </w:p>
    <w:p w14:paraId="25C7A7E5" w14:textId="77777777" w:rsidR="005B6D24" w:rsidRDefault="005B6D24" w:rsidP="005B6D24"/>
    <w:p w14:paraId="7780B6DC" w14:textId="77777777" w:rsidR="00882864" w:rsidRDefault="00882864" w:rsidP="00D239D0">
      <w:pPr>
        <w:pStyle w:val="Heading2"/>
      </w:pPr>
      <w:bookmarkStart w:id="2509" w:name="_Toc400531514"/>
      <w:bookmarkStart w:id="2510" w:name="_Toc428533985"/>
      <w:bookmarkStart w:id="2511" w:name="_Toc491943415"/>
      <w:bookmarkStart w:id="2512" w:name="_Toc65574856"/>
      <w:r w:rsidRPr="00502376">
        <w:t>CONFIDENTIALITY</w:t>
      </w:r>
      <w:bookmarkEnd w:id="2509"/>
      <w:bookmarkEnd w:id="2510"/>
      <w:bookmarkEnd w:id="2511"/>
      <w:bookmarkEnd w:id="2512"/>
    </w:p>
    <w:p w14:paraId="1FF40F62" w14:textId="77777777" w:rsidR="00527FEA" w:rsidRPr="00851065" w:rsidRDefault="00527FEA" w:rsidP="00527FEA">
      <w:pPr>
        <w:keepNext/>
      </w:pPr>
    </w:p>
    <w:p w14:paraId="70FEE702" w14:textId="77777777" w:rsidR="00527FEA" w:rsidRPr="00851065" w:rsidRDefault="00527FEA" w:rsidP="00527FEA">
      <w:pPr>
        <w:pStyle w:val="ListParagraph"/>
        <w:keepNext/>
        <w:numPr>
          <w:ilvl w:val="0"/>
          <w:numId w:val="2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14:paraId="7DF131B5" w14:textId="77777777" w:rsidR="00527FEA" w:rsidRPr="00C65B22" w:rsidRDefault="00527FEA" w:rsidP="00527FEA">
      <w:pPr>
        <w:ind w:firstLine="720"/>
      </w:pPr>
    </w:p>
    <w:p w14:paraId="290CE1DE" w14:textId="37C676AA" w:rsidR="00527FEA" w:rsidRDefault="00527FEA" w:rsidP="00527FEA">
      <w:pPr>
        <w:pStyle w:val="ListParagraph"/>
        <w:numPr>
          <w:ilvl w:val="0"/>
          <w:numId w:val="25"/>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w:t>
      </w:r>
      <w:del w:id="2513" w:author="Macmeekin, Peni" w:date="2021-02-05T10:50:00Z">
        <w:r w:rsidRPr="007D420A" w:rsidDel="00F327C8">
          <w:delText xml:space="preserve">Vendor’s {Contractor’s} </w:delText>
        </w:r>
        <w:r w:rsidDel="00F327C8">
          <w:delText>Intellectual Property</w:delText>
        </w:r>
        <w:r w:rsidRPr="007D420A" w:rsidDel="00F327C8">
          <w:delText xml:space="preserve"> </w:delText>
        </w:r>
      </w:del>
      <w:r w:rsidRPr="007D420A">
        <w:t xml:space="preserve">(“Vendor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6E41D7E3" w14:textId="77777777" w:rsidR="00527FEA" w:rsidRDefault="00527FEA" w:rsidP="00527FEA">
      <w:pPr>
        <w:pStyle w:val="ListParagraph"/>
      </w:pPr>
    </w:p>
    <w:p w14:paraId="6F042249" w14:textId="77777777" w:rsidR="00527FEA" w:rsidRDefault="00527FEA" w:rsidP="00527FEA">
      <w:pPr>
        <w:pStyle w:val="ListParagraph"/>
        <w:numPr>
          <w:ilvl w:val="0"/>
          <w:numId w:val="25"/>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0CA4506B" w14:textId="77777777" w:rsidR="00527FEA" w:rsidRDefault="00527FEA" w:rsidP="00527FEA">
      <w:pPr>
        <w:pStyle w:val="ListParagraph"/>
      </w:pPr>
    </w:p>
    <w:p w14:paraId="16ADE321" w14:textId="77777777" w:rsidR="00527FEA" w:rsidRDefault="00527FEA" w:rsidP="00527FEA">
      <w:pPr>
        <w:ind w:left="360"/>
      </w:pPr>
    </w:p>
    <w:p w14:paraId="27EF1CB1" w14:textId="77777777" w:rsidR="00527FEA" w:rsidRPr="007D420A" w:rsidRDefault="00527FEA" w:rsidP="00527FEA">
      <w:pPr>
        <w:pStyle w:val="ListParagraph"/>
        <w:numPr>
          <w:ilvl w:val="0"/>
          <w:numId w:val="25"/>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1B2C7284" w14:textId="77777777" w:rsidR="00527FEA" w:rsidRPr="007D420A" w:rsidRDefault="00527FEA" w:rsidP="00527FEA">
      <w:pPr>
        <w:ind w:firstLine="720"/>
      </w:pPr>
    </w:p>
    <w:p w14:paraId="1331FEFC" w14:textId="77777777" w:rsidR="00527FEA" w:rsidRPr="007D420A" w:rsidRDefault="00527FEA" w:rsidP="00527FEA">
      <w:pPr>
        <w:pStyle w:val="ListParagraph"/>
        <w:numPr>
          <w:ilvl w:val="0"/>
          <w:numId w:val="25"/>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000FB289" w14:textId="77777777" w:rsidR="00527FEA" w:rsidRPr="007D420A" w:rsidRDefault="00527FEA" w:rsidP="00527FEA"/>
    <w:p w14:paraId="7540F2F4" w14:textId="77777777" w:rsidR="00527FEA" w:rsidRPr="007D420A" w:rsidRDefault="00527FEA" w:rsidP="00527FEA">
      <w:pPr>
        <w:pStyle w:val="ListParagraph"/>
        <w:numPr>
          <w:ilvl w:val="0"/>
          <w:numId w:val="25"/>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57B57BE4" w14:textId="77777777" w:rsidR="00527FEA" w:rsidRPr="007D420A" w:rsidRDefault="00527FEA" w:rsidP="00527FEA"/>
    <w:p w14:paraId="685ECE0A" w14:textId="77777777" w:rsidR="00527FEA" w:rsidRPr="007D420A" w:rsidRDefault="00527FEA" w:rsidP="00527FEA">
      <w:pPr>
        <w:pStyle w:val="ListParagraph"/>
        <w:numPr>
          <w:ilvl w:val="0"/>
          <w:numId w:val="25"/>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18134B46" w14:textId="77777777" w:rsidR="00527FEA" w:rsidRPr="007D420A" w:rsidRDefault="00527FEA" w:rsidP="00527FEA"/>
    <w:p w14:paraId="373B76A6" w14:textId="77777777" w:rsidR="00527FEA" w:rsidRPr="00527FEA" w:rsidRDefault="00527FEA" w:rsidP="00527FEA">
      <w:pPr>
        <w:pStyle w:val="ListParagraph"/>
        <w:numPr>
          <w:ilvl w:val="0"/>
          <w:numId w:val="25"/>
        </w:numPr>
      </w:pPr>
      <w:r w:rsidRPr="007D420A">
        <w:t xml:space="preserve">Notwithstanding the requirements of nondisclosure </w:t>
      </w:r>
      <w:r w:rsidRPr="00527FEA">
        <w:t>described in this Sections 5.9, either party may release the other party’s Confidential Information:</w:t>
      </w:r>
    </w:p>
    <w:p w14:paraId="7F439D4F" w14:textId="77777777" w:rsidR="00527FEA" w:rsidRPr="000F64C4" w:rsidRDefault="00527FEA" w:rsidP="00527FEA">
      <w:pPr>
        <w:pStyle w:val="ListParagraph"/>
      </w:pPr>
    </w:p>
    <w:p w14:paraId="5FF6EC30" w14:textId="77777777" w:rsidR="00527FEA" w:rsidRPr="000F64C4" w:rsidRDefault="00527FEA" w:rsidP="001C1973">
      <w:pPr>
        <w:pStyle w:val="ListParagraph"/>
        <w:numPr>
          <w:ilvl w:val="0"/>
          <w:numId w:val="253"/>
        </w:numPr>
      </w:pPr>
      <w:r w:rsidRPr="000F64C4">
        <w:t>if directed to do so by a court or arbitrator of competent jurisdiction; or</w:t>
      </w:r>
    </w:p>
    <w:p w14:paraId="1ECFDD75" w14:textId="77777777" w:rsidR="00527FEA" w:rsidRPr="000F64C4" w:rsidRDefault="00527FEA" w:rsidP="001C1973">
      <w:pPr>
        <w:pStyle w:val="ListParagraph"/>
        <w:numPr>
          <w:ilvl w:val="0"/>
          <w:numId w:val="253"/>
        </w:numPr>
      </w:pPr>
      <w:r w:rsidRPr="000F64C4">
        <w:t>pursuant to a lawfully issued subpoena or other lawful document request:</w:t>
      </w:r>
    </w:p>
    <w:p w14:paraId="276F9A30" w14:textId="77777777" w:rsidR="00527FEA" w:rsidRPr="00527FEA" w:rsidRDefault="00527FEA" w:rsidP="00527FEA">
      <w:pPr>
        <w:pStyle w:val="ListParagraph"/>
        <w:ind w:left="2160" w:hanging="720"/>
      </w:pPr>
      <w:r w:rsidRPr="000F64C4">
        <w:t>(a)</w:t>
      </w:r>
      <w:r w:rsidRPr="000F64C4">
        <w:tab/>
        <w:t xml:space="preserve">in the case of the State, if the State determines the documents or information are subject to disclosure and Vendor {Contractor} does not exercise its rights as described in Section </w:t>
      </w:r>
      <w:r w:rsidRPr="00527FEA">
        <w:t>5.9</w:t>
      </w:r>
      <w:r w:rsidRPr="00527FEA" w:rsidDel="00106484">
        <w:t xml:space="preserve"> </w:t>
      </w:r>
      <w:r w:rsidRPr="00527FEA">
        <w:t>(F), or if Vendor {Contractor} is unsuccessful in defending its rights as described in Section 5.9</w:t>
      </w:r>
      <w:r w:rsidRPr="00527FEA" w:rsidDel="00106484">
        <w:t xml:space="preserve"> </w:t>
      </w:r>
      <w:r w:rsidRPr="00527FEA">
        <w:t xml:space="preserve">(F); or </w:t>
      </w:r>
    </w:p>
    <w:p w14:paraId="7F7ADE41" w14:textId="77777777" w:rsidR="00527FEA" w:rsidRPr="007D420A" w:rsidRDefault="00527FEA" w:rsidP="00527FEA">
      <w:pPr>
        <w:pStyle w:val="ListParagraph"/>
        <w:ind w:left="2160" w:hanging="720"/>
      </w:pPr>
      <w:r w:rsidRPr="000F64C4">
        <w:t>(b)</w:t>
      </w:r>
      <w:r w:rsidRPr="000F64C4">
        <w:tab/>
        <w:t xml:space="preserve">in the case of Vendor {Contractor}, if Vendor {Contractor} determines the documents or information are subject to disclosure and the State does not exercise its rights described in Section </w:t>
      </w:r>
      <w:r w:rsidRPr="00527FEA">
        <w:t>5.9</w:t>
      </w:r>
      <w:r w:rsidRPr="00527FEA" w:rsidDel="00106484">
        <w:t xml:space="preserve"> </w:t>
      </w:r>
      <w:r w:rsidRPr="00527FEA">
        <w:t>(G), or if the State is unsuccessful in defending its rights as described in Section 5.9</w:t>
      </w:r>
      <w:r w:rsidRPr="00527FEA" w:rsidDel="00106484">
        <w:t xml:space="preserve"> </w:t>
      </w:r>
      <w:r w:rsidRPr="00527FEA">
        <w:t>(G).</w:t>
      </w:r>
    </w:p>
    <w:p w14:paraId="27AD5402" w14:textId="77777777" w:rsidR="00882864" w:rsidRPr="00BF3B73" w:rsidRDefault="00882864" w:rsidP="00882864">
      <w:pPr>
        <w:pStyle w:val="BodyText"/>
        <w:ind w:left="0"/>
        <w:rPr>
          <w:sz w:val="22"/>
          <w:szCs w:val="22"/>
        </w:rPr>
      </w:pPr>
    </w:p>
    <w:p w14:paraId="3F7C95E3" w14:textId="77777777" w:rsidR="00882864" w:rsidRPr="00B6270B" w:rsidRDefault="00882864" w:rsidP="00DF37E8">
      <w:pPr>
        <w:pStyle w:val="Heading2"/>
      </w:pPr>
      <w:bookmarkStart w:id="2514" w:name="_Toc400531518"/>
      <w:bookmarkStart w:id="2515" w:name="_Toc428533989"/>
      <w:bookmarkStart w:id="2516" w:name="_Toc491943420"/>
      <w:bookmarkStart w:id="2517" w:name="_Toc65574857"/>
      <w:r>
        <w:t>NEWS RELEASES</w:t>
      </w:r>
      <w:bookmarkEnd w:id="2514"/>
      <w:bookmarkEnd w:id="2515"/>
      <w:bookmarkEnd w:id="2516"/>
      <w:bookmarkEnd w:id="2517"/>
    </w:p>
    <w:p w14:paraId="298EF20B" w14:textId="77777777" w:rsidR="00882864" w:rsidRPr="00BF3B73" w:rsidRDefault="00882864" w:rsidP="00882864">
      <w:pPr>
        <w:pStyle w:val="BodyText"/>
        <w:keepNext/>
        <w:ind w:left="0"/>
        <w:rPr>
          <w:sz w:val="22"/>
          <w:szCs w:val="22"/>
        </w:rPr>
      </w:pPr>
    </w:p>
    <w:p w14:paraId="6BE85BE5" w14:textId="77777777" w:rsidR="00882864" w:rsidRPr="00BF3B73" w:rsidRDefault="00882864" w:rsidP="00882864">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w:t>
      </w:r>
      <w:r w:rsidRPr="00BF3B73">
        <w:rPr>
          <w:sz w:val="22"/>
          <w:szCs w:val="22"/>
        </w:rPr>
        <w:t xml:space="preserve"> without the prior written consent of the Director.</w:t>
      </w:r>
    </w:p>
    <w:p w14:paraId="4C1A6078" w14:textId="77777777" w:rsidR="00882864" w:rsidRPr="00BF3B73" w:rsidRDefault="00882864" w:rsidP="00882864">
      <w:pPr>
        <w:pStyle w:val="BodyText"/>
        <w:ind w:left="0"/>
        <w:rPr>
          <w:sz w:val="22"/>
          <w:szCs w:val="22"/>
        </w:rPr>
      </w:pPr>
    </w:p>
    <w:p w14:paraId="2AF3B43C" w14:textId="77777777" w:rsidR="00882864" w:rsidRPr="00B6270B" w:rsidRDefault="00882864" w:rsidP="009D15D4">
      <w:pPr>
        <w:pStyle w:val="Heading2"/>
      </w:pPr>
      <w:bookmarkStart w:id="2518" w:name="_Toc400531519"/>
      <w:bookmarkStart w:id="2519" w:name="_Toc428533990"/>
      <w:bookmarkStart w:id="2520" w:name="_Toc491943421"/>
      <w:bookmarkStart w:id="2521" w:name="_Toc65574858"/>
      <w:r>
        <w:t>ADVERTISING</w:t>
      </w:r>
      <w:bookmarkEnd w:id="2518"/>
      <w:bookmarkEnd w:id="2519"/>
      <w:bookmarkEnd w:id="2520"/>
      <w:bookmarkEnd w:id="2521"/>
    </w:p>
    <w:p w14:paraId="62563710" w14:textId="77777777" w:rsidR="00882864" w:rsidRPr="00BF3B73" w:rsidRDefault="00882864" w:rsidP="00882864">
      <w:pPr>
        <w:pStyle w:val="BodyText"/>
        <w:keepNext/>
        <w:ind w:left="0"/>
        <w:rPr>
          <w:sz w:val="22"/>
          <w:szCs w:val="22"/>
        </w:rPr>
      </w:pPr>
    </w:p>
    <w:p w14:paraId="208B55C7" w14:textId="77777777" w:rsidR="00882864" w:rsidRPr="00BF3B73" w:rsidRDefault="00882864" w:rsidP="00882864">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w:t>
      </w:r>
      <w:r w:rsidRPr="00BF3B73">
        <w:rPr>
          <w:sz w:val="22"/>
          <w:szCs w:val="22"/>
        </w:rPr>
        <w:t xml:space="preserve"> as a part of any commercial advertising without first obtaining the prior written consent of the Director.</w:t>
      </w:r>
    </w:p>
    <w:p w14:paraId="1C667B87" w14:textId="77777777" w:rsidR="00882864" w:rsidRPr="00BF3B73" w:rsidRDefault="00882864" w:rsidP="00882864">
      <w:pPr>
        <w:pStyle w:val="BodyText"/>
        <w:ind w:left="0"/>
        <w:rPr>
          <w:sz w:val="22"/>
          <w:szCs w:val="22"/>
        </w:rPr>
      </w:pPr>
    </w:p>
    <w:p w14:paraId="229DA16B" w14:textId="77777777" w:rsidR="00882864" w:rsidRPr="00B6270B" w:rsidRDefault="00882864" w:rsidP="009D15D4">
      <w:pPr>
        <w:pStyle w:val="Heading2"/>
      </w:pPr>
      <w:bookmarkStart w:id="2522" w:name="_Toc400531520"/>
      <w:bookmarkStart w:id="2523" w:name="_Toc428533991"/>
      <w:bookmarkStart w:id="2524" w:name="_Toc491943422"/>
      <w:bookmarkStart w:id="2525" w:name="_Toc65574859"/>
      <w:r>
        <w:t>LICENSES AND PERMITS</w:t>
      </w:r>
      <w:bookmarkEnd w:id="2522"/>
      <w:bookmarkEnd w:id="2523"/>
      <w:bookmarkEnd w:id="2524"/>
      <w:bookmarkEnd w:id="2525"/>
    </w:p>
    <w:p w14:paraId="14464244" w14:textId="77777777" w:rsidR="00882864" w:rsidRPr="00BF3B73" w:rsidRDefault="00882864" w:rsidP="00882864">
      <w:pPr>
        <w:pStyle w:val="BodyText"/>
        <w:keepNext/>
        <w:ind w:left="0"/>
        <w:rPr>
          <w:sz w:val="22"/>
          <w:szCs w:val="22"/>
        </w:rPr>
      </w:pPr>
    </w:p>
    <w:p w14:paraId="6668ED9D" w14:textId="77777777" w:rsidR="00882864" w:rsidRDefault="00882864" w:rsidP="00882864">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w:t>
      </w:r>
      <w:r w:rsidRPr="00BF3B73">
        <w:rPr>
          <w:sz w:val="22"/>
          <w:szCs w:val="22"/>
        </w:rPr>
        <w:t xml:space="preserve">  </w:t>
      </w:r>
      <w:r w:rsidRPr="007D420A">
        <w:rPr>
          <w:sz w:val="22"/>
        </w:rPr>
        <w:t xml:space="preserve">Notwithstanding the requirements of the </w:t>
      </w:r>
      <w:r>
        <w:rPr>
          <w:sz w:val="22"/>
          <w:lang w:val="en-US"/>
        </w:rPr>
        <w:t>Bid Solicitation</w:t>
      </w:r>
      <w:r w:rsidRPr="007D420A">
        <w:rPr>
          <w:sz w:val="22"/>
        </w:rPr>
        <w:t>, 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w:t>
      </w:r>
      <w:r w:rsidRPr="00BF3B73">
        <w:rPr>
          <w:sz w:val="22"/>
          <w:szCs w:val="22"/>
        </w:rPr>
        <w:t>.</w:t>
      </w:r>
    </w:p>
    <w:p w14:paraId="627081BD" w14:textId="77777777" w:rsidR="00104790" w:rsidRDefault="00104790" w:rsidP="00882864">
      <w:pPr>
        <w:pStyle w:val="BodyText"/>
        <w:keepNext/>
        <w:ind w:left="0"/>
        <w:rPr>
          <w:sz w:val="22"/>
          <w:szCs w:val="22"/>
          <w:lang w:val="en-US"/>
        </w:rPr>
      </w:pPr>
    </w:p>
    <w:p w14:paraId="112E2A79" w14:textId="77777777" w:rsidR="00882864" w:rsidRPr="00B6270B" w:rsidRDefault="00882864" w:rsidP="009D15D4">
      <w:pPr>
        <w:pStyle w:val="Heading2"/>
      </w:pPr>
      <w:bookmarkStart w:id="2526" w:name="_Toc400531521"/>
      <w:bookmarkStart w:id="2527" w:name="_Toc428533992"/>
      <w:bookmarkStart w:id="2528" w:name="_Toc491943423"/>
      <w:bookmarkStart w:id="2529" w:name="_Toc65574860"/>
      <w:r>
        <w:t>CLAIMS AND REMEDIES</w:t>
      </w:r>
      <w:bookmarkEnd w:id="2526"/>
      <w:bookmarkEnd w:id="2527"/>
      <w:bookmarkEnd w:id="2528"/>
      <w:bookmarkEnd w:id="2529"/>
    </w:p>
    <w:p w14:paraId="33200C45" w14:textId="77777777" w:rsidR="00882864" w:rsidRDefault="00882864" w:rsidP="00882864">
      <w:pPr>
        <w:pStyle w:val="BodyText"/>
        <w:keepNext/>
        <w:ind w:left="0"/>
      </w:pPr>
    </w:p>
    <w:p w14:paraId="6F838243" w14:textId="77777777" w:rsidR="00E677EF" w:rsidRDefault="00E677EF" w:rsidP="00882864">
      <w:pPr>
        <w:pStyle w:val="BodyText"/>
        <w:keepNext/>
        <w:ind w:left="0"/>
      </w:pPr>
    </w:p>
    <w:p w14:paraId="23294452" w14:textId="77777777" w:rsidR="00E677EF" w:rsidRDefault="00E677EF" w:rsidP="00882864">
      <w:pPr>
        <w:pStyle w:val="BodyText"/>
        <w:keepNext/>
        <w:ind w:left="0"/>
      </w:pPr>
    </w:p>
    <w:p w14:paraId="012EBA8F" w14:textId="77777777" w:rsidR="00882864" w:rsidRPr="00B6270B" w:rsidRDefault="00882864" w:rsidP="009D15D4">
      <w:pPr>
        <w:pStyle w:val="Heading3"/>
        <w:rPr>
          <w:rFonts w:eastAsia="MS Mincho"/>
        </w:rPr>
      </w:pPr>
      <w:bookmarkStart w:id="2530" w:name="_Toc400531522"/>
      <w:bookmarkStart w:id="2531" w:name="_Toc428533993"/>
      <w:bookmarkStart w:id="2532" w:name="_Toc491943424"/>
      <w:bookmarkStart w:id="2533" w:name="_Toc65574861"/>
      <w:r w:rsidRPr="00B6270B">
        <w:rPr>
          <w:rFonts w:eastAsia="MS Mincho"/>
        </w:rPr>
        <w:t>CLAIMS</w:t>
      </w:r>
      <w:bookmarkEnd w:id="2530"/>
      <w:bookmarkEnd w:id="2531"/>
      <w:bookmarkEnd w:id="2532"/>
      <w:bookmarkEnd w:id="2533"/>
    </w:p>
    <w:p w14:paraId="78B7BF56" w14:textId="77777777" w:rsidR="00882864" w:rsidRPr="00BF3B73" w:rsidRDefault="00882864" w:rsidP="00882864">
      <w:pPr>
        <w:pStyle w:val="BodyText"/>
        <w:keepNext/>
        <w:ind w:left="0"/>
        <w:rPr>
          <w:sz w:val="22"/>
          <w:szCs w:val="22"/>
        </w:rPr>
      </w:pPr>
    </w:p>
    <w:p w14:paraId="3C3439B5" w14:textId="77777777" w:rsidR="00882864" w:rsidRDefault="00882864" w:rsidP="00882864">
      <w:pPr>
        <w:pStyle w:val="BodyText"/>
        <w:keepNext/>
        <w:ind w:left="0"/>
        <w:rPr>
          <w:sz w:val="22"/>
          <w:szCs w:val="22"/>
        </w:rPr>
      </w:pPr>
      <w:r w:rsidRPr="00BF3B73">
        <w:rPr>
          <w:sz w:val="22"/>
          <w:szCs w:val="22"/>
        </w:rPr>
        <w:t xml:space="preserve">All claims asserted against the State by the </w:t>
      </w:r>
      <w:r w:rsidRPr="007D420A">
        <w:rPr>
          <w:sz w:val="22"/>
        </w:rPr>
        <w:t>Vendor {Contractor}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3A96B6B0" w14:textId="77777777" w:rsidR="009D15D4" w:rsidRPr="00E609A3" w:rsidRDefault="009D15D4" w:rsidP="00882864">
      <w:pPr>
        <w:pStyle w:val="BodyText"/>
        <w:keepNext/>
        <w:ind w:left="0"/>
        <w:rPr>
          <w:sz w:val="22"/>
          <w:szCs w:val="22"/>
        </w:rPr>
      </w:pPr>
    </w:p>
    <w:p w14:paraId="42EB40EC" w14:textId="77777777" w:rsidR="00882864" w:rsidRPr="00B6270B" w:rsidRDefault="00882864" w:rsidP="009D15D4">
      <w:pPr>
        <w:pStyle w:val="Heading3"/>
        <w:rPr>
          <w:rFonts w:eastAsia="MS Mincho"/>
        </w:rPr>
      </w:pPr>
      <w:bookmarkStart w:id="2534" w:name="_Toc400531523"/>
      <w:bookmarkStart w:id="2535" w:name="_Toc428533994"/>
      <w:bookmarkStart w:id="2536" w:name="_Toc491943425"/>
      <w:bookmarkStart w:id="2537" w:name="_Toc65574862"/>
      <w:r w:rsidRPr="00B6270B">
        <w:rPr>
          <w:rFonts w:eastAsia="MS Mincho"/>
        </w:rPr>
        <w:t>REMEDIES</w:t>
      </w:r>
      <w:bookmarkEnd w:id="2534"/>
      <w:bookmarkEnd w:id="2535"/>
      <w:bookmarkEnd w:id="2536"/>
      <w:bookmarkEnd w:id="2537"/>
    </w:p>
    <w:p w14:paraId="56268668" w14:textId="77777777" w:rsidR="00882864" w:rsidRPr="00BF3B73" w:rsidRDefault="00882864" w:rsidP="00882864">
      <w:pPr>
        <w:pStyle w:val="BodyText"/>
        <w:keepNext/>
        <w:ind w:left="0"/>
        <w:rPr>
          <w:sz w:val="22"/>
          <w:szCs w:val="22"/>
        </w:rPr>
      </w:pPr>
    </w:p>
    <w:p w14:paraId="1EFF3A78" w14:textId="77777777" w:rsidR="006D4168" w:rsidRDefault="006D4168" w:rsidP="006D4168">
      <w:pPr>
        <w:pStyle w:val="BodyText"/>
        <w:keepNext/>
        <w:ind w:left="0"/>
        <w:rPr>
          <w:sz w:val="22"/>
          <w:szCs w:val="22"/>
        </w:rPr>
      </w:pPr>
      <w:r w:rsidRPr="00BF3B73">
        <w:rPr>
          <w:sz w:val="22"/>
          <w:szCs w:val="22"/>
        </w:rPr>
        <w:t xml:space="preserve">Nothing in </w:t>
      </w:r>
      <w:r>
        <w:rPr>
          <w:sz w:val="22"/>
          <w:szCs w:val="22"/>
        </w:rPr>
        <w:t>this 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68E3A014" w14:textId="77777777" w:rsidR="00441F42" w:rsidRDefault="00441F42" w:rsidP="006D4168">
      <w:pPr>
        <w:pStyle w:val="BodyText"/>
        <w:keepNext/>
        <w:ind w:left="0"/>
        <w:rPr>
          <w:sz w:val="22"/>
          <w:szCs w:val="22"/>
        </w:rPr>
      </w:pPr>
    </w:p>
    <w:p w14:paraId="1187719F" w14:textId="77777777" w:rsidR="00882864" w:rsidRPr="001835E6" w:rsidRDefault="00882864" w:rsidP="009D15D4">
      <w:pPr>
        <w:pStyle w:val="Heading3"/>
        <w:rPr>
          <w:rFonts w:eastAsia="MS Mincho"/>
        </w:rPr>
      </w:pPr>
      <w:bookmarkStart w:id="2538" w:name="_Toc518974160"/>
      <w:bookmarkStart w:id="2539" w:name="_Toc519157979"/>
      <w:bookmarkStart w:id="2540" w:name="_Toc519158609"/>
      <w:bookmarkStart w:id="2541" w:name="_Toc519160465"/>
      <w:bookmarkStart w:id="2542" w:name="_Toc400531524"/>
      <w:bookmarkStart w:id="2543" w:name="_Toc428533995"/>
      <w:bookmarkStart w:id="2544" w:name="_Toc491943426"/>
      <w:bookmarkStart w:id="2545" w:name="_Toc65574863"/>
      <w:bookmarkEnd w:id="2538"/>
      <w:bookmarkEnd w:id="2539"/>
      <w:bookmarkEnd w:id="2540"/>
      <w:bookmarkEnd w:id="2541"/>
      <w:r w:rsidRPr="001835E6">
        <w:rPr>
          <w:rFonts w:eastAsia="MS Mincho"/>
        </w:rPr>
        <w:t xml:space="preserve">REMEDIES FOR FAILURE TO COMPLY WITH MATERIAL </w:t>
      </w:r>
      <w:r>
        <w:rPr>
          <w:rFonts w:eastAsia="MS Mincho"/>
        </w:rPr>
        <w:t>BLANKET P.O.</w:t>
      </w:r>
      <w:r w:rsidRPr="001835E6">
        <w:rPr>
          <w:rFonts w:eastAsia="MS Mincho"/>
        </w:rPr>
        <w:t xml:space="preserve"> REQUIREMENTS</w:t>
      </w:r>
      <w:bookmarkEnd w:id="2542"/>
      <w:bookmarkEnd w:id="2543"/>
      <w:bookmarkEnd w:id="2544"/>
      <w:bookmarkEnd w:id="2545"/>
    </w:p>
    <w:p w14:paraId="141EA5C6" w14:textId="77777777" w:rsidR="00882864" w:rsidRDefault="00882864" w:rsidP="00882864">
      <w:pPr>
        <w:keepNext/>
        <w:keepLines/>
        <w:rPr>
          <w:rFonts w:eastAsia="MS Mincho"/>
        </w:rPr>
      </w:pPr>
    </w:p>
    <w:p w14:paraId="76CA5B91" w14:textId="77777777" w:rsidR="00882864" w:rsidRPr="001F4255" w:rsidRDefault="00882864" w:rsidP="00882864">
      <w:pPr>
        <w:pStyle w:val="BodyText"/>
        <w:keepNext/>
        <w:keepLines/>
        <w:ind w:left="0"/>
        <w:rPr>
          <w:rFonts w:eastAsia="MS Mincho"/>
          <w:sz w:val="22"/>
          <w:szCs w:val="22"/>
          <w:lang w:val="en-US"/>
        </w:rPr>
      </w:pPr>
      <w:bookmarkStart w:id="2546" w:name="_Toc327360432"/>
      <w:bookmarkStart w:id="2547" w:name="_Toc349639917"/>
      <w:r w:rsidRPr="001F4255">
        <w:rPr>
          <w:rFonts w:eastAsia="MS Mincho"/>
          <w:sz w:val="22"/>
          <w:szCs w:val="22"/>
          <w:lang w:val="en-US"/>
        </w:rPr>
        <w:t xml:space="preserve">In the event that the </w:t>
      </w:r>
      <w:r w:rsidRPr="001F4255">
        <w:rPr>
          <w:rFonts w:eastAsia="MS Mincho"/>
          <w:sz w:val="22"/>
          <w:szCs w:val="22"/>
        </w:rPr>
        <w:t>Vendor {Contractor} fails to comply</w:t>
      </w:r>
      <w:r w:rsidRPr="001F4255">
        <w:rPr>
          <w:rFonts w:eastAsia="MS Mincho"/>
          <w:sz w:val="22"/>
          <w:szCs w:val="22"/>
          <w:lang w:val="en-US"/>
        </w:rPr>
        <w:t xml:space="preserve"> with any </w:t>
      </w:r>
      <w:r w:rsidRPr="001F4255">
        <w:rPr>
          <w:rFonts w:eastAsia="MS Mincho"/>
          <w:sz w:val="22"/>
          <w:szCs w:val="22"/>
        </w:rPr>
        <w:t>material Blanket P.O. requirements</w:t>
      </w:r>
      <w:r w:rsidRPr="001F4255">
        <w:rPr>
          <w:rFonts w:eastAsia="MS Mincho"/>
          <w:sz w:val="22"/>
          <w:szCs w:val="22"/>
          <w:lang w:val="en-US"/>
        </w:rPr>
        <w:t xml:space="preserve">, the State Contract Manager will notify the Vendor {Contractor} in writing of the </w:t>
      </w:r>
      <w:r w:rsidRPr="001F4255">
        <w:rPr>
          <w:rFonts w:eastAsia="MS Mincho"/>
          <w:sz w:val="22"/>
          <w:szCs w:val="22"/>
        </w:rPr>
        <w:t>incident(s) of failure to meet one or more of the defined requirements</w:t>
      </w:r>
      <w:r w:rsidRPr="001F4255">
        <w:rPr>
          <w:rFonts w:eastAsia="MS Mincho"/>
          <w:sz w:val="22"/>
          <w:szCs w:val="22"/>
          <w:lang w:val="en-US"/>
        </w:rPr>
        <w:t xml:space="preserve">.  The State Contract Manager will request of the Vendor {Contractor} to develop and submit a Corrective Action Plan (CAP) to the State Contract Manager by a reasonable date as determined by the State Contract Manager.  </w:t>
      </w:r>
    </w:p>
    <w:p w14:paraId="4C27C42F" w14:textId="77777777" w:rsidR="00882864" w:rsidRPr="001F4255" w:rsidRDefault="00882864" w:rsidP="00882864">
      <w:pPr>
        <w:pStyle w:val="BodyText"/>
        <w:keepNext/>
        <w:keepLines/>
        <w:ind w:left="0"/>
        <w:rPr>
          <w:rFonts w:eastAsia="MS Mincho"/>
          <w:sz w:val="22"/>
          <w:szCs w:val="22"/>
          <w:lang w:val="en-US"/>
        </w:rPr>
      </w:pPr>
    </w:p>
    <w:p w14:paraId="2C9E1851" w14:textId="4D3FFD8E" w:rsidR="00882864" w:rsidRPr="001F4255" w:rsidRDefault="00882864" w:rsidP="00882864">
      <w:pPr>
        <w:pStyle w:val="BodyText"/>
        <w:keepNext/>
        <w:keepLines/>
        <w:ind w:left="0"/>
        <w:rPr>
          <w:rFonts w:eastAsia="MS Mincho"/>
          <w:sz w:val="22"/>
          <w:szCs w:val="22"/>
          <w:lang w:val="en-US"/>
        </w:rPr>
      </w:pPr>
      <w:r w:rsidRPr="001F4255">
        <w:rPr>
          <w:rFonts w:eastAsia="MS Mincho"/>
          <w:sz w:val="22"/>
          <w:szCs w:val="22"/>
          <w:lang w:val="en-US"/>
        </w:rPr>
        <w:t xml:space="preserve">Prior to submitting the CAP to the State Contract Manager, the Vendor {Contractor} shall work with the State Project Manager to ensure the remediation(s) and schedule for completing the CAP are consistent with the </w:t>
      </w:r>
      <w:r w:rsidRPr="001F4255">
        <w:rPr>
          <w:rFonts w:eastAsia="MS Mincho"/>
          <w:sz w:val="22"/>
          <w:szCs w:val="22"/>
        </w:rPr>
        <w:t>material Blanket P.O. requirements</w:t>
      </w:r>
      <w:del w:id="2548" w:author="Legates, Diane" w:date="2020-01-22T12:01:00Z">
        <w:r w:rsidRPr="001F4255" w:rsidDel="0070566B">
          <w:rPr>
            <w:rFonts w:eastAsia="MS Mincho"/>
            <w:sz w:val="22"/>
            <w:szCs w:val="22"/>
            <w:lang w:val="en-US"/>
          </w:rPr>
          <w:delText xml:space="preserve"> and with industry best practices</w:delText>
        </w:r>
      </w:del>
      <w:r w:rsidRPr="001F4255">
        <w:rPr>
          <w:rFonts w:eastAsia="MS Mincho"/>
          <w:sz w:val="22"/>
          <w:szCs w:val="22"/>
          <w:lang w:val="en-US"/>
        </w:rPr>
        <w:t xml:space="preserve">.  </w:t>
      </w:r>
    </w:p>
    <w:p w14:paraId="48179BB7" w14:textId="77777777" w:rsidR="00882864" w:rsidRPr="001F4255" w:rsidRDefault="00882864" w:rsidP="00882864">
      <w:pPr>
        <w:pStyle w:val="BodyText"/>
        <w:keepNext/>
        <w:keepLines/>
        <w:ind w:left="0"/>
        <w:rPr>
          <w:rFonts w:eastAsia="MS Mincho"/>
          <w:sz w:val="22"/>
          <w:szCs w:val="22"/>
          <w:lang w:val="en-US"/>
        </w:rPr>
      </w:pPr>
    </w:p>
    <w:p w14:paraId="4CBD8F7A" w14:textId="597A8D15" w:rsidR="00882864" w:rsidRPr="00D1517A" w:rsidRDefault="00882864" w:rsidP="00882864">
      <w:pPr>
        <w:pStyle w:val="BodyText"/>
        <w:keepNext/>
        <w:keepLines/>
        <w:ind w:left="0"/>
        <w:rPr>
          <w:rFonts w:eastAsia="MS Mincho"/>
          <w:sz w:val="22"/>
          <w:szCs w:val="22"/>
          <w:lang w:val="en-US"/>
        </w:rPr>
      </w:pPr>
      <w:r w:rsidRPr="001F4255">
        <w:rPr>
          <w:rFonts w:eastAsia="MS Mincho"/>
          <w:sz w:val="22"/>
          <w:szCs w:val="22"/>
          <w:lang w:val="en-US"/>
        </w:rPr>
        <w:t xml:space="preserve">The Vendor {Contractor} shall provide the status of the CAP to the State Contract Manager at a frequency and in a manner determined by the State Contract Manager.  </w:t>
      </w:r>
      <w:del w:id="2549" w:author="Legates, Diane" w:date="2020-01-27T13:22:00Z">
        <w:r w:rsidRPr="001F4255" w:rsidDel="00950357">
          <w:rPr>
            <w:rFonts w:eastAsia="MS Mincho"/>
            <w:sz w:val="22"/>
            <w:szCs w:val="22"/>
            <w:lang w:val="en-US"/>
          </w:rPr>
          <w:delText xml:space="preserve">The </w:delText>
        </w:r>
      </w:del>
      <w:ins w:id="2550" w:author="Legates, Diane" w:date="2020-01-27T13:22:00Z">
        <w:r w:rsidR="007304A8">
          <w:rPr>
            <w:rFonts w:eastAsia="MS Mincho"/>
            <w:sz w:val="22"/>
            <w:szCs w:val="22"/>
            <w:lang w:val="en-US"/>
          </w:rPr>
          <w:t>At</w:t>
        </w:r>
        <w:r w:rsidR="00950357">
          <w:rPr>
            <w:rFonts w:eastAsia="MS Mincho"/>
            <w:sz w:val="22"/>
            <w:szCs w:val="22"/>
            <w:lang w:val="en-US"/>
          </w:rPr>
          <w:t xml:space="preserve"> the conclusion of the schedule or timeline included in the </w:t>
        </w:r>
      </w:ins>
      <w:ins w:id="2551" w:author="Legates, Diane" w:date="2020-01-27T13:23:00Z">
        <w:r w:rsidR="00950357">
          <w:rPr>
            <w:rFonts w:eastAsia="MS Mincho"/>
            <w:sz w:val="22"/>
            <w:szCs w:val="22"/>
            <w:lang w:val="en-US"/>
          </w:rPr>
          <w:t xml:space="preserve">CAP, the </w:t>
        </w:r>
      </w:ins>
      <w:r w:rsidRPr="001F4255">
        <w:rPr>
          <w:rFonts w:eastAsia="MS Mincho"/>
          <w:sz w:val="22"/>
          <w:szCs w:val="22"/>
          <w:lang w:val="en-US"/>
        </w:rPr>
        <w:t xml:space="preserve">State Contract Manager shall determine </w:t>
      </w:r>
      <w:del w:id="2552" w:author="Legates, Diane" w:date="2020-01-27T13:25:00Z">
        <w:r w:rsidRPr="001F4255" w:rsidDel="00950357">
          <w:rPr>
            <w:rFonts w:eastAsia="MS Mincho"/>
            <w:sz w:val="22"/>
            <w:szCs w:val="22"/>
            <w:lang w:val="en-US"/>
          </w:rPr>
          <w:delText xml:space="preserve">when </w:delText>
        </w:r>
      </w:del>
      <w:ins w:id="2553" w:author="Legates, Diane" w:date="2020-01-27T13:25:00Z">
        <w:r w:rsidR="00950357">
          <w:rPr>
            <w:rFonts w:eastAsia="MS Mincho"/>
            <w:sz w:val="22"/>
            <w:szCs w:val="22"/>
            <w:lang w:val="en-US"/>
          </w:rPr>
          <w:t>if</w:t>
        </w:r>
        <w:r w:rsidR="00950357" w:rsidRPr="001F4255">
          <w:rPr>
            <w:rFonts w:eastAsia="MS Mincho"/>
            <w:sz w:val="22"/>
            <w:szCs w:val="22"/>
            <w:lang w:val="en-US"/>
          </w:rPr>
          <w:t xml:space="preserve"> </w:t>
        </w:r>
      </w:ins>
      <w:r w:rsidRPr="001F4255">
        <w:rPr>
          <w:rFonts w:eastAsia="MS Mincho"/>
          <w:sz w:val="22"/>
          <w:szCs w:val="22"/>
          <w:lang w:val="en-US"/>
        </w:rPr>
        <w:t xml:space="preserve">the </w:t>
      </w:r>
      <w:r w:rsidRPr="001F4255">
        <w:rPr>
          <w:rFonts w:eastAsia="MS Mincho"/>
          <w:sz w:val="22"/>
          <w:szCs w:val="22"/>
        </w:rPr>
        <w:t>incident(s) of failure to meet one or more of the defined requirements</w:t>
      </w:r>
      <w:r w:rsidRPr="001F4255">
        <w:rPr>
          <w:rFonts w:eastAsia="MS Mincho"/>
          <w:sz w:val="22"/>
          <w:szCs w:val="22"/>
          <w:lang w:val="en-US"/>
        </w:rPr>
        <w:t xml:space="preserve"> have been </w:t>
      </w:r>
      <w:del w:id="2554" w:author="Legates, Diane" w:date="2020-01-27T13:25:00Z">
        <w:r w:rsidRPr="001F4255" w:rsidDel="00950357">
          <w:rPr>
            <w:rFonts w:eastAsia="MS Mincho"/>
            <w:sz w:val="22"/>
            <w:szCs w:val="22"/>
            <w:lang w:val="en-US"/>
          </w:rPr>
          <w:delText xml:space="preserve">acceptably </w:delText>
        </w:r>
      </w:del>
      <w:r w:rsidRPr="001F4255">
        <w:rPr>
          <w:rFonts w:eastAsia="MS Mincho"/>
          <w:sz w:val="22"/>
          <w:szCs w:val="22"/>
          <w:lang w:val="en-US"/>
        </w:rPr>
        <w:t>remediated</w:t>
      </w:r>
      <w:ins w:id="2555" w:author="Legates, Diane" w:date="2020-01-27T13:25:00Z">
        <w:r w:rsidR="00950357">
          <w:rPr>
            <w:rFonts w:eastAsia="MS Mincho"/>
            <w:sz w:val="22"/>
            <w:szCs w:val="22"/>
            <w:lang w:val="en-US"/>
          </w:rPr>
          <w:t xml:space="preserve"> to conform to the Blanket P.O. requirements. </w:t>
        </w:r>
      </w:ins>
      <w:r w:rsidRPr="001F4255">
        <w:rPr>
          <w:rFonts w:eastAsia="MS Mincho"/>
          <w:sz w:val="22"/>
          <w:szCs w:val="22"/>
          <w:lang w:val="en-US"/>
        </w:rPr>
        <w:t xml:space="preserve"> </w:t>
      </w:r>
      <w:del w:id="2556" w:author="Legates, Diane" w:date="2020-01-27T13:26:00Z">
        <w:r w:rsidRPr="001F4255" w:rsidDel="00950357">
          <w:rPr>
            <w:rFonts w:eastAsia="MS Mincho"/>
            <w:sz w:val="22"/>
            <w:szCs w:val="22"/>
            <w:lang w:val="en-US"/>
          </w:rPr>
          <w:delText xml:space="preserve">and will </w:delText>
        </w:r>
        <w:r w:rsidRPr="001F4255" w:rsidDel="00D10B06">
          <w:rPr>
            <w:rFonts w:eastAsia="MS Mincho"/>
            <w:sz w:val="22"/>
            <w:szCs w:val="22"/>
            <w:lang w:val="en-US"/>
          </w:rPr>
          <w:delText>notify the Vendor {Contractor} of the acceptance, in writing</w:delText>
        </w:r>
        <w:r w:rsidRPr="00D1517A" w:rsidDel="00D10B06">
          <w:rPr>
            <w:rFonts w:eastAsia="MS Mincho"/>
            <w:sz w:val="22"/>
            <w:szCs w:val="22"/>
            <w:lang w:val="en-US"/>
          </w:rPr>
          <w:delText>.</w:delText>
        </w:r>
      </w:del>
      <w:ins w:id="2557" w:author="Legates, Diane" w:date="2020-01-27T13:26:00Z">
        <w:r w:rsidR="00D10B06">
          <w:rPr>
            <w:rFonts w:eastAsia="MS Mincho"/>
            <w:sz w:val="22"/>
            <w:szCs w:val="22"/>
            <w:lang w:val="en-US"/>
          </w:rPr>
          <w:t xml:space="preserve"> The State Contract Manager will give notice in writing of such acceptance within a reasonable amount of time.</w:t>
        </w:r>
      </w:ins>
      <w:ins w:id="2558" w:author="Legates, Diane" w:date="2020-01-15T09:45:00Z">
        <w:r w:rsidR="00920E27" w:rsidRPr="00D1517A">
          <w:rPr>
            <w:rFonts w:eastAsia="MS Mincho"/>
            <w:sz w:val="22"/>
            <w:szCs w:val="22"/>
            <w:lang w:val="en-US"/>
          </w:rPr>
          <w:t xml:space="preserve"> </w:t>
        </w:r>
      </w:ins>
    </w:p>
    <w:p w14:paraId="4B7F7C3E" w14:textId="77777777" w:rsidR="007304A8" w:rsidRPr="001F4255" w:rsidRDefault="007304A8" w:rsidP="00882864">
      <w:pPr>
        <w:pStyle w:val="BodyText"/>
        <w:keepNext/>
        <w:keepLines/>
        <w:ind w:left="0"/>
        <w:rPr>
          <w:ins w:id="2559" w:author="Legates, Diane" w:date="2020-01-27T13:28:00Z"/>
          <w:rFonts w:eastAsia="MS Mincho"/>
          <w:sz w:val="22"/>
          <w:szCs w:val="22"/>
          <w:lang w:val="en-US"/>
        </w:rPr>
      </w:pPr>
    </w:p>
    <w:p w14:paraId="76A610C8" w14:textId="7D58B398" w:rsidR="00882864" w:rsidRPr="001F4255" w:rsidRDefault="00084676" w:rsidP="00882864">
      <w:pPr>
        <w:pStyle w:val="BodyText"/>
        <w:keepNext/>
        <w:keepLines/>
        <w:ind w:left="0"/>
        <w:rPr>
          <w:rFonts w:eastAsia="MS Mincho"/>
          <w:sz w:val="22"/>
          <w:szCs w:val="22"/>
          <w:lang w:val="en-US"/>
        </w:rPr>
      </w:pPr>
      <w:r w:rsidRPr="001F4255">
        <w:rPr>
          <w:rFonts w:eastAsia="MS Mincho" w:cs="Arial"/>
          <w:bCs/>
          <w:sz w:val="22"/>
          <w:szCs w:val="22"/>
          <w:lang w:val="en-US"/>
        </w:rPr>
        <w:t>T</w:t>
      </w:r>
      <w:r w:rsidRPr="001F4255">
        <w:rPr>
          <w:rFonts w:eastAsia="MS Mincho" w:cs="Arial"/>
          <w:bCs/>
          <w:sz w:val="22"/>
          <w:szCs w:val="22"/>
        </w:rPr>
        <w:t>he</w:t>
      </w:r>
      <w:r w:rsidR="00882864" w:rsidRPr="001F4255">
        <w:rPr>
          <w:rFonts w:eastAsia="MS Mincho" w:cs="Arial"/>
          <w:bCs/>
          <w:sz w:val="22"/>
          <w:szCs w:val="22"/>
          <w:lang w:val="en-US"/>
        </w:rPr>
        <w:t xml:space="preserve"> </w:t>
      </w:r>
      <w:r w:rsidR="00882864" w:rsidRPr="001F4255">
        <w:rPr>
          <w:rFonts w:eastAsia="MS Mincho" w:cs="Arial"/>
          <w:bCs/>
          <w:sz w:val="22"/>
          <w:szCs w:val="22"/>
        </w:rPr>
        <w:t xml:space="preserve">State may, at its discretion, invoke </w:t>
      </w:r>
      <w:r w:rsidR="00882864" w:rsidRPr="001F4255">
        <w:rPr>
          <w:rFonts w:eastAsia="MS Mincho"/>
          <w:sz w:val="22"/>
          <w:szCs w:val="22"/>
          <w:lang w:val="en-US"/>
        </w:rPr>
        <w:t xml:space="preserve">other remedies as allowed within the </w:t>
      </w:r>
      <w:r w:rsidR="00882864" w:rsidRPr="001F4255">
        <w:rPr>
          <w:rFonts w:eastAsia="MS Mincho"/>
          <w:sz w:val="22"/>
          <w:szCs w:val="22"/>
        </w:rPr>
        <w:t>Blanket P.O.</w:t>
      </w:r>
      <w:r w:rsidR="00882864" w:rsidRPr="001F4255">
        <w:rPr>
          <w:rFonts w:eastAsia="MS Mincho"/>
          <w:sz w:val="22"/>
          <w:szCs w:val="22"/>
          <w:lang w:val="en-US"/>
        </w:rPr>
        <w:t xml:space="preserve"> if:</w:t>
      </w:r>
    </w:p>
    <w:p w14:paraId="5BDEC662" w14:textId="77777777" w:rsidR="00882864" w:rsidRPr="001F4255" w:rsidRDefault="00882864" w:rsidP="00882864">
      <w:pPr>
        <w:pStyle w:val="BodyText"/>
        <w:keepNext/>
        <w:keepLines/>
        <w:ind w:left="0"/>
        <w:rPr>
          <w:rFonts w:eastAsia="MS Mincho"/>
          <w:sz w:val="22"/>
          <w:szCs w:val="22"/>
          <w:lang w:val="en-US"/>
        </w:rPr>
      </w:pPr>
    </w:p>
    <w:p w14:paraId="0C6D9604" w14:textId="77777777" w:rsidR="00882864" w:rsidRPr="001F4255" w:rsidRDefault="00882864" w:rsidP="00EB6463">
      <w:pPr>
        <w:pStyle w:val="BodyText"/>
        <w:keepNext/>
        <w:keepLines/>
        <w:numPr>
          <w:ilvl w:val="0"/>
          <w:numId w:val="51"/>
        </w:numPr>
        <w:rPr>
          <w:rFonts w:eastAsia="MS Mincho"/>
          <w:sz w:val="22"/>
          <w:szCs w:val="22"/>
          <w:lang w:val="en-US"/>
        </w:rPr>
      </w:pPr>
      <w:r w:rsidRPr="001F4255">
        <w:rPr>
          <w:rFonts w:eastAsia="MS Mincho"/>
          <w:sz w:val="22"/>
          <w:szCs w:val="22"/>
          <w:lang w:val="en-US"/>
        </w:rPr>
        <w:t xml:space="preserve">The Vendor {Contractor} does not submit the CAP to the State Contract Manager by the due date and no extension of time has been granted in writing by the State Contract Manager. </w:t>
      </w:r>
    </w:p>
    <w:p w14:paraId="6320C6F5" w14:textId="77777777" w:rsidR="00882864" w:rsidRPr="001F4255" w:rsidRDefault="00882864" w:rsidP="00882864">
      <w:pPr>
        <w:pStyle w:val="BodyText"/>
        <w:keepNext/>
        <w:keepLines/>
        <w:ind w:left="0"/>
        <w:rPr>
          <w:rFonts w:eastAsia="MS Mincho"/>
          <w:sz w:val="22"/>
          <w:szCs w:val="22"/>
          <w:lang w:val="en-US"/>
        </w:rPr>
      </w:pPr>
    </w:p>
    <w:p w14:paraId="7B7D84FC" w14:textId="77777777" w:rsidR="00882864" w:rsidRPr="001F4255" w:rsidRDefault="00882864" w:rsidP="00EB6463">
      <w:pPr>
        <w:pStyle w:val="BodyText"/>
        <w:keepNext/>
        <w:keepLines/>
        <w:numPr>
          <w:ilvl w:val="0"/>
          <w:numId w:val="51"/>
        </w:numPr>
        <w:rPr>
          <w:rFonts w:eastAsia="MS Mincho"/>
          <w:sz w:val="22"/>
          <w:szCs w:val="22"/>
        </w:rPr>
      </w:pPr>
      <w:r w:rsidRPr="001F4255">
        <w:rPr>
          <w:rFonts w:eastAsia="MS Mincho" w:cs="Arial"/>
          <w:bCs/>
          <w:sz w:val="22"/>
          <w:szCs w:val="22"/>
          <w:lang w:val="en-US"/>
        </w:rPr>
        <w:t>T</w:t>
      </w:r>
      <w:r w:rsidRPr="001F4255">
        <w:rPr>
          <w:rFonts w:eastAsia="MS Mincho" w:cs="Arial"/>
          <w:bCs/>
          <w:sz w:val="22"/>
          <w:szCs w:val="22"/>
        </w:rPr>
        <w:t>he</w:t>
      </w:r>
      <w:r>
        <w:rPr>
          <w:rFonts w:eastAsia="MS Mincho" w:cs="Arial"/>
          <w:bCs/>
          <w:sz w:val="22"/>
          <w:szCs w:val="22"/>
          <w:lang w:val="en-US"/>
        </w:rPr>
        <w:t xml:space="preserve"> </w:t>
      </w:r>
      <w:r w:rsidRPr="001F4255">
        <w:rPr>
          <w:rFonts w:eastAsia="MS Mincho" w:cs="Arial"/>
          <w:bCs/>
          <w:sz w:val="22"/>
          <w:szCs w:val="22"/>
        </w:rPr>
        <w:t xml:space="preserve">Vendor {Contractor} does not meet the </w:t>
      </w:r>
      <w:r w:rsidRPr="001F4255">
        <w:rPr>
          <w:rFonts w:eastAsia="MS Mincho" w:cs="Arial"/>
          <w:bCs/>
          <w:sz w:val="22"/>
          <w:szCs w:val="22"/>
          <w:lang w:val="en-US"/>
        </w:rPr>
        <w:t xml:space="preserve">remediation </w:t>
      </w:r>
      <w:r w:rsidRPr="001F4255">
        <w:rPr>
          <w:rFonts w:eastAsia="MS Mincho" w:cs="Arial"/>
          <w:bCs/>
          <w:sz w:val="22"/>
          <w:szCs w:val="22"/>
        </w:rPr>
        <w:t xml:space="preserve">schedule </w:t>
      </w:r>
      <w:r w:rsidRPr="001F4255">
        <w:rPr>
          <w:rFonts w:eastAsia="MS Mincho" w:cs="Arial"/>
          <w:bCs/>
          <w:sz w:val="22"/>
          <w:szCs w:val="22"/>
          <w:lang w:val="en-US"/>
        </w:rPr>
        <w:t xml:space="preserve">in the CAP </w:t>
      </w:r>
      <w:r w:rsidRPr="001F4255">
        <w:rPr>
          <w:rFonts w:eastAsia="MS Mincho" w:cs="Arial"/>
          <w:bCs/>
          <w:sz w:val="22"/>
          <w:szCs w:val="22"/>
        </w:rPr>
        <w:t xml:space="preserve">and no extension </w:t>
      </w:r>
      <w:r w:rsidRPr="001F4255">
        <w:rPr>
          <w:rFonts w:eastAsia="MS Mincho" w:cs="Arial"/>
          <w:bCs/>
          <w:sz w:val="22"/>
          <w:szCs w:val="22"/>
          <w:lang w:val="en-US"/>
        </w:rPr>
        <w:t xml:space="preserve">of time </w:t>
      </w:r>
      <w:r w:rsidRPr="001F4255">
        <w:rPr>
          <w:rFonts w:eastAsia="MS Mincho" w:cs="Arial"/>
          <w:bCs/>
          <w:sz w:val="22"/>
          <w:szCs w:val="22"/>
        </w:rPr>
        <w:t>has been granted</w:t>
      </w:r>
      <w:r w:rsidRPr="001F4255">
        <w:rPr>
          <w:rFonts w:eastAsia="MS Mincho" w:cs="Arial"/>
          <w:bCs/>
          <w:sz w:val="22"/>
          <w:szCs w:val="22"/>
          <w:lang w:val="en-US"/>
        </w:rPr>
        <w:t xml:space="preserve"> in writing by the State Contract Manager.</w:t>
      </w:r>
      <w:r w:rsidRPr="001F4255">
        <w:rPr>
          <w:rFonts w:eastAsia="MS Mincho" w:cs="Arial"/>
          <w:bCs/>
          <w:sz w:val="22"/>
          <w:szCs w:val="22"/>
        </w:rPr>
        <w:t xml:space="preserve"> </w:t>
      </w:r>
    </w:p>
    <w:p w14:paraId="1963AB8A" w14:textId="77777777" w:rsidR="00882864" w:rsidRPr="001F4255" w:rsidRDefault="00882864" w:rsidP="00882864">
      <w:pPr>
        <w:pStyle w:val="BodyText"/>
        <w:keepNext/>
        <w:keepLines/>
        <w:ind w:left="0"/>
        <w:rPr>
          <w:rFonts w:eastAsia="MS Mincho"/>
          <w:sz w:val="22"/>
          <w:szCs w:val="22"/>
          <w:lang w:val="en-US"/>
        </w:rPr>
      </w:pPr>
    </w:p>
    <w:p w14:paraId="1FB88781" w14:textId="25C4C7C1" w:rsidR="00882864" w:rsidRPr="007359F3" w:rsidRDefault="00882864" w:rsidP="00882864">
      <w:pPr>
        <w:pStyle w:val="BodyText"/>
        <w:keepNext/>
        <w:keepLines/>
        <w:ind w:left="0"/>
        <w:rPr>
          <w:rFonts w:eastAsia="MS Mincho"/>
          <w:sz w:val="22"/>
          <w:szCs w:val="22"/>
        </w:rPr>
      </w:pPr>
      <w:r w:rsidRPr="001F4255">
        <w:rPr>
          <w:rFonts w:eastAsia="MS Mincho"/>
          <w:sz w:val="22"/>
          <w:szCs w:val="22"/>
          <w:lang w:val="en-US"/>
        </w:rPr>
        <w:t>In the event that all attempts to remediate the incident(s) of failure are exhausted and the Vendor {Contractor} has not performed an acceptable remediation of the incident(s) as determined by the State Contract Manager,</w:t>
      </w:r>
      <w:r w:rsidR="00084676">
        <w:rPr>
          <w:rFonts w:eastAsia="MS Mincho"/>
          <w:sz w:val="22"/>
          <w:szCs w:val="22"/>
          <w:lang w:val="en-US"/>
        </w:rPr>
        <w:t xml:space="preserve"> </w:t>
      </w:r>
      <w:r w:rsidRPr="001F4255">
        <w:rPr>
          <w:rFonts w:eastAsia="MS Mincho"/>
          <w:sz w:val="22"/>
          <w:szCs w:val="22"/>
          <w:lang w:val="en-US"/>
        </w:rPr>
        <w:t>t</w:t>
      </w:r>
      <w:r w:rsidRPr="001F4255">
        <w:rPr>
          <w:rFonts w:eastAsia="MS Mincho"/>
          <w:sz w:val="22"/>
          <w:szCs w:val="22"/>
        </w:rPr>
        <w:t>he</w:t>
      </w:r>
      <w:r w:rsidRPr="001F4255">
        <w:rPr>
          <w:rFonts w:eastAsia="MS Mincho"/>
          <w:sz w:val="22"/>
          <w:szCs w:val="22"/>
          <w:lang w:val="en-US"/>
        </w:rPr>
        <w:t xml:space="preserve"> </w:t>
      </w:r>
      <w:r w:rsidRPr="001F4255">
        <w:rPr>
          <w:rFonts w:eastAsia="MS Mincho"/>
          <w:sz w:val="22"/>
          <w:szCs w:val="22"/>
        </w:rPr>
        <w:t xml:space="preserve">Director may take steps to terminate this Blanket P.O. in accordance with the </w:t>
      </w:r>
      <w:r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Pr="007D420A">
        <w:rPr>
          <w:rFonts w:eastAsia="MS Mincho"/>
          <w:sz w:val="22"/>
        </w:rPr>
        <w:t>Vendor’s {Contractor’s}</w:t>
      </w:r>
      <w:r w:rsidRPr="007359F3">
        <w:rPr>
          <w:rFonts w:eastAsia="MS Mincho"/>
          <w:sz w:val="22"/>
          <w:szCs w:val="22"/>
        </w:rPr>
        <w:t xml:space="preserve"> price either being deducted from any monies due the defaulting </w:t>
      </w:r>
      <w:r w:rsidRPr="007D420A">
        <w:rPr>
          <w:rFonts w:eastAsia="MS Mincho"/>
          <w:sz w:val="22"/>
        </w:rPr>
        <w:t>Vendor {Contractor}</w:t>
      </w:r>
      <w:r w:rsidRPr="007359F3">
        <w:rPr>
          <w:rFonts w:eastAsia="MS Mincho"/>
          <w:sz w:val="22"/>
          <w:szCs w:val="22"/>
        </w:rPr>
        <w:t xml:space="preserve"> or being an obligation owed the State by the defaulting </w:t>
      </w:r>
      <w:r w:rsidRPr="007D420A">
        <w:rPr>
          <w:rFonts w:eastAsia="MS Mincho"/>
          <w:sz w:val="22"/>
        </w:rPr>
        <w:t>Vendor {Contractor},</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bookmarkEnd w:id="2546"/>
    <w:bookmarkEnd w:id="2547"/>
    <w:p w14:paraId="05332673" w14:textId="77777777" w:rsidR="00882864" w:rsidRDefault="00882864" w:rsidP="00882864">
      <w:pPr>
        <w:pStyle w:val="BodyText"/>
        <w:ind w:left="0"/>
        <w:rPr>
          <w:b/>
          <w:sz w:val="22"/>
        </w:rPr>
      </w:pPr>
    </w:p>
    <w:p w14:paraId="25017802" w14:textId="77777777" w:rsidR="009D15D4" w:rsidRDefault="009D15D4" w:rsidP="009D15D4">
      <w:pPr>
        <w:pStyle w:val="Heading2"/>
      </w:pPr>
      <w:bookmarkStart w:id="2560" w:name="_Toc65574864"/>
      <w:r>
        <w:t>LIQUIDATED DAMAGES</w:t>
      </w:r>
      <w:bookmarkEnd w:id="2560"/>
      <w:r>
        <w:t xml:space="preserve"> </w:t>
      </w:r>
    </w:p>
    <w:p w14:paraId="4465A0D2" w14:textId="77777777" w:rsidR="009D15D4" w:rsidRDefault="009D15D4" w:rsidP="00882864">
      <w:pPr>
        <w:pStyle w:val="BodyText"/>
        <w:ind w:left="0"/>
        <w:rPr>
          <w:b/>
          <w:sz w:val="22"/>
          <w:lang w:val="en-US"/>
        </w:rPr>
      </w:pPr>
    </w:p>
    <w:p w14:paraId="09D765B2" w14:textId="77777777" w:rsidR="009D15D4" w:rsidRPr="009D15D4" w:rsidRDefault="009D15D4" w:rsidP="00882864">
      <w:pPr>
        <w:pStyle w:val="BodyText"/>
        <w:ind w:left="0"/>
        <w:rPr>
          <w:sz w:val="22"/>
          <w:lang w:val="en-US"/>
        </w:rPr>
      </w:pPr>
      <w:r w:rsidRPr="009D15D4">
        <w:rPr>
          <w:sz w:val="22"/>
          <w:lang w:val="en-US"/>
        </w:rPr>
        <w:t xml:space="preserve">Not applicable to this procurement. </w:t>
      </w:r>
    </w:p>
    <w:p w14:paraId="27650321" w14:textId="77777777" w:rsidR="009D15D4" w:rsidRPr="009D15D4" w:rsidRDefault="009D15D4" w:rsidP="00882864">
      <w:pPr>
        <w:pStyle w:val="BodyText"/>
        <w:ind w:left="0"/>
        <w:rPr>
          <w:b/>
          <w:sz w:val="22"/>
          <w:lang w:val="en-US"/>
        </w:rPr>
      </w:pPr>
    </w:p>
    <w:p w14:paraId="6935DBEF" w14:textId="77777777" w:rsidR="00882864" w:rsidRPr="00A24CCC" w:rsidRDefault="00882864" w:rsidP="009D15D4">
      <w:pPr>
        <w:pStyle w:val="Heading2"/>
      </w:pPr>
      <w:bookmarkStart w:id="2561" w:name="_Toc400531531"/>
      <w:bookmarkStart w:id="2562" w:name="_Toc428534002"/>
      <w:bookmarkStart w:id="2563" w:name="_Toc491943427"/>
      <w:bookmarkStart w:id="2564" w:name="_Toc65574865"/>
      <w:r w:rsidRPr="00A24CCC">
        <w:t>RETAINAGE</w:t>
      </w:r>
      <w:bookmarkEnd w:id="2561"/>
      <w:bookmarkEnd w:id="2562"/>
      <w:bookmarkEnd w:id="2563"/>
      <w:bookmarkEnd w:id="2564"/>
    </w:p>
    <w:p w14:paraId="52433C96" w14:textId="77777777" w:rsidR="00882864" w:rsidRPr="005608A5" w:rsidRDefault="00882864" w:rsidP="00882864">
      <w:pPr>
        <w:pStyle w:val="BodyText"/>
        <w:keepNext/>
        <w:ind w:left="0"/>
        <w:rPr>
          <w:sz w:val="22"/>
          <w:szCs w:val="22"/>
        </w:rPr>
      </w:pPr>
    </w:p>
    <w:p w14:paraId="78781B62" w14:textId="50E725DD" w:rsidR="00882864" w:rsidRPr="000C093D" w:rsidRDefault="00882864" w:rsidP="00882864">
      <w:pPr>
        <w:pStyle w:val="BodyText"/>
        <w:keepNext/>
        <w:ind w:left="0"/>
        <w:rPr>
          <w:b/>
          <w:sz w:val="22"/>
          <w:lang w:val="en-US"/>
        </w:rPr>
      </w:pPr>
      <w:r w:rsidRPr="00BF3B73">
        <w:rPr>
          <w:sz w:val="22"/>
          <w:szCs w:val="22"/>
        </w:rPr>
        <w:t xml:space="preserve">The amount of retainage </w:t>
      </w:r>
      <w:r w:rsidRPr="00955DFD">
        <w:rPr>
          <w:sz w:val="22"/>
        </w:rPr>
        <w:t xml:space="preserve">for this </w:t>
      </w:r>
      <w:r>
        <w:rPr>
          <w:sz w:val="22"/>
        </w:rPr>
        <w:t>Blanket P.O.</w:t>
      </w:r>
      <w:r w:rsidRPr="00955DFD">
        <w:rPr>
          <w:sz w:val="22"/>
        </w:rPr>
        <w:t xml:space="preserve"> </w:t>
      </w:r>
      <w:r w:rsidRPr="00BF3B73">
        <w:rPr>
          <w:sz w:val="22"/>
          <w:szCs w:val="22"/>
        </w:rPr>
        <w:t xml:space="preserve">is </w:t>
      </w:r>
      <w:r w:rsidR="0042099E">
        <w:rPr>
          <w:sz w:val="22"/>
          <w:szCs w:val="22"/>
          <w:lang w:val="en-US"/>
        </w:rPr>
        <w:t xml:space="preserve"> five (5) </w:t>
      </w:r>
      <w:r>
        <w:rPr>
          <w:sz w:val="22"/>
          <w:szCs w:val="22"/>
          <w:lang w:val="en-US"/>
        </w:rPr>
        <w:t>percent.</w:t>
      </w:r>
      <w:r w:rsidRPr="00BF3B73">
        <w:rPr>
          <w:sz w:val="22"/>
          <w:szCs w:val="22"/>
        </w:rPr>
        <w:t xml:space="preserve"> The </w:t>
      </w:r>
      <w:r w:rsidRPr="00955DFD">
        <w:rPr>
          <w:sz w:val="22"/>
        </w:rPr>
        <w:t>U</w:t>
      </w:r>
      <w:r w:rsidRPr="004E305B">
        <w:rPr>
          <w:sz w:val="22"/>
          <w:szCs w:val="22"/>
        </w:rPr>
        <w:t xml:space="preserve">sing </w:t>
      </w:r>
      <w:r w:rsidRPr="00955DFD">
        <w:rPr>
          <w:sz w:val="22"/>
        </w:rPr>
        <w:t>A</w:t>
      </w:r>
      <w:r w:rsidRPr="004E305B">
        <w:rPr>
          <w:sz w:val="22"/>
          <w:szCs w:val="22"/>
        </w:rPr>
        <w:t xml:space="preserve">gency shall retain the stated percentage of each invoice submitted.  </w:t>
      </w:r>
      <w:r w:rsidRPr="00215C10">
        <w:rPr>
          <w:sz w:val="22"/>
          <w:szCs w:val="22"/>
        </w:rPr>
        <w:t xml:space="preserve">At the end of each Phase Acceptance (See Section 3.3.11.2 </w:t>
      </w:r>
      <w:r w:rsidRPr="00FB5782">
        <w:rPr>
          <w:i/>
          <w:sz w:val="22"/>
          <w:szCs w:val="22"/>
        </w:rPr>
        <w:t>Phase Acceptance Criteria</w:t>
      </w:r>
      <w:r w:rsidRPr="00215C10">
        <w:rPr>
          <w:sz w:val="22"/>
          <w:szCs w:val="22"/>
        </w:rPr>
        <w:t xml:space="preserve">),  the using agency shall review the Contractor's performance using standard agency Contractor performance criteria. </w:t>
      </w:r>
      <w:ins w:id="2565" w:author="Woodside, Joseph" w:date="2020-02-25T09:17:00Z">
        <w:r w:rsidR="00425197" w:rsidRPr="00425197">
          <w:rPr>
            <w:sz w:val="22"/>
            <w:szCs w:val="22"/>
            <w:lang w:val="en-US"/>
          </w:rPr>
          <w:t xml:space="preserve">The State Contract Manager shall certify that all services have been satisfactorily performed and shall approve a payment for the balance of the retainage to be released to the Vendor {Contractor} within 60 days of a phase’s acceptance by the State.  </w:t>
        </w:r>
      </w:ins>
      <w:del w:id="2566" w:author="Woodside, Joseph" w:date="2020-02-25T09:17:00Z">
        <w:r w:rsidRPr="00215C10" w:rsidDel="00425197">
          <w:rPr>
            <w:sz w:val="22"/>
            <w:szCs w:val="22"/>
          </w:rPr>
          <w:delText xml:space="preserve"> Following certification by the State Contract Manager that all services have been satisfactorily performed the balance of the retainage shall be released to the Vendor {Contractor}.</w:delText>
        </w:r>
        <w:r w:rsidR="003B4940" w:rsidDel="00425197">
          <w:rPr>
            <w:sz w:val="22"/>
            <w:szCs w:val="22"/>
            <w:lang w:val="en-US"/>
          </w:rPr>
          <w:delText xml:space="preserve">  </w:delText>
        </w:r>
      </w:del>
      <w:r w:rsidR="003B4940" w:rsidRPr="000C093D">
        <w:rPr>
          <w:sz w:val="22"/>
          <w:szCs w:val="22"/>
          <w:lang w:val="en-US"/>
        </w:rPr>
        <w:t>Retainage shall not apply to hardware or software costs.</w:t>
      </w:r>
    </w:p>
    <w:p w14:paraId="32BF7716" w14:textId="77777777" w:rsidR="00882864" w:rsidRDefault="00882864" w:rsidP="00882864">
      <w:pPr>
        <w:pStyle w:val="BodyText"/>
        <w:ind w:left="0"/>
        <w:rPr>
          <w:sz w:val="22"/>
        </w:rPr>
      </w:pPr>
    </w:p>
    <w:p w14:paraId="764863D3" w14:textId="77777777" w:rsidR="00882864" w:rsidRPr="00B6270B" w:rsidRDefault="00882864" w:rsidP="009C338A">
      <w:pPr>
        <w:pStyle w:val="Heading2"/>
      </w:pPr>
      <w:bookmarkStart w:id="2567" w:name="_Toc400531532"/>
      <w:bookmarkStart w:id="2568" w:name="_Toc428534003"/>
      <w:bookmarkStart w:id="2569" w:name="_Toc491943428"/>
      <w:bookmarkStart w:id="2570" w:name="_Toc65574866"/>
      <w:r>
        <w:lastRenderedPageBreak/>
        <w:t>ADDITIONAL WORK AND/OR SPECIAL PROJECTS</w:t>
      </w:r>
      <w:bookmarkEnd w:id="2567"/>
      <w:bookmarkEnd w:id="2568"/>
      <w:bookmarkEnd w:id="2569"/>
      <w:bookmarkEnd w:id="2570"/>
    </w:p>
    <w:p w14:paraId="522A97E0" w14:textId="77777777" w:rsidR="00882864" w:rsidRDefault="00882864" w:rsidP="00882864">
      <w:pPr>
        <w:pStyle w:val="BodyText2"/>
        <w:keepNext/>
        <w:ind w:right="0"/>
      </w:pPr>
    </w:p>
    <w:p w14:paraId="471160E3" w14:textId="77777777" w:rsidR="00882864" w:rsidRPr="000E2AB4" w:rsidRDefault="00882864" w:rsidP="00882864">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14:paraId="00BECF9E" w14:textId="77777777" w:rsidR="00882864" w:rsidRPr="000E2AB4" w:rsidRDefault="00882864" w:rsidP="00882864">
      <w:pPr>
        <w:pStyle w:val="BodyText"/>
        <w:ind w:left="0"/>
        <w:rPr>
          <w:sz w:val="22"/>
          <w:szCs w:val="22"/>
        </w:rPr>
      </w:pPr>
    </w:p>
    <w:p w14:paraId="332F8A22" w14:textId="067D9076" w:rsidR="00882864" w:rsidRPr="000E2AB4" w:rsidRDefault="00882864" w:rsidP="00882864">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w:t>
      </w:r>
      <w:r w:rsidRPr="000E2AB4">
        <w:rPr>
          <w:sz w:val="22"/>
          <w:szCs w:val="22"/>
        </w:rPr>
        <w:t xml:space="preserve"> to perform the additional work to the State Contract Manager</w:t>
      </w:r>
      <w:r w:rsidRPr="004D3809">
        <w:rPr>
          <w:sz w:val="22"/>
          <w:szCs w:val="22"/>
        </w:rPr>
        <w:t>.</w:t>
      </w:r>
      <w:r w:rsidRPr="000E2AB4">
        <w:rPr>
          <w:sz w:val="22"/>
          <w:szCs w:val="22"/>
        </w:rPr>
        <w:t xml:space="preserve">  The </w:t>
      </w:r>
      <w:r>
        <w:rPr>
          <w:sz w:val="22"/>
          <w:szCs w:val="22"/>
        </w:rPr>
        <w:t>Quote</w:t>
      </w:r>
      <w:r w:rsidRPr="000E2AB4">
        <w:rPr>
          <w:sz w:val="22"/>
          <w:szCs w:val="22"/>
        </w:rPr>
        <w:t xml:space="preserve"> </w:t>
      </w:r>
      <w:r w:rsidR="00407BF3">
        <w:rPr>
          <w:sz w:val="22"/>
          <w:szCs w:val="22"/>
          <w:lang w:val="en-US"/>
        </w:rPr>
        <w:t>shall</w:t>
      </w:r>
      <w:r w:rsidRPr="000E2AB4">
        <w:rPr>
          <w:sz w:val="22"/>
          <w:szCs w:val="22"/>
        </w:rPr>
        <w:t xml:space="preserve">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 xml:space="preserve">Quote </w:t>
      </w:r>
      <w:r w:rsidRPr="000E2AB4">
        <w:rPr>
          <w:sz w:val="22"/>
          <w:szCs w:val="22"/>
        </w:rPr>
        <w:t>.</w:t>
      </w:r>
    </w:p>
    <w:p w14:paraId="41D31ADC" w14:textId="77777777" w:rsidR="00882864" w:rsidRPr="000E2AB4" w:rsidRDefault="00882864" w:rsidP="00882864">
      <w:pPr>
        <w:pStyle w:val="BodyText"/>
        <w:ind w:left="0"/>
        <w:rPr>
          <w:sz w:val="22"/>
          <w:szCs w:val="22"/>
        </w:rPr>
      </w:pPr>
    </w:p>
    <w:p w14:paraId="5ABA4D76" w14:textId="77777777" w:rsidR="00882864" w:rsidRPr="000E04F1" w:rsidRDefault="00882864" w:rsidP="00882864">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p>
    <w:p w14:paraId="383AA0CD" w14:textId="77777777" w:rsidR="00882864" w:rsidRPr="000E04F1" w:rsidRDefault="00882864" w:rsidP="00882864">
      <w:pPr>
        <w:pStyle w:val="BodyText"/>
        <w:ind w:left="0"/>
        <w:rPr>
          <w:sz w:val="22"/>
          <w:szCs w:val="22"/>
        </w:rPr>
      </w:pPr>
    </w:p>
    <w:p w14:paraId="3C37B8C2" w14:textId="77777777" w:rsidR="00882864" w:rsidRPr="000E2AB4" w:rsidRDefault="00882864" w:rsidP="00882864">
      <w:pPr>
        <w:pStyle w:val="BodyText"/>
        <w:ind w:left="0"/>
        <w:rPr>
          <w:sz w:val="22"/>
          <w:szCs w:val="22"/>
        </w:rPr>
      </w:pPr>
      <w:r w:rsidRPr="000E04F1">
        <w:rPr>
          <w:sz w:val="22"/>
          <w:szCs w:val="22"/>
        </w:rPr>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w:t>
      </w:r>
      <w:r w:rsidRPr="000E2AB4">
        <w:rPr>
          <w:sz w:val="22"/>
          <w:szCs w:val="22"/>
        </w:rPr>
        <w:t xml:space="preserve"> submitted in response to this </w:t>
      </w:r>
      <w:r>
        <w:rPr>
          <w:sz w:val="22"/>
          <w:szCs w:val="22"/>
        </w:rPr>
        <w:t>Bid Solicitation</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14:paraId="40B7AD9D" w14:textId="77777777" w:rsidR="00882864" w:rsidRPr="000E2AB4" w:rsidRDefault="00882864" w:rsidP="00882864">
      <w:pPr>
        <w:pStyle w:val="BodyText"/>
        <w:ind w:left="0"/>
        <w:rPr>
          <w:sz w:val="22"/>
          <w:szCs w:val="22"/>
        </w:rPr>
      </w:pPr>
    </w:p>
    <w:p w14:paraId="618C3048" w14:textId="77777777" w:rsidR="00882864" w:rsidRPr="000E2AB4" w:rsidRDefault="00882864" w:rsidP="00882864">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14:paraId="5A252899" w14:textId="77777777" w:rsidR="00882864" w:rsidRPr="000E2AB4" w:rsidRDefault="00882864" w:rsidP="00882864">
      <w:pPr>
        <w:pStyle w:val="BodyText"/>
        <w:ind w:left="0"/>
        <w:rPr>
          <w:sz w:val="22"/>
          <w:szCs w:val="22"/>
        </w:rPr>
      </w:pPr>
    </w:p>
    <w:p w14:paraId="5E936BBE" w14:textId="77777777" w:rsidR="00882864" w:rsidRPr="000E2AB4" w:rsidRDefault="00882864" w:rsidP="00882864">
      <w:pPr>
        <w:pStyle w:val="BodyText"/>
        <w:ind w:left="0"/>
        <w:rPr>
          <w:sz w:val="22"/>
          <w:szCs w:val="22"/>
        </w:rPr>
      </w:pPr>
      <w:r w:rsidRPr="000E2AB4">
        <w:rPr>
          <w:sz w:val="22"/>
          <w:szCs w:val="22"/>
        </w:rPr>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p>
    <w:p w14:paraId="58994305" w14:textId="77777777" w:rsidR="00882864" w:rsidRDefault="00882864" w:rsidP="00882864">
      <w:pPr>
        <w:pStyle w:val="BodyText2"/>
      </w:pPr>
    </w:p>
    <w:p w14:paraId="0AACFF58" w14:textId="77777777" w:rsidR="00882864" w:rsidRDefault="00037B22" w:rsidP="009C338A">
      <w:pPr>
        <w:pStyle w:val="Heading2"/>
        <w:rPr>
          <w:rFonts w:cs="Arial"/>
        </w:rPr>
      </w:pPr>
      <w:bookmarkStart w:id="2571" w:name="_Toc400531533"/>
      <w:bookmarkStart w:id="2572" w:name="_Toc428534004"/>
      <w:bookmarkStart w:id="2573" w:name="_Toc491943429"/>
      <w:bookmarkStart w:id="2574" w:name="_Toc65574867"/>
      <w:r w:rsidRPr="00490529">
        <w:t>MODIFICATIONS AND CHANGES TO THE STATE OF NJ STANDARD TERMS AND CONDITIONS</w:t>
      </w:r>
      <w:bookmarkEnd w:id="2571"/>
      <w:r w:rsidRPr="00490529">
        <w:t xml:space="preserve"> (SSTC</w:t>
      </w:r>
      <w:r w:rsidR="00882864" w:rsidRPr="00490529">
        <w:t>)</w:t>
      </w:r>
      <w:bookmarkEnd w:id="2572"/>
      <w:bookmarkEnd w:id="2573"/>
      <w:bookmarkEnd w:id="2574"/>
    </w:p>
    <w:p w14:paraId="29CC955B" w14:textId="77777777" w:rsidR="00882864" w:rsidRDefault="00882864" w:rsidP="00882864">
      <w:pPr>
        <w:pStyle w:val="BodyText"/>
        <w:keepNext/>
        <w:ind w:left="0"/>
        <w:rPr>
          <w:rFonts w:cs="Arial"/>
          <w:sz w:val="22"/>
          <w:szCs w:val="22"/>
        </w:rPr>
      </w:pPr>
    </w:p>
    <w:p w14:paraId="287D442E" w14:textId="77777777" w:rsidR="00882864" w:rsidRPr="001B24FD" w:rsidRDefault="00882864" w:rsidP="009C338A">
      <w:pPr>
        <w:pStyle w:val="Heading3"/>
        <w:rPr>
          <w:rFonts w:eastAsia="MS Mincho"/>
        </w:rPr>
      </w:pPr>
      <w:bookmarkStart w:id="2575" w:name="_Toc400531534"/>
      <w:bookmarkStart w:id="2576" w:name="_Toc428534005"/>
      <w:bookmarkStart w:id="2577" w:name="_Toc491943430"/>
      <w:bookmarkStart w:id="2578" w:name="_Toc65574868"/>
      <w:r w:rsidRPr="001B24FD">
        <w:rPr>
          <w:rFonts w:eastAsia="MS Mincho"/>
        </w:rPr>
        <w:t>INDEMNIFICATION</w:t>
      </w:r>
      <w:bookmarkEnd w:id="2575"/>
      <w:bookmarkEnd w:id="2576"/>
      <w:bookmarkEnd w:id="2577"/>
      <w:bookmarkEnd w:id="2578"/>
    </w:p>
    <w:p w14:paraId="68AD5A32" w14:textId="77777777" w:rsidR="00882864" w:rsidRPr="001B24FD" w:rsidRDefault="00882864" w:rsidP="00882864">
      <w:pPr>
        <w:pStyle w:val="BodyText"/>
        <w:keepNext/>
        <w:ind w:left="0"/>
        <w:rPr>
          <w:sz w:val="22"/>
          <w:szCs w:val="22"/>
        </w:rPr>
      </w:pPr>
    </w:p>
    <w:p w14:paraId="4C64281D" w14:textId="77777777" w:rsidR="00882864" w:rsidRPr="00851065" w:rsidRDefault="00882864" w:rsidP="00882864">
      <w:pPr>
        <w:keepNext/>
      </w:pPr>
    </w:p>
    <w:p w14:paraId="5D2C8EFD" w14:textId="77777777" w:rsidR="004412A4" w:rsidRPr="004412A4" w:rsidRDefault="004412A4" w:rsidP="004412A4">
      <w:pPr>
        <w:tabs>
          <w:tab w:val="left" w:pos="540"/>
        </w:tabs>
        <w:autoSpaceDE w:val="0"/>
        <w:autoSpaceDN w:val="0"/>
        <w:adjustRightInd w:val="0"/>
        <w:ind w:left="180"/>
        <w:rPr>
          <w:ins w:id="2579" w:author="VanVliet, Barbara" w:date="2021-01-11T14:51:00Z"/>
          <w:rFonts w:cs="Arial"/>
          <w:szCs w:val="22"/>
        </w:rPr>
      </w:pPr>
      <w:ins w:id="2580" w:author="VanVliet, Barbara" w:date="2021-01-11T14:51:00Z">
        <w:r w:rsidRPr="004412A4">
          <w:rPr>
            <w:rFonts w:cs="Arial"/>
            <w:b/>
            <w:szCs w:val="22"/>
            <w:u w:val="single"/>
          </w:rPr>
          <w:t>INDEMNIFICATION</w:t>
        </w:r>
        <w:r w:rsidRPr="004412A4">
          <w:rPr>
            <w:rFonts w:cs="Arial"/>
            <w:szCs w:val="22"/>
          </w:rPr>
          <w:t xml:space="preserve"> –  Section 4.1 of the State Standard Terms and Conditions</w:t>
        </w:r>
        <w:r w:rsidRPr="004412A4" w:rsidDel="009C3842">
          <w:rPr>
            <w:rFonts w:cs="Arial"/>
            <w:szCs w:val="22"/>
          </w:rPr>
          <w:t xml:space="preserve"> </w:t>
        </w:r>
        <w:r w:rsidRPr="004412A4">
          <w:rPr>
            <w:rFonts w:cs="Arial"/>
            <w:szCs w:val="22"/>
          </w:rPr>
          <w:t>is deleted in its entirety and replaced with the following;</w:t>
        </w:r>
      </w:ins>
    </w:p>
    <w:p w14:paraId="117670C1" w14:textId="77777777" w:rsidR="004412A4" w:rsidRPr="004412A4" w:rsidRDefault="004412A4" w:rsidP="004412A4">
      <w:pPr>
        <w:pStyle w:val="ListParagraph"/>
        <w:keepNext/>
        <w:tabs>
          <w:tab w:val="left" w:pos="540"/>
        </w:tabs>
        <w:ind w:left="900"/>
        <w:rPr>
          <w:ins w:id="2581" w:author="VanVliet, Barbara" w:date="2021-01-11T14:51:00Z"/>
          <w:rFonts w:cs="Arial"/>
          <w:b/>
          <w:szCs w:val="22"/>
        </w:rPr>
      </w:pPr>
    </w:p>
    <w:p w14:paraId="07D064B9" w14:textId="77777777" w:rsidR="004412A4" w:rsidRPr="004412A4" w:rsidRDefault="004412A4" w:rsidP="004412A4">
      <w:pPr>
        <w:pStyle w:val="ListParagraph"/>
        <w:keepNext/>
        <w:ind w:left="900" w:hanging="360"/>
        <w:rPr>
          <w:ins w:id="2582" w:author="VanVliet, Barbara" w:date="2021-01-11T14:51:00Z"/>
          <w:rFonts w:cs="Arial"/>
          <w:szCs w:val="22"/>
        </w:rPr>
      </w:pPr>
      <w:ins w:id="2583" w:author="VanVliet, Barbara" w:date="2021-01-11T14:51:00Z">
        <w:r w:rsidRPr="004412A4">
          <w:rPr>
            <w:rFonts w:cs="Arial"/>
            <w:b/>
            <w:szCs w:val="22"/>
          </w:rPr>
          <w:t>4.1</w:t>
        </w:r>
        <w:r w:rsidRPr="004412A4">
          <w:rPr>
            <w:b/>
            <w:szCs w:val="22"/>
          </w:rPr>
          <w:t xml:space="preserve"> </w:t>
        </w:r>
        <w:r w:rsidRPr="004412A4">
          <w:rPr>
            <w:b/>
            <w:szCs w:val="22"/>
          </w:rPr>
          <w:tab/>
        </w:r>
        <w:r w:rsidRPr="004412A4">
          <w:rPr>
            <w:rFonts w:cs="Arial"/>
            <w:b/>
            <w:szCs w:val="22"/>
            <w:u w:val="single"/>
          </w:rPr>
          <w:t>INDEMNIFICATION</w:t>
        </w:r>
        <w:r w:rsidRPr="004412A4">
          <w:rPr>
            <w:b/>
            <w:szCs w:val="22"/>
            <w:u w:val="single"/>
          </w:rPr>
          <w:t xml:space="preserve"> </w:t>
        </w:r>
      </w:ins>
    </w:p>
    <w:p w14:paraId="60B4C10E" w14:textId="77777777" w:rsidR="004412A4" w:rsidRPr="004412A4" w:rsidRDefault="004412A4" w:rsidP="004412A4">
      <w:pPr>
        <w:pStyle w:val="ListParagraph"/>
        <w:tabs>
          <w:tab w:val="left" w:pos="540"/>
        </w:tabs>
        <w:autoSpaceDE w:val="0"/>
        <w:autoSpaceDN w:val="0"/>
        <w:adjustRightInd w:val="0"/>
        <w:ind w:left="900"/>
        <w:rPr>
          <w:ins w:id="2584" w:author="VanVliet, Barbara" w:date="2021-01-11T14:51:00Z"/>
          <w:rFonts w:cs="Arial"/>
          <w:szCs w:val="22"/>
        </w:rPr>
      </w:pPr>
    </w:p>
    <w:p w14:paraId="115F2A9A" w14:textId="77777777" w:rsidR="004412A4" w:rsidRPr="004412A4" w:rsidRDefault="004412A4" w:rsidP="00CF0989">
      <w:pPr>
        <w:pStyle w:val="ListParagraph"/>
        <w:numPr>
          <w:ilvl w:val="0"/>
          <w:numId w:val="261"/>
        </w:numPr>
        <w:rPr>
          <w:ins w:id="2585" w:author="VanVliet, Barbara" w:date="2021-01-11T14:51:00Z"/>
          <w:rFonts w:cs="Arial"/>
          <w:szCs w:val="22"/>
        </w:rPr>
      </w:pPr>
      <w:ins w:id="2586" w:author="VanVliet, Barbara" w:date="2021-01-11T14:51:00Z">
        <w:r w:rsidRPr="004412A4">
          <w:rPr>
            <w:rFonts w:cs="Arial"/>
            <w:b/>
            <w:szCs w:val="22"/>
          </w:rPr>
          <w:t>VENDOR {CONTRACTOR} RESPONSIBILITIES</w:t>
        </w:r>
        <w:r w:rsidRPr="004412A4">
          <w:rPr>
            <w:rFonts w:cs="Arial"/>
            <w:szCs w:val="22"/>
          </w:rPr>
          <w:t xml:space="preserve"> - The Vendor’s {Contractor’s} liability to the State and its employees in third party suits shall be as follows:</w:t>
        </w:r>
      </w:ins>
    </w:p>
    <w:p w14:paraId="0AF21ABC" w14:textId="77777777" w:rsidR="004412A4" w:rsidRPr="004412A4" w:rsidRDefault="004412A4" w:rsidP="004412A4">
      <w:pPr>
        <w:pStyle w:val="ListParagraph"/>
        <w:tabs>
          <w:tab w:val="left" w:pos="540"/>
        </w:tabs>
        <w:autoSpaceDE w:val="0"/>
        <w:autoSpaceDN w:val="0"/>
        <w:adjustRightInd w:val="0"/>
        <w:ind w:left="900"/>
        <w:rPr>
          <w:ins w:id="2587" w:author="VanVliet, Barbara" w:date="2021-01-11T14:51:00Z"/>
          <w:rFonts w:cs="Arial"/>
          <w:szCs w:val="22"/>
        </w:rPr>
      </w:pPr>
    </w:p>
    <w:p w14:paraId="04F84809" w14:textId="77777777" w:rsidR="004412A4" w:rsidRPr="004412A4" w:rsidRDefault="004412A4" w:rsidP="00CF0989">
      <w:pPr>
        <w:pStyle w:val="ListParagraph"/>
        <w:numPr>
          <w:ilvl w:val="0"/>
          <w:numId w:val="260"/>
        </w:numPr>
        <w:autoSpaceDE w:val="0"/>
        <w:autoSpaceDN w:val="0"/>
        <w:adjustRightInd w:val="0"/>
        <w:rPr>
          <w:ins w:id="2588" w:author="VanVliet, Barbara" w:date="2021-01-11T14:51:00Z"/>
          <w:rFonts w:cs="Arial"/>
          <w:szCs w:val="22"/>
        </w:rPr>
      </w:pPr>
      <w:ins w:id="2589" w:author="VanVliet, Barbara" w:date="2021-01-11T14:51:00Z">
        <w:r w:rsidRPr="004412A4">
          <w:rPr>
            <w:rFonts w:cs="Arial"/>
            <w:szCs w:val="22"/>
          </w:rPr>
          <w:t>The Vendor {Contractor} shall indemnify, defend, and save harmless the State and its officers, agents, servants and employees, from and against any and all third party claims, demands, suits, actions, recoveries, judgments and costs and expenses in connection therewith:</w:t>
        </w:r>
      </w:ins>
    </w:p>
    <w:p w14:paraId="43F03B6A" w14:textId="77777777" w:rsidR="004412A4" w:rsidRPr="004412A4" w:rsidRDefault="004412A4" w:rsidP="004412A4">
      <w:pPr>
        <w:autoSpaceDE w:val="0"/>
        <w:autoSpaceDN w:val="0"/>
        <w:adjustRightInd w:val="0"/>
        <w:ind w:left="1800" w:hanging="540"/>
        <w:rPr>
          <w:ins w:id="2590" w:author="VanVliet, Barbara" w:date="2021-01-11T14:51:00Z"/>
          <w:rFonts w:cs="Arial"/>
          <w:szCs w:val="22"/>
        </w:rPr>
      </w:pPr>
      <w:ins w:id="2591" w:author="VanVliet, Barbara" w:date="2021-01-11T14:51:00Z">
        <w:r w:rsidRPr="004412A4">
          <w:rPr>
            <w:rFonts w:cs="Arial"/>
            <w:szCs w:val="22"/>
          </w:rPr>
          <w:lastRenderedPageBreak/>
          <w:t>i.</w:t>
        </w:r>
        <w:r w:rsidRPr="004412A4">
          <w:rPr>
            <w:rFonts w:cs="Arial"/>
            <w:szCs w:val="22"/>
          </w:rPr>
          <w:tab/>
          <w:t xml:space="preserve">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 Blanket P.O.; and  </w:t>
        </w:r>
      </w:ins>
    </w:p>
    <w:p w14:paraId="7224298C" w14:textId="77777777" w:rsidR="004412A4" w:rsidRPr="004412A4" w:rsidRDefault="004412A4" w:rsidP="004412A4">
      <w:pPr>
        <w:autoSpaceDE w:val="0"/>
        <w:autoSpaceDN w:val="0"/>
        <w:adjustRightInd w:val="0"/>
        <w:ind w:left="1800" w:hanging="540"/>
        <w:rPr>
          <w:ins w:id="2592" w:author="VanVliet, Barbara" w:date="2021-01-11T14:51:00Z"/>
          <w:rFonts w:cs="Arial"/>
          <w:szCs w:val="22"/>
        </w:rPr>
      </w:pPr>
      <w:ins w:id="2593" w:author="VanVliet, Barbara" w:date="2021-01-11T14:51:00Z">
        <w:r w:rsidRPr="004412A4">
          <w:rPr>
            <w:rFonts w:cs="Arial"/>
            <w:szCs w:val="22"/>
          </w:rPr>
          <w:t>ii.</w:t>
        </w:r>
        <w:r w:rsidRPr="004412A4">
          <w:rPr>
            <w:rFonts w:cs="Arial"/>
            <w:szCs w:val="22"/>
          </w:rPr>
          <w:tab/>
          <w:t>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the contract; and</w:t>
        </w:r>
      </w:ins>
    </w:p>
    <w:p w14:paraId="705ACA1B" w14:textId="77777777" w:rsidR="004412A4" w:rsidRPr="004412A4" w:rsidRDefault="004412A4" w:rsidP="004412A4">
      <w:pPr>
        <w:autoSpaceDE w:val="0"/>
        <w:autoSpaceDN w:val="0"/>
        <w:adjustRightInd w:val="0"/>
        <w:ind w:left="1800" w:hanging="540"/>
        <w:rPr>
          <w:ins w:id="2594" w:author="VanVliet, Barbara" w:date="2021-01-11T14:51:00Z"/>
          <w:rFonts w:cs="Arial"/>
          <w:szCs w:val="22"/>
        </w:rPr>
      </w:pPr>
      <w:ins w:id="2595" w:author="VanVliet, Barbara" w:date="2021-01-11T14:51:00Z">
        <w:r w:rsidRPr="004412A4">
          <w:rPr>
            <w:rFonts w:cs="Arial"/>
            <w:szCs w:val="22"/>
          </w:rPr>
          <w:t>iii.</w:t>
        </w:r>
        <w:r w:rsidRPr="004412A4">
          <w:rPr>
            <w:rFonts w:cs="Arial"/>
            <w:szCs w:val="22"/>
          </w:rPr>
          <w:tab/>
          <w:t>For or on account of a Breach of Security resulting from Vendor’s {Contractor’s} breach of its obligation to encrypt Personal Data or otherwise prevent its release or misuse; and</w:t>
        </w:r>
      </w:ins>
    </w:p>
    <w:p w14:paraId="66085D86" w14:textId="77777777" w:rsidR="004412A4" w:rsidRPr="004412A4" w:rsidRDefault="004412A4" w:rsidP="004412A4">
      <w:pPr>
        <w:autoSpaceDE w:val="0"/>
        <w:autoSpaceDN w:val="0"/>
        <w:adjustRightInd w:val="0"/>
        <w:ind w:left="1800" w:hanging="540"/>
        <w:rPr>
          <w:ins w:id="2596" w:author="VanVliet, Barbara" w:date="2021-01-11T14:51:00Z"/>
          <w:rFonts w:cs="Arial"/>
          <w:szCs w:val="22"/>
        </w:rPr>
      </w:pPr>
      <w:ins w:id="2597" w:author="VanVliet, Barbara" w:date="2021-01-11T14:51:00Z">
        <w:r w:rsidRPr="004412A4">
          <w:rPr>
            <w:rFonts w:cs="Arial"/>
            <w:szCs w:val="22"/>
          </w:rPr>
          <w:t>iv.</w:t>
        </w:r>
        <w:r w:rsidRPr="004412A4">
          <w:rPr>
            <w:rFonts w:cs="Arial"/>
            <w:szCs w:val="22"/>
          </w:rPr>
          <w:tab/>
          <w:t xml:space="preserve">The Vendor’s {Contractor’s} indemnification and liability under Section 4.1(A)(1) is not limited by, but is in addition to the insurance obligations contained in Section 4.2 of the State Standard Terms and Conditions.  </w:t>
        </w:r>
      </w:ins>
    </w:p>
    <w:p w14:paraId="69F8D749" w14:textId="77777777" w:rsidR="004412A4" w:rsidRPr="004412A4" w:rsidRDefault="004412A4" w:rsidP="00CF0989">
      <w:pPr>
        <w:pStyle w:val="ListParagraph"/>
        <w:numPr>
          <w:ilvl w:val="0"/>
          <w:numId w:val="260"/>
        </w:numPr>
        <w:autoSpaceDE w:val="0"/>
        <w:autoSpaceDN w:val="0"/>
        <w:adjustRightInd w:val="0"/>
        <w:rPr>
          <w:ins w:id="2598" w:author="VanVliet, Barbara" w:date="2021-01-11T14:51:00Z"/>
          <w:rFonts w:cs="Arial"/>
          <w:szCs w:val="22"/>
        </w:rPr>
      </w:pPr>
      <w:ins w:id="2599" w:author="VanVliet, Barbara" w:date="2021-01-11T14:51:00Z">
        <w:r w:rsidRPr="004412A4">
          <w:rPr>
            <w:rFonts w:cs="Arial"/>
            <w:szCs w:val="22"/>
          </w:rPr>
          <w:t>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ins>
    </w:p>
    <w:p w14:paraId="0A680428" w14:textId="77777777" w:rsidR="004412A4" w:rsidRPr="004412A4" w:rsidRDefault="004412A4" w:rsidP="00CF0989">
      <w:pPr>
        <w:numPr>
          <w:ilvl w:val="0"/>
          <w:numId w:val="260"/>
        </w:numPr>
        <w:autoSpaceDE w:val="0"/>
        <w:autoSpaceDN w:val="0"/>
        <w:adjustRightInd w:val="0"/>
        <w:rPr>
          <w:ins w:id="2600" w:author="VanVliet, Barbara" w:date="2021-01-11T14:51:00Z"/>
          <w:rFonts w:cs="Arial"/>
          <w:szCs w:val="22"/>
        </w:rPr>
      </w:pPr>
      <w:ins w:id="2601" w:author="VanVliet, Barbara" w:date="2021-01-11T14:51:00Z">
        <w:r w:rsidRPr="004412A4">
          <w:rPr>
            <w:rFonts w:cs="Arial"/>
            <w:szCs w:val="22"/>
          </w:rPr>
          <w:t xml:space="preserve">Notwithstanding the foregoing, Vendor {Contractor}  has no obligation or liability for any claim or suit concerning third-party Intellectual Property Rights arising from: (1) the State’s unauthorized combination, operation, or use of a product supplied under this contract with any product, device, or software not supplied by Vendor {Contractor}; (2) the State’s unauthorized alteration or modification of any product supplied under this contract; (3) the Vendor’s {Contractor’s} compliance with the State’s designs, specifications, requests, or instructions, provided that if the State provides Vendor {Contractor} with such designs, specifications, requests, or instructions, Vendor {Contractor} shall review same and advise if such designs, specifications, requests or instructions present potential issues of patent or copyright infringement and the State nonetheless directs the Vendor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Vendor {Contractor}. </w:t>
        </w:r>
      </w:ins>
    </w:p>
    <w:p w14:paraId="537436F1" w14:textId="77777777" w:rsidR="004412A4" w:rsidRPr="004412A4" w:rsidRDefault="004412A4" w:rsidP="00CF0989">
      <w:pPr>
        <w:numPr>
          <w:ilvl w:val="0"/>
          <w:numId w:val="260"/>
        </w:numPr>
        <w:autoSpaceDE w:val="0"/>
        <w:autoSpaceDN w:val="0"/>
        <w:adjustRightInd w:val="0"/>
        <w:rPr>
          <w:ins w:id="2602" w:author="VanVliet, Barbara" w:date="2021-01-11T14:51:00Z"/>
          <w:rFonts w:cs="Arial"/>
          <w:szCs w:val="22"/>
        </w:rPr>
      </w:pPr>
      <w:ins w:id="2603" w:author="VanVliet, Barbara" w:date="2021-01-11T14:51:00Z">
        <w:r w:rsidRPr="004412A4">
          <w:rPr>
            <w:rFonts w:cs="Arial"/>
            <w:szCs w:val="22"/>
          </w:rPr>
          <w:t xml:space="preserve">Vendor {Contractor} will be relieved of its responsibilities under Subsection 4.1(A)(1)(i), (ii), and (iii) for any claims made by an unaffiliated third party that arise solely from the actions or omissions of the State, its officers, employees or agents. </w:t>
        </w:r>
      </w:ins>
    </w:p>
    <w:p w14:paraId="2C6C8F2C" w14:textId="77777777" w:rsidR="004412A4" w:rsidRPr="004412A4" w:rsidRDefault="004412A4" w:rsidP="00CF0989">
      <w:pPr>
        <w:numPr>
          <w:ilvl w:val="0"/>
          <w:numId w:val="260"/>
        </w:numPr>
        <w:autoSpaceDE w:val="0"/>
        <w:autoSpaceDN w:val="0"/>
        <w:adjustRightInd w:val="0"/>
        <w:rPr>
          <w:ins w:id="2604" w:author="VanVliet, Barbara" w:date="2021-01-11T14:51:00Z"/>
          <w:rFonts w:cs="Arial"/>
          <w:szCs w:val="22"/>
        </w:rPr>
      </w:pPr>
      <w:ins w:id="2605" w:author="VanVliet, Barbara" w:date="2021-01-11T14:51:00Z">
        <w:r w:rsidRPr="004412A4">
          <w:rPr>
            <w:rFonts w:cs="Arial"/>
            <w:szCs w:val="22"/>
          </w:rPr>
          <w:t xml:space="preserve">This section states the entire obligation of Vendor {Contractor} and the exclusive remedy of the State, in respect of any infringement or alleged infringement of any Intellectual Property Rights.  This indemnity obligation and remedy are given to the State solely for its benefit and in lieu of, and Vendor {Contractor} disclaims, all </w:t>
        </w:r>
        <w:r w:rsidRPr="004412A4">
          <w:rPr>
            <w:rFonts w:cs="Arial"/>
            <w:szCs w:val="22"/>
          </w:rPr>
          <w:lastRenderedPageBreak/>
          <w:t>warranties, conditions and other terms of non-infringement or title with respect to any product.</w:t>
        </w:r>
      </w:ins>
    </w:p>
    <w:p w14:paraId="5BBD59BC" w14:textId="77777777" w:rsidR="004412A4" w:rsidRPr="004412A4" w:rsidRDefault="004412A4" w:rsidP="00CF0989">
      <w:pPr>
        <w:numPr>
          <w:ilvl w:val="0"/>
          <w:numId w:val="260"/>
        </w:numPr>
        <w:autoSpaceDE w:val="0"/>
        <w:autoSpaceDN w:val="0"/>
        <w:adjustRightInd w:val="0"/>
        <w:rPr>
          <w:ins w:id="2606" w:author="VanVliet, Barbara" w:date="2021-01-11T14:51:00Z"/>
          <w:rFonts w:cs="Arial"/>
          <w:szCs w:val="22"/>
        </w:rPr>
      </w:pPr>
      <w:ins w:id="2607" w:author="VanVliet, Barbara" w:date="2021-01-11T14:51:00Z">
        <w:r w:rsidRPr="004412A4">
          <w:rPr>
            <w:rFonts w:cs="Arial"/>
            <w:szCs w:val="22"/>
          </w:rPr>
          <w:t xml:space="preserve">The provisions of this indemnification clause shall in no way limit the Vendor’s {Contractor’s} obligations assumed in the Blanket P.O., nor shall they be construed to relieve the Vendor {Contractor}  from any liability, nor preclude the State from taking any other actions available to it under any other provisions of the contract or otherwise at law or equity.  </w:t>
        </w:r>
      </w:ins>
    </w:p>
    <w:p w14:paraId="0A285778" w14:textId="77777777" w:rsidR="004412A4" w:rsidRPr="004412A4" w:rsidRDefault="004412A4" w:rsidP="00CF0989">
      <w:pPr>
        <w:numPr>
          <w:ilvl w:val="0"/>
          <w:numId w:val="260"/>
        </w:numPr>
        <w:autoSpaceDE w:val="0"/>
        <w:autoSpaceDN w:val="0"/>
        <w:adjustRightInd w:val="0"/>
        <w:rPr>
          <w:ins w:id="2608" w:author="VanVliet, Barbara" w:date="2021-01-11T14:51:00Z"/>
          <w:rFonts w:cs="Arial"/>
          <w:szCs w:val="22"/>
        </w:rPr>
      </w:pPr>
      <w:ins w:id="2609" w:author="VanVliet, Barbara" w:date="2021-01-11T14:51:00Z">
        <w:r w:rsidRPr="004412A4">
          <w:rPr>
            <w:rFonts w:cs="Arial"/>
            <w:szCs w:val="22"/>
          </w:rPr>
          <w:t>The Vendor {Contractor} agrees that any approval by the State of the work performed and/or reports, plans or specifications provided by the Vendor {Contractor} shall not operate to limit the obligations of the Vendor {Contractor}  assumed in the Blanket P.O..</w:t>
        </w:r>
      </w:ins>
    </w:p>
    <w:p w14:paraId="48B045B9" w14:textId="77777777" w:rsidR="004412A4" w:rsidRPr="004412A4" w:rsidRDefault="004412A4" w:rsidP="00CF0989">
      <w:pPr>
        <w:numPr>
          <w:ilvl w:val="0"/>
          <w:numId w:val="260"/>
        </w:numPr>
        <w:autoSpaceDE w:val="0"/>
        <w:autoSpaceDN w:val="0"/>
        <w:adjustRightInd w:val="0"/>
        <w:rPr>
          <w:ins w:id="2610" w:author="VanVliet, Barbara" w:date="2021-01-11T14:51:00Z"/>
          <w:rFonts w:cs="Arial"/>
          <w:szCs w:val="22"/>
        </w:rPr>
      </w:pPr>
      <w:ins w:id="2611" w:author="VanVliet, Barbara" w:date="2021-01-11T14:51:00Z">
        <w:r w:rsidRPr="004412A4">
          <w:rPr>
            <w:rFonts w:cs="Arial"/>
            <w:szCs w:val="22"/>
          </w:rPr>
          <w:t>The State of New Jersey will not indemnify, defend or hold harmless the Vendor {Contractor}. The State will not pay or reimburse for claims absent compliance with Section 4.1(B) below</w:t>
        </w:r>
        <w:r w:rsidRPr="004412A4" w:rsidDel="009C3842">
          <w:rPr>
            <w:rFonts w:cs="Arial"/>
            <w:szCs w:val="22"/>
          </w:rPr>
          <w:t xml:space="preserve"> </w:t>
        </w:r>
        <w:r w:rsidRPr="004412A4">
          <w:rPr>
            <w:rFonts w:cs="Arial"/>
            <w:szCs w:val="22"/>
          </w:rPr>
          <w:t>and a determination by the State to pay the claim or a final order of a court of competent jurisdiction.</w:t>
        </w:r>
      </w:ins>
    </w:p>
    <w:p w14:paraId="2D6FADB7" w14:textId="77777777" w:rsidR="004412A4" w:rsidRPr="004412A4" w:rsidRDefault="004412A4" w:rsidP="004412A4">
      <w:pPr>
        <w:tabs>
          <w:tab w:val="left" w:pos="540"/>
        </w:tabs>
        <w:autoSpaceDE w:val="0"/>
        <w:autoSpaceDN w:val="0"/>
        <w:adjustRightInd w:val="0"/>
        <w:ind w:left="900"/>
        <w:rPr>
          <w:ins w:id="2612" w:author="VanVliet, Barbara" w:date="2021-01-11T14:51:00Z"/>
          <w:rFonts w:cs="Arial"/>
          <w:szCs w:val="22"/>
        </w:rPr>
      </w:pPr>
    </w:p>
    <w:p w14:paraId="30680159" w14:textId="77777777" w:rsidR="004412A4" w:rsidRPr="004412A4" w:rsidRDefault="004412A4" w:rsidP="00CF0989">
      <w:pPr>
        <w:pStyle w:val="ListParagraph"/>
        <w:numPr>
          <w:ilvl w:val="0"/>
          <w:numId w:val="261"/>
        </w:numPr>
        <w:tabs>
          <w:tab w:val="left" w:pos="540"/>
        </w:tabs>
        <w:rPr>
          <w:ins w:id="2613" w:author="VanVliet, Barbara" w:date="2021-01-11T14:51:00Z"/>
          <w:rFonts w:cs="Arial"/>
          <w:szCs w:val="22"/>
        </w:rPr>
      </w:pPr>
      <w:ins w:id="2614" w:author="VanVliet, Barbara" w:date="2021-01-11T14:51:00Z">
        <w:r w:rsidRPr="004412A4">
          <w:rPr>
            <w:rFonts w:cs="Arial"/>
            <w:b/>
            <w:szCs w:val="22"/>
          </w:rPr>
          <w:t>STATE RESPONSIBILITIES</w:t>
        </w:r>
        <w:r w:rsidRPr="004412A4">
          <w:rPr>
            <w:rFonts w:cs="Arial"/>
            <w:szCs w:val="22"/>
          </w:rPr>
          <w:t xml:space="preserve"> - Subject to the New Jersey Tort Claims Act (</w:t>
        </w:r>
        <w:r w:rsidRPr="004412A4">
          <w:rPr>
            <w:rFonts w:cs="Arial"/>
            <w:szCs w:val="22"/>
            <w:u w:val="single"/>
          </w:rPr>
          <w:t>N.J.S.A.</w:t>
        </w:r>
        <w:r w:rsidRPr="004412A4">
          <w:rPr>
            <w:rFonts w:cs="Arial"/>
            <w:szCs w:val="22"/>
          </w:rPr>
          <w:t xml:space="preserve"> 59:1-1 </w:t>
        </w:r>
        <w:r w:rsidRPr="004412A4">
          <w:rPr>
            <w:rFonts w:cs="Arial"/>
            <w:szCs w:val="22"/>
            <w:u w:val="single"/>
          </w:rPr>
          <w:t>et</w:t>
        </w:r>
        <w:r w:rsidRPr="004412A4">
          <w:rPr>
            <w:rFonts w:cs="Arial"/>
            <w:szCs w:val="22"/>
          </w:rPr>
          <w:t xml:space="preserve"> </w:t>
        </w:r>
        <w:r w:rsidRPr="004412A4">
          <w:rPr>
            <w:rFonts w:cs="Arial"/>
            <w:szCs w:val="22"/>
            <w:u w:val="single"/>
          </w:rPr>
          <w:t>seq.</w:t>
        </w:r>
        <w:r w:rsidRPr="004412A4">
          <w:rPr>
            <w:rFonts w:cs="Arial"/>
            <w:szCs w:val="22"/>
          </w:rPr>
          <w:t>), the New Jersey Contractual Liability Act (</w:t>
        </w:r>
        <w:r w:rsidRPr="004412A4">
          <w:rPr>
            <w:rFonts w:cs="Arial"/>
            <w:szCs w:val="22"/>
            <w:u w:val="single"/>
          </w:rPr>
          <w:t>N.J.S.A.</w:t>
        </w:r>
        <w:r w:rsidRPr="004412A4">
          <w:rPr>
            <w:rFonts w:cs="Arial"/>
            <w:szCs w:val="22"/>
          </w:rPr>
          <w:t xml:space="preserve"> 59:13-1 </w:t>
        </w:r>
        <w:r w:rsidRPr="004412A4">
          <w:rPr>
            <w:rFonts w:cs="Arial"/>
            <w:szCs w:val="22"/>
            <w:u w:val="single"/>
          </w:rPr>
          <w:t>et</w:t>
        </w:r>
        <w:r w:rsidRPr="004412A4">
          <w:rPr>
            <w:rFonts w:cs="Arial"/>
            <w:szCs w:val="22"/>
          </w:rPr>
          <w:t xml:space="preserve"> </w:t>
        </w:r>
        <w:r w:rsidRPr="004412A4">
          <w:rPr>
            <w:rFonts w:cs="Arial"/>
            <w:szCs w:val="22"/>
            <w:u w:val="single"/>
          </w:rPr>
          <w:t>seq.</w:t>
        </w:r>
        <w:r w:rsidRPr="004412A4">
          <w:rPr>
            <w:rFonts w:cs="Arial"/>
            <w:szCs w:val="22"/>
          </w:rPr>
          <w:t>) and the appropriation and availability of funds, the State will be responsible for any cost or damage arising out of actions or inactions of the State, its employees or agents under Section 4.1(A)(1)(i), (ii), and (iii) which results in an unaffiliated third party claim.  This is Vendor’s {Contractor’s} exclusive remedy for these claims.</w:t>
        </w:r>
      </w:ins>
    </w:p>
    <w:p w14:paraId="21089232" w14:textId="77777777" w:rsidR="004412A4" w:rsidRPr="004412A4" w:rsidRDefault="004412A4" w:rsidP="004412A4">
      <w:pPr>
        <w:tabs>
          <w:tab w:val="left" w:pos="540"/>
        </w:tabs>
        <w:autoSpaceDE w:val="0"/>
        <w:autoSpaceDN w:val="0"/>
        <w:adjustRightInd w:val="0"/>
        <w:ind w:left="540"/>
        <w:rPr>
          <w:ins w:id="2615" w:author="VanVliet, Barbara" w:date="2021-01-11T14:51:00Z"/>
          <w:rFonts w:cs="Arial"/>
          <w:szCs w:val="22"/>
        </w:rPr>
      </w:pPr>
    </w:p>
    <w:p w14:paraId="60DD39FD" w14:textId="77777777" w:rsidR="004412A4" w:rsidRPr="004412A4" w:rsidRDefault="004412A4" w:rsidP="00CF0989">
      <w:pPr>
        <w:pStyle w:val="ListParagraph"/>
        <w:numPr>
          <w:ilvl w:val="0"/>
          <w:numId w:val="262"/>
        </w:numPr>
        <w:autoSpaceDE w:val="0"/>
        <w:autoSpaceDN w:val="0"/>
        <w:adjustRightInd w:val="0"/>
        <w:ind w:left="540"/>
        <w:rPr>
          <w:ins w:id="2616" w:author="VanVliet, Barbara" w:date="2021-01-11T14:51:00Z"/>
          <w:rFonts w:cs="Arial"/>
          <w:szCs w:val="22"/>
        </w:rPr>
      </w:pPr>
      <w:ins w:id="2617" w:author="VanVliet, Barbara" w:date="2021-01-11T14:51:00Z">
        <w:r w:rsidRPr="004412A4">
          <w:rPr>
            <w:rFonts w:cs="Arial"/>
            <w:b/>
            <w:szCs w:val="22"/>
            <w:u w:val="single"/>
          </w:rPr>
          <w:t>LIMITATION OF LIABILITY</w:t>
        </w:r>
        <w:r w:rsidRPr="004412A4">
          <w:rPr>
            <w:rFonts w:cs="Arial"/>
            <w:szCs w:val="22"/>
          </w:rPr>
          <w:t xml:space="preserve"> –Section 4.11 below is hereby added to the State Standard Terms:</w:t>
        </w:r>
      </w:ins>
    </w:p>
    <w:p w14:paraId="22069719" w14:textId="77777777" w:rsidR="004412A4" w:rsidRPr="004412A4" w:rsidRDefault="004412A4" w:rsidP="004412A4">
      <w:pPr>
        <w:pStyle w:val="ListParagraph"/>
        <w:tabs>
          <w:tab w:val="left" w:pos="540"/>
        </w:tabs>
        <w:autoSpaceDE w:val="0"/>
        <w:autoSpaceDN w:val="0"/>
        <w:adjustRightInd w:val="0"/>
        <w:ind w:left="900"/>
        <w:rPr>
          <w:ins w:id="2618" w:author="VanVliet, Barbara" w:date="2021-01-11T14:51:00Z"/>
          <w:rFonts w:cs="Arial"/>
          <w:szCs w:val="22"/>
        </w:rPr>
      </w:pPr>
    </w:p>
    <w:p w14:paraId="71DF5B0B" w14:textId="77777777" w:rsidR="004412A4" w:rsidRPr="004412A4" w:rsidRDefault="004412A4" w:rsidP="004412A4">
      <w:pPr>
        <w:pStyle w:val="ListParagraph"/>
        <w:tabs>
          <w:tab w:val="left" w:pos="540"/>
        </w:tabs>
        <w:autoSpaceDE w:val="0"/>
        <w:autoSpaceDN w:val="0"/>
        <w:adjustRightInd w:val="0"/>
        <w:ind w:left="900"/>
        <w:rPr>
          <w:ins w:id="2619" w:author="VanVliet, Barbara" w:date="2021-01-11T14:51:00Z"/>
          <w:rFonts w:cs="Arial"/>
          <w:b/>
          <w:szCs w:val="22"/>
        </w:rPr>
      </w:pPr>
      <w:ins w:id="2620" w:author="VanVliet, Barbara" w:date="2021-01-11T14:51:00Z">
        <w:r w:rsidRPr="004412A4">
          <w:rPr>
            <w:rFonts w:cs="Arial"/>
            <w:b/>
            <w:szCs w:val="22"/>
          </w:rPr>
          <w:t>4.1.1  LIMITATION OF LIABILITY</w:t>
        </w:r>
      </w:ins>
    </w:p>
    <w:p w14:paraId="20B4A158" w14:textId="77777777" w:rsidR="004412A4" w:rsidRPr="004412A4" w:rsidRDefault="004412A4" w:rsidP="004412A4">
      <w:pPr>
        <w:pStyle w:val="ListParagraph"/>
        <w:tabs>
          <w:tab w:val="left" w:pos="540"/>
        </w:tabs>
        <w:autoSpaceDE w:val="0"/>
        <w:autoSpaceDN w:val="0"/>
        <w:adjustRightInd w:val="0"/>
        <w:ind w:left="900"/>
        <w:rPr>
          <w:ins w:id="2621" w:author="VanVliet, Barbara" w:date="2021-01-11T14:51:00Z"/>
          <w:rFonts w:cs="Arial"/>
          <w:szCs w:val="22"/>
        </w:rPr>
      </w:pPr>
    </w:p>
    <w:p w14:paraId="4C9E799F" w14:textId="58868C8A" w:rsidR="004412A4" w:rsidRPr="004412A4" w:rsidRDefault="004412A4" w:rsidP="00CF0989">
      <w:pPr>
        <w:numPr>
          <w:ilvl w:val="0"/>
          <w:numId w:val="263"/>
        </w:numPr>
        <w:tabs>
          <w:tab w:val="left" w:pos="540"/>
        </w:tabs>
        <w:autoSpaceDE w:val="0"/>
        <w:autoSpaceDN w:val="0"/>
        <w:adjustRightInd w:val="0"/>
        <w:rPr>
          <w:ins w:id="2622" w:author="VanVliet, Barbara" w:date="2021-01-11T14:51:00Z"/>
          <w:rFonts w:cs="Arial"/>
          <w:szCs w:val="22"/>
        </w:rPr>
      </w:pPr>
      <w:ins w:id="2623" w:author="VanVliet, Barbara" w:date="2021-01-11T14:51:00Z">
        <w:r w:rsidRPr="004412A4">
          <w:rPr>
            <w:rFonts w:cs="Arial"/>
            <w:color w:val="000000"/>
            <w:szCs w:val="22"/>
          </w:rPr>
          <w:t xml:space="preserve">The Vendor’s {Contractor’s} liability for actual, direct damages resulting from the Vendor’s {Contractor’s} performance or non-performance of, or in any manner related to, the Blanket P.O. for any and all third party claims, shall be limited in the aggregate to </w:t>
        </w:r>
        <w:r w:rsidR="0083268F">
          <w:rPr>
            <w:rFonts w:cs="Arial"/>
            <w:color w:val="000000"/>
            <w:szCs w:val="22"/>
          </w:rPr>
          <w:t>150</w:t>
        </w:r>
        <w:r w:rsidRPr="004412A4">
          <w:rPr>
            <w:rFonts w:cs="Arial"/>
            <w:color w:val="000000"/>
            <w:szCs w:val="22"/>
          </w:rPr>
          <w:t xml:space="preserve">% of the fees paid by the State during the previous twelve months to Vendor {Contractor} for the products or services giving rise to such damages.  </w:t>
        </w:r>
        <w:r w:rsidRPr="004412A4">
          <w:rPr>
            <w:rFonts w:cs="Arial"/>
            <w:szCs w:val="22"/>
          </w:rPr>
          <w:t>Notwithstanding the preceding sentence, in no event shall the limit of liability be less than $1</w:t>
        </w:r>
      </w:ins>
      <w:ins w:id="2624" w:author="VanVliet, Barbara" w:date="2021-02-09T13:36:00Z">
        <w:r w:rsidR="0083268F">
          <w:rPr>
            <w:rFonts w:cs="Arial"/>
            <w:szCs w:val="22"/>
          </w:rPr>
          <w:t>,0</w:t>
        </w:r>
      </w:ins>
      <w:ins w:id="2625" w:author="VanVliet, Barbara" w:date="2021-01-11T14:51:00Z">
        <w:r w:rsidRPr="004412A4">
          <w:rPr>
            <w:rFonts w:cs="Arial"/>
            <w:szCs w:val="22"/>
          </w:rPr>
          <w:t>00,000.</w:t>
        </w:r>
        <w:r w:rsidRPr="004412A4">
          <w:rPr>
            <w:rFonts w:cs="Arial"/>
            <w:color w:val="000000"/>
            <w:szCs w:val="22"/>
          </w:rPr>
          <w:t xml:space="preserve"> This limitation of liability shall not apply to the following:</w:t>
        </w:r>
      </w:ins>
    </w:p>
    <w:p w14:paraId="76AC9BA1" w14:textId="77777777" w:rsidR="004412A4" w:rsidRPr="004412A4" w:rsidRDefault="004412A4" w:rsidP="004412A4">
      <w:pPr>
        <w:tabs>
          <w:tab w:val="left" w:pos="540"/>
        </w:tabs>
        <w:autoSpaceDE w:val="0"/>
        <w:autoSpaceDN w:val="0"/>
        <w:adjustRightInd w:val="0"/>
        <w:ind w:left="1440" w:hanging="540"/>
        <w:rPr>
          <w:ins w:id="2626" w:author="VanVliet, Barbara" w:date="2021-01-11T14:51:00Z"/>
          <w:rFonts w:cs="Arial"/>
          <w:szCs w:val="22"/>
        </w:rPr>
      </w:pPr>
      <w:ins w:id="2627" w:author="VanVliet, Barbara" w:date="2021-01-11T14:51:00Z">
        <w:r w:rsidRPr="004412A4">
          <w:rPr>
            <w:rFonts w:cs="Arial"/>
            <w:szCs w:val="22"/>
          </w:rPr>
          <w:t>i.</w:t>
        </w:r>
        <w:r w:rsidRPr="004412A4">
          <w:rPr>
            <w:rFonts w:cs="Arial"/>
            <w:szCs w:val="22"/>
          </w:rPr>
          <w:tab/>
        </w:r>
        <w:r w:rsidRPr="004412A4">
          <w:rPr>
            <w:rFonts w:cs="Arial"/>
            <w:color w:val="000000"/>
            <w:szCs w:val="22"/>
          </w:rPr>
          <w:t>The Vendor’s {Contractor’s} indemnification obligations as described in Section 4.1; and</w:t>
        </w:r>
      </w:ins>
    </w:p>
    <w:p w14:paraId="56DB6BA5" w14:textId="77777777" w:rsidR="004412A4" w:rsidRPr="004412A4" w:rsidRDefault="004412A4" w:rsidP="004412A4">
      <w:pPr>
        <w:tabs>
          <w:tab w:val="left" w:pos="540"/>
        </w:tabs>
        <w:autoSpaceDE w:val="0"/>
        <w:autoSpaceDN w:val="0"/>
        <w:adjustRightInd w:val="0"/>
        <w:ind w:left="1440" w:hanging="540"/>
        <w:rPr>
          <w:ins w:id="2628" w:author="VanVliet, Barbara" w:date="2021-01-11T14:51:00Z"/>
          <w:rFonts w:cs="Arial"/>
          <w:color w:val="000000"/>
          <w:szCs w:val="22"/>
        </w:rPr>
      </w:pPr>
      <w:ins w:id="2629" w:author="VanVliet, Barbara" w:date="2021-01-11T14:51:00Z">
        <w:r w:rsidRPr="004412A4">
          <w:rPr>
            <w:rFonts w:cs="Arial"/>
            <w:szCs w:val="22"/>
          </w:rPr>
          <w:t>ii.</w:t>
        </w:r>
        <w:r w:rsidRPr="004412A4">
          <w:rPr>
            <w:rFonts w:cs="Arial"/>
            <w:szCs w:val="22"/>
          </w:rPr>
          <w:tab/>
        </w:r>
        <w:r w:rsidRPr="004412A4">
          <w:rPr>
            <w:rFonts w:cs="Arial"/>
            <w:color w:val="000000"/>
            <w:szCs w:val="22"/>
          </w:rPr>
          <w:t>The Vendor {Contractor’s} breach of its obligations of confidentiality described in Section 5.9 of this Bid Solicitation.</w:t>
        </w:r>
      </w:ins>
    </w:p>
    <w:p w14:paraId="3ABD7208" w14:textId="03824566" w:rsidR="004412A4" w:rsidRPr="004412A4" w:rsidRDefault="004412A4" w:rsidP="00CF0989">
      <w:pPr>
        <w:pStyle w:val="ListParagraph"/>
        <w:numPr>
          <w:ilvl w:val="0"/>
          <w:numId w:val="263"/>
        </w:numPr>
        <w:tabs>
          <w:tab w:val="left" w:pos="540"/>
        </w:tabs>
        <w:autoSpaceDE w:val="0"/>
        <w:autoSpaceDN w:val="0"/>
        <w:adjustRightInd w:val="0"/>
        <w:rPr>
          <w:ins w:id="2630" w:author="VanVliet, Barbara" w:date="2021-01-11T14:51:00Z"/>
          <w:rFonts w:cs="Arial"/>
          <w:szCs w:val="22"/>
        </w:rPr>
      </w:pPr>
      <w:ins w:id="2631" w:author="VanVliet, Barbara" w:date="2021-01-11T14:51:00Z">
        <w:r w:rsidRPr="004412A4">
          <w:rPr>
            <w:rFonts w:cs="Arial"/>
            <w:color w:val="000000"/>
            <w:szCs w:val="22"/>
          </w:rPr>
          <w:t xml:space="preserve">Notwithstanding the foregoing exclusions, where a Breach of Security is a direct result of Vendor’s {Contractor’s} breach of its contractual obligation to encrypt Personal Data </w:t>
        </w:r>
      </w:ins>
      <w:ins w:id="2632" w:author="Macmeekin, Peni" w:date="2021-02-05T10:48:00Z">
        <w:r w:rsidR="00613E14">
          <w:rPr>
            <w:rFonts w:cs="Arial"/>
            <w:color w:val="000000"/>
            <w:szCs w:val="22"/>
          </w:rPr>
          <w:t xml:space="preserve">pursuant to Bid Solicitation Section </w:t>
        </w:r>
      </w:ins>
      <w:ins w:id="2633" w:author="Macmeekin, Peni" w:date="2021-02-05T10:49:00Z">
        <w:r w:rsidR="00613E14">
          <w:rPr>
            <w:rFonts w:cs="Arial"/>
            <w:color w:val="000000"/>
            <w:szCs w:val="22"/>
          </w:rPr>
          <w:t>3.6.5 (C)</w:t>
        </w:r>
      </w:ins>
      <w:ins w:id="2634" w:author="Macmeekin, Peni" w:date="2021-02-05T10:48:00Z">
        <w:r w:rsidR="00613E14">
          <w:rPr>
            <w:rFonts w:cs="Arial"/>
            <w:color w:val="000000"/>
            <w:szCs w:val="22"/>
          </w:rPr>
          <w:t xml:space="preserve"> </w:t>
        </w:r>
      </w:ins>
      <w:ins w:id="2635" w:author="VanVliet, Barbara" w:date="2021-01-11T14:51:00Z">
        <w:r w:rsidRPr="004412A4">
          <w:rPr>
            <w:rFonts w:cs="Arial"/>
            <w:color w:val="000000"/>
            <w:szCs w:val="22"/>
          </w:rPr>
          <w:t>or otherwise prevent its release as reasonably determined by the State, the Vendor {Contractor}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Ponemon Institute for the public sector at the time of the Breach of Security; and (5) completing all corrective actions as reasonably determined by Vendor {Contractor} based on root cause of the Breach of Security.</w:t>
        </w:r>
      </w:ins>
    </w:p>
    <w:p w14:paraId="10CC75A0" w14:textId="1BBCAFBB" w:rsidR="004412A4" w:rsidRPr="004412A4" w:rsidRDefault="004412A4" w:rsidP="00CF0989">
      <w:pPr>
        <w:pStyle w:val="ListParagraph"/>
        <w:numPr>
          <w:ilvl w:val="0"/>
          <w:numId w:val="263"/>
        </w:numPr>
        <w:tabs>
          <w:tab w:val="left" w:pos="540"/>
        </w:tabs>
        <w:autoSpaceDE w:val="0"/>
        <w:autoSpaceDN w:val="0"/>
        <w:adjustRightInd w:val="0"/>
        <w:rPr>
          <w:ins w:id="2636" w:author="VanVliet, Barbara" w:date="2021-01-11T14:52:00Z"/>
          <w:rFonts w:cs="Arial"/>
          <w:color w:val="000000"/>
          <w:szCs w:val="22"/>
        </w:rPr>
      </w:pPr>
      <w:ins w:id="2637" w:author="VanVliet, Barbara" w:date="2021-01-11T14:51:00Z">
        <w:r w:rsidRPr="004412A4">
          <w:rPr>
            <w:rFonts w:cs="Arial"/>
            <w:szCs w:val="22"/>
          </w:rPr>
          <w:lastRenderedPageBreak/>
          <w:t xml:space="preserve">The </w:t>
        </w:r>
        <w:r w:rsidRPr="004412A4">
          <w:rPr>
            <w:rFonts w:cs="Arial"/>
            <w:color w:val="000000"/>
            <w:szCs w:val="22"/>
          </w:rPr>
          <w:t>Vendor {Contractor} shall not be liable for punitive, special, indirect, incidental, or consequential damages.</w:t>
        </w:r>
      </w:ins>
    </w:p>
    <w:p w14:paraId="30AE6570" w14:textId="77777777" w:rsidR="004412A4" w:rsidRPr="004412A4" w:rsidRDefault="004412A4" w:rsidP="004412A4">
      <w:pPr>
        <w:tabs>
          <w:tab w:val="left" w:pos="540"/>
        </w:tabs>
        <w:autoSpaceDE w:val="0"/>
        <w:autoSpaceDN w:val="0"/>
        <w:adjustRightInd w:val="0"/>
        <w:ind w:left="540"/>
        <w:rPr>
          <w:ins w:id="2638" w:author="VanVliet, Barbara" w:date="2021-01-11T14:51:00Z"/>
          <w:rFonts w:cs="Arial"/>
          <w:color w:val="000000"/>
          <w:sz w:val="18"/>
          <w:szCs w:val="18"/>
        </w:rPr>
      </w:pPr>
    </w:p>
    <w:p w14:paraId="3963CE75" w14:textId="6F03DD63" w:rsidR="00882864" w:rsidRPr="00851065" w:rsidDel="004412A4" w:rsidRDefault="00882864" w:rsidP="00882864">
      <w:pPr>
        <w:keepNext/>
        <w:rPr>
          <w:del w:id="2639" w:author="VanVliet, Barbara" w:date="2021-01-11T14:51:00Z"/>
        </w:rPr>
      </w:pPr>
      <w:del w:id="2640" w:author="VanVliet, Barbara" w:date="2021-01-11T14:51:00Z">
        <w:r w:rsidRPr="00851065" w:rsidDel="004412A4">
          <w:delText>Section 4.1 of the SSTC is deleted and replaced with the following:</w:delText>
        </w:r>
      </w:del>
    </w:p>
    <w:p w14:paraId="44F423E3" w14:textId="02510399" w:rsidR="00882864" w:rsidRPr="00C65B22" w:rsidDel="004412A4" w:rsidRDefault="00882864" w:rsidP="00882864">
      <w:pPr>
        <w:rPr>
          <w:del w:id="2641" w:author="VanVliet, Barbara" w:date="2021-01-11T14:51:00Z"/>
        </w:rPr>
      </w:pPr>
    </w:p>
    <w:p w14:paraId="65119CF2" w14:textId="2720A5CB" w:rsidR="00882864" w:rsidRPr="00955DFD" w:rsidDel="004412A4" w:rsidRDefault="00882864" w:rsidP="00882864">
      <w:pPr>
        <w:tabs>
          <w:tab w:val="left" w:pos="540"/>
        </w:tabs>
        <w:ind w:left="540"/>
        <w:rPr>
          <w:del w:id="2642" w:author="VanVliet, Barbara" w:date="2021-01-11T14:51:00Z"/>
        </w:rPr>
      </w:pPr>
      <w:del w:id="2643" w:author="VanVliet, Barbara" w:date="2021-01-11T14:51:00Z">
        <w:r w:rsidRPr="00C65B22" w:rsidDel="004412A4">
          <w:delText xml:space="preserve">The Vendor’s </w:delText>
        </w:r>
        <w:r w:rsidRPr="007D420A" w:rsidDel="004412A4">
          <w:delText>{Contractor’s}</w:delText>
        </w:r>
        <w:r w:rsidRPr="00955DFD" w:rsidDel="004412A4">
          <w:delText xml:space="preserve"> liability to the State and its employees in third party suits shall be as follows:</w:delText>
        </w:r>
      </w:del>
    </w:p>
    <w:p w14:paraId="6FBED5D0" w14:textId="2A851E63" w:rsidR="00882864" w:rsidRPr="00955DFD" w:rsidDel="004412A4" w:rsidRDefault="00882864" w:rsidP="00882864">
      <w:pPr>
        <w:tabs>
          <w:tab w:val="left" w:pos="540"/>
        </w:tabs>
        <w:autoSpaceDE w:val="0"/>
        <w:autoSpaceDN w:val="0"/>
        <w:adjustRightInd w:val="0"/>
        <w:ind w:left="540" w:hanging="540"/>
        <w:rPr>
          <w:del w:id="2644" w:author="VanVliet, Barbara" w:date="2021-01-11T14:51:00Z"/>
          <w:color w:val="000000"/>
        </w:rPr>
      </w:pPr>
    </w:p>
    <w:p w14:paraId="071D8DF8" w14:textId="19C54B0A" w:rsidR="00882864" w:rsidRPr="00955DFD" w:rsidDel="004412A4" w:rsidRDefault="00882864" w:rsidP="00882864">
      <w:pPr>
        <w:numPr>
          <w:ilvl w:val="0"/>
          <w:numId w:val="3"/>
        </w:numPr>
        <w:tabs>
          <w:tab w:val="left" w:pos="540"/>
        </w:tabs>
        <w:autoSpaceDE w:val="0"/>
        <w:autoSpaceDN w:val="0"/>
        <w:adjustRightInd w:val="0"/>
        <w:rPr>
          <w:del w:id="2645" w:author="VanVliet, Barbara" w:date="2021-01-11T14:51:00Z"/>
        </w:rPr>
      </w:pPr>
      <w:del w:id="2646" w:author="VanVliet, Barbara" w:date="2021-01-11T14:51:00Z">
        <w:r w:rsidRPr="00955DFD" w:rsidDel="004412A4">
          <w:delText>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delText>
        </w:r>
      </w:del>
    </w:p>
    <w:p w14:paraId="13DC0AE2" w14:textId="78D0B80F" w:rsidR="00882864" w:rsidDel="004412A4" w:rsidRDefault="00882864" w:rsidP="00882864">
      <w:pPr>
        <w:tabs>
          <w:tab w:val="left" w:pos="540"/>
        </w:tabs>
        <w:autoSpaceDE w:val="0"/>
        <w:autoSpaceDN w:val="0"/>
        <w:adjustRightInd w:val="0"/>
        <w:ind w:left="1440" w:hanging="540"/>
        <w:rPr>
          <w:del w:id="2647" w:author="VanVliet, Barbara" w:date="2021-01-11T14:51:00Z"/>
        </w:rPr>
      </w:pPr>
      <w:del w:id="2648" w:author="VanVliet, Barbara" w:date="2021-01-11T14:51:00Z">
        <w:r w:rsidRPr="00955DFD" w:rsidDel="004412A4">
          <w:delText>i.</w:delText>
        </w:r>
        <w:r w:rsidRPr="00955DFD" w:rsidDel="004412A4">
          <w:tab/>
          <w:delText xml:space="preserve">For or on account of the loss of life, property or injury or damage to the person, body or property of any person or persons whatsoever, which shall arise from or result directly or indirectly from the work and/or products supplied under this </w:delText>
        </w:r>
        <w:r w:rsidDel="004412A4">
          <w:delText>Blanket P.O.</w:delText>
        </w:r>
        <w:r w:rsidRPr="00955DFD" w:rsidDel="004412A4">
          <w:delText xml:space="preserve"> or the order; and</w:delText>
        </w:r>
      </w:del>
    </w:p>
    <w:p w14:paraId="7B9A44E2" w14:textId="7A320E5B" w:rsidR="00882864" w:rsidRPr="00955DFD" w:rsidDel="004412A4" w:rsidRDefault="00882864" w:rsidP="00882864">
      <w:pPr>
        <w:tabs>
          <w:tab w:val="left" w:pos="540"/>
        </w:tabs>
        <w:autoSpaceDE w:val="0"/>
        <w:autoSpaceDN w:val="0"/>
        <w:adjustRightInd w:val="0"/>
        <w:ind w:left="1440" w:hanging="540"/>
        <w:rPr>
          <w:del w:id="2649" w:author="VanVliet, Barbara" w:date="2021-01-11T14:51:00Z"/>
        </w:rPr>
      </w:pPr>
      <w:del w:id="2650" w:author="VanVliet, Barbara" w:date="2021-01-11T14:51:00Z">
        <w:r w:rsidRPr="00955DFD" w:rsidDel="004412A4">
          <w:delText xml:space="preserve">  </w:delText>
        </w:r>
      </w:del>
    </w:p>
    <w:p w14:paraId="68518890" w14:textId="2847A7AD" w:rsidR="00882864" w:rsidDel="004412A4" w:rsidRDefault="00882864" w:rsidP="00882864">
      <w:pPr>
        <w:tabs>
          <w:tab w:val="left" w:pos="540"/>
        </w:tabs>
        <w:autoSpaceDE w:val="0"/>
        <w:autoSpaceDN w:val="0"/>
        <w:adjustRightInd w:val="0"/>
        <w:ind w:left="1440" w:hanging="540"/>
        <w:rPr>
          <w:del w:id="2651" w:author="VanVliet, Barbara" w:date="2021-01-11T14:51:00Z"/>
        </w:rPr>
      </w:pPr>
      <w:del w:id="2652" w:author="VanVliet, Barbara" w:date="2021-01-11T14:51:00Z">
        <w:r w:rsidRPr="00955DFD" w:rsidDel="004412A4">
          <w:delText>ii.</w:delText>
        </w:r>
        <w:r w:rsidRPr="00955DFD" w:rsidDel="004412A4">
          <w:tab/>
          <w:delTex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delText>
        </w:r>
        <w:r w:rsidDel="004412A4">
          <w:delText>Blanket P.O.</w:delText>
        </w:r>
        <w:r w:rsidRPr="00955DFD" w:rsidDel="004412A4">
          <w:delText>; and</w:delText>
        </w:r>
      </w:del>
    </w:p>
    <w:p w14:paraId="1AF0DCE6" w14:textId="5FF85EE1" w:rsidR="00882864" w:rsidRPr="00955DFD" w:rsidDel="004412A4" w:rsidRDefault="00882864" w:rsidP="00882864">
      <w:pPr>
        <w:tabs>
          <w:tab w:val="left" w:pos="540"/>
        </w:tabs>
        <w:autoSpaceDE w:val="0"/>
        <w:autoSpaceDN w:val="0"/>
        <w:adjustRightInd w:val="0"/>
        <w:ind w:left="1440" w:hanging="540"/>
        <w:rPr>
          <w:del w:id="2653" w:author="VanVliet, Barbara" w:date="2021-01-11T14:51:00Z"/>
        </w:rPr>
      </w:pPr>
    </w:p>
    <w:p w14:paraId="25571C34" w14:textId="07165126" w:rsidR="00882864" w:rsidDel="004412A4" w:rsidRDefault="00882864" w:rsidP="00882864">
      <w:pPr>
        <w:tabs>
          <w:tab w:val="left" w:pos="540"/>
        </w:tabs>
        <w:autoSpaceDE w:val="0"/>
        <w:autoSpaceDN w:val="0"/>
        <w:adjustRightInd w:val="0"/>
        <w:ind w:left="1440" w:hanging="540"/>
        <w:rPr>
          <w:del w:id="2654" w:author="VanVliet, Barbara" w:date="2021-01-11T14:51:00Z"/>
        </w:rPr>
      </w:pPr>
      <w:del w:id="2655" w:author="VanVliet, Barbara" w:date="2021-01-11T14:51:00Z">
        <w:r w:rsidRPr="00955DFD" w:rsidDel="004412A4">
          <w:delText>iii.</w:delText>
        </w:r>
        <w:r w:rsidRPr="00955DFD" w:rsidDel="004412A4">
          <w:tab/>
          <w:delText xml:space="preserve">The Vendor’s {Contractor’s} indemnification and liability under subsection (a) is not limited by, but is in addition to the insurance obligations contained in Section 4.2 of these Terms and Conditions.  </w:delText>
        </w:r>
      </w:del>
    </w:p>
    <w:p w14:paraId="19E1B6A8" w14:textId="7E33C5C4" w:rsidR="00882864" w:rsidRPr="00955DFD" w:rsidDel="004412A4" w:rsidRDefault="00882864" w:rsidP="00882864">
      <w:pPr>
        <w:tabs>
          <w:tab w:val="left" w:pos="540"/>
        </w:tabs>
        <w:autoSpaceDE w:val="0"/>
        <w:autoSpaceDN w:val="0"/>
        <w:adjustRightInd w:val="0"/>
        <w:ind w:left="1440" w:hanging="540"/>
        <w:rPr>
          <w:del w:id="2656" w:author="VanVliet, Barbara" w:date="2021-01-11T14:51:00Z"/>
        </w:rPr>
      </w:pPr>
    </w:p>
    <w:p w14:paraId="0329149D" w14:textId="4011CB1A" w:rsidR="00882864" w:rsidDel="004412A4" w:rsidRDefault="00882864" w:rsidP="00882864">
      <w:pPr>
        <w:numPr>
          <w:ilvl w:val="0"/>
          <w:numId w:val="3"/>
        </w:numPr>
        <w:tabs>
          <w:tab w:val="left" w:pos="540"/>
        </w:tabs>
        <w:autoSpaceDE w:val="0"/>
        <w:autoSpaceDN w:val="0"/>
        <w:adjustRightInd w:val="0"/>
        <w:rPr>
          <w:del w:id="2657" w:author="VanVliet, Barbara" w:date="2021-01-11T14:51:00Z"/>
        </w:rPr>
      </w:pPr>
      <w:del w:id="2658" w:author="VanVliet, Barbara" w:date="2021-01-11T14:51:00Z">
        <w:r w:rsidRPr="00955DFD" w:rsidDel="004412A4">
          <w:delText xml:space="preserve">In the event of a claim or suit involving </w:delText>
        </w:r>
        <w:r w:rsidR="005A70F2" w:rsidDel="004412A4">
          <w:delText>third party</w:delText>
        </w:r>
        <w:r w:rsidRPr="00955DFD" w:rsidDel="004412A4">
          <w:delText xml:space="preserve">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delText>
        </w:r>
        <w:r w:rsidDel="004412A4">
          <w:delText>;</w:delText>
        </w:r>
      </w:del>
    </w:p>
    <w:p w14:paraId="5A088CBF" w14:textId="05A98C13" w:rsidR="00882864" w:rsidRPr="00955DFD" w:rsidDel="004412A4" w:rsidRDefault="00882864" w:rsidP="00882864">
      <w:pPr>
        <w:tabs>
          <w:tab w:val="left" w:pos="540"/>
        </w:tabs>
        <w:autoSpaceDE w:val="0"/>
        <w:autoSpaceDN w:val="0"/>
        <w:adjustRightInd w:val="0"/>
        <w:ind w:left="720"/>
        <w:rPr>
          <w:del w:id="2659" w:author="VanVliet, Barbara" w:date="2021-01-11T14:51:00Z"/>
        </w:rPr>
      </w:pPr>
    </w:p>
    <w:p w14:paraId="150C60B2" w14:textId="3E0B0399" w:rsidR="00882864" w:rsidDel="004412A4" w:rsidRDefault="00882864" w:rsidP="00882864">
      <w:pPr>
        <w:numPr>
          <w:ilvl w:val="0"/>
          <w:numId w:val="3"/>
        </w:numPr>
        <w:tabs>
          <w:tab w:val="left" w:pos="540"/>
        </w:tabs>
        <w:autoSpaceDE w:val="0"/>
        <w:autoSpaceDN w:val="0"/>
        <w:adjustRightInd w:val="0"/>
        <w:rPr>
          <w:del w:id="2660" w:author="VanVliet, Barbara" w:date="2021-01-11T14:51:00Z"/>
        </w:rPr>
      </w:pPr>
      <w:del w:id="2661" w:author="VanVliet, Barbara" w:date="2021-01-11T14:51:00Z">
        <w:r w:rsidDel="004412A4">
          <w:tab/>
        </w:r>
        <w:r w:rsidRPr="00955DFD" w:rsidDel="004412A4">
          <w:delText xml:space="preserve">Notwithstanding the foregoing, Vendor {Contractor} has no obligation or liability for any claim or suit concerning </w:delText>
        </w:r>
        <w:r w:rsidR="005A70F2" w:rsidDel="004412A4">
          <w:delText>third party</w:delText>
        </w:r>
        <w:r w:rsidRPr="00955DFD" w:rsidDel="004412A4">
          <w:delText xml:space="preserve"> Intellectual Property Rights arising from: (1) the State’s unauthorized combination, operation, or use of a product supplied under this </w:delText>
        </w:r>
        <w:r w:rsidDel="004412A4">
          <w:delText>Blanket P.O.</w:delText>
        </w:r>
        <w:r w:rsidRPr="00955DFD" w:rsidDel="004412A4">
          <w:delText xml:space="preserve"> with any product, device, or Software not supplied by Vendor {Contractor}; (2) the State’s unauthorized alteration or modification of any product supplied under this </w:delText>
        </w:r>
        <w:r w:rsidDel="004412A4">
          <w:delText>Blanket P.O.</w:delText>
        </w:r>
        <w:r w:rsidRPr="00955DFD" w:rsidDel="004412A4">
          <w:delText xml:space="preserve">;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delText>
        </w:r>
        <w:r w:rsidRPr="00955DFD" w:rsidDel="004412A4">
          <w:lastRenderedPageBreak/>
          <w:delText xml:space="preserve">with one </w:delText>
        </w:r>
        <w:r w:rsidDel="004412A4">
          <w:rPr>
            <w:rFonts w:cs="Arial"/>
          </w:rPr>
          <w:delText xml:space="preserve">(1) </w:delText>
        </w:r>
        <w:r w:rsidRPr="00955DFD" w:rsidDel="004412A4">
          <w:delText>or more designs, specifications, requests or instructions that present potential issues of patent or copyright infringement; or (4) the State’s failure to promptly implement a required update or modification to the product provided by Vendor {Contractor}</w:delText>
        </w:r>
        <w:r w:rsidDel="004412A4">
          <w:delText>;</w:delText>
        </w:r>
        <w:r w:rsidRPr="00955DFD" w:rsidDel="004412A4">
          <w:delText xml:space="preserve"> </w:delText>
        </w:r>
      </w:del>
    </w:p>
    <w:p w14:paraId="16E646F6" w14:textId="4795D368" w:rsidR="00882864" w:rsidRPr="00955DFD" w:rsidDel="004412A4" w:rsidRDefault="00882864" w:rsidP="00882864">
      <w:pPr>
        <w:tabs>
          <w:tab w:val="left" w:pos="540"/>
        </w:tabs>
        <w:autoSpaceDE w:val="0"/>
        <w:autoSpaceDN w:val="0"/>
        <w:adjustRightInd w:val="0"/>
        <w:ind w:left="720"/>
        <w:rPr>
          <w:del w:id="2662" w:author="VanVliet, Barbara" w:date="2021-01-11T14:51:00Z"/>
        </w:rPr>
      </w:pPr>
    </w:p>
    <w:p w14:paraId="1B3D0AFC" w14:textId="6334A2C7" w:rsidR="00882864" w:rsidDel="004412A4" w:rsidRDefault="00882864" w:rsidP="00882864">
      <w:pPr>
        <w:numPr>
          <w:ilvl w:val="0"/>
          <w:numId w:val="3"/>
        </w:numPr>
        <w:tabs>
          <w:tab w:val="left" w:pos="540"/>
        </w:tabs>
        <w:autoSpaceDE w:val="0"/>
        <w:autoSpaceDN w:val="0"/>
        <w:adjustRightInd w:val="0"/>
        <w:rPr>
          <w:del w:id="2663" w:author="VanVliet, Barbara" w:date="2021-01-11T14:51:00Z"/>
        </w:rPr>
      </w:pPr>
      <w:del w:id="2664" w:author="VanVliet, Barbara" w:date="2021-01-11T14:51:00Z">
        <w:r w:rsidRPr="00955DFD" w:rsidDel="004412A4">
          <w:delText>Vendor {Contractor} will be relieved of its responsibilities under Subsection 4.1(a)(i) and (ii) for any claims made by an unaffiliated third party that arise solely from the actions or omissions of the State, its officers, employees or agents.  Subject to the New Jersey Tort Claims Act (</w:delText>
        </w:r>
        <w:r w:rsidRPr="00955DFD" w:rsidDel="004412A4">
          <w:rPr>
            <w:u w:val="single"/>
          </w:rPr>
          <w:delText>N.J.S.A.</w:delText>
        </w:r>
        <w:r w:rsidRPr="00955DFD" w:rsidDel="004412A4">
          <w:delText xml:space="preserve"> 59:1-1 </w:delText>
        </w:r>
        <w:r w:rsidRPr="00955DFD" w:rsidDel="004412A4">
          <w:rPr>
            <w:i/>
          </w:rPr>
          <w:delText>et seq</w:delText>
        </w:r>
        <w:r w:rsidRPr="00955DFD" w:rsidDel="004412A4">
          <w:delText>.), the New Jersey Contractual Liability Act (</w:delText>
        </w:r>
        <w:r w:rsidRPr="00955DFD" w:rsidDel="004412A4">
          <w:rPr>
            <w:u w:val="single"/>
          </w:rPr>
          <w:delText>N.J.S.A.</w:delText>
        </w:r>
        <w:r w:rsidRPr="00955DFD" w:rsidDel="004412A4">
          <w:delText xml:space="preserve"> 59:13-1 </w:delText>
        </w:r>
        <w:r w:rsidRPr="00955DFD" w:rsidDel="004412A4">
          <w:rPr>
            <w:i/>
          </w:rPr>
          <w:delText>et seq</w:delText>
        </w:r>
        <w:r w:rsidRPr="00955DFD" w:rsidDel="004412A4">
          <w:delText>.) and the appropriation and availability of funds, the State will be responsible for any cost or damage arising out of actions or inactions of the State, its employees or agents under Subsection 4.1(a)(i) and (ii) which results in an unaffiliated third party claim.  This is Vendor’s {Contractor’s} exclusive remedy for these claims</w:delText>
        </w:r>
        <w:r w:rsidDel="004412A4">
          <w:delText>;</w:delText>
        </w:r>
      </w:del>
    </w:p>
    <w:p w14:paraId="0FDB2131" w14:textId="75559ACF" w:rsidR="00882864" w:rsidRPr="00955DFD" w:rsidDel="004412A4" w:rsidRDefault="00882864" w:rsidP="00882864">
      <w:pPr>
        <w:tabs>
          <w:tab w:val="left" w:pos="540"/>
        </w:tabs>
        <w:autoSpaceDE w:val="0"/>
        <w:autoSpaceDN w:val="0"/>
        <w:adjustRightInd w:val="0"/>
        <w:ind w:left="720"/>
        <w:rPr>
          <w:del w:id="2665" w:author="VanVliet, Barbara" w:date="2021-01-11T14:51:00Z"/>
        </w:rPr>
      </w:pPr>
    </w:p>
    <w:p w14:paraId="64951EC1" w14:textId="25F5A20C" w:rsidR="00882864" w:rsidDel="004412A4" w:rsidRDefault="00882864" w:rsidP="00882864">
      <w:pPr>
        <w:numPr>
          <w:ilvl w:val="0"/>
          <w:numId w:val="3"/>
        </w:numPr>
        <w:tabs>
          <w:tab w:val="left" w:pos="540"/>
        </w:tabs>
        <w:autoSpaceDE w:val="0"/>
        <w:autoSpaceDN w:val="0"/>
        <w:adjustRightInd w:val="0"/>
        <w:rPr>
          <w:del w:id="2666" w:author="VanVliet, Barbara" w:date="2021-01-11T14:51:00Z"/>
        </w:rPr>
      </w:pPr>
      <w:del w:id="2667" w:author="VanVliet, Barbara" w:date="2021-01-11T14:51:00Z">
        <w:r w:rsidRPr="00955DFD" w:rsidDel="004412A4">
          <w:delText>This section states the entire obligation of Vendor {Contractor} and its suppliers,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w:delText>
        </w:r>
        <w:r w:rsidDel="004412A4">
          <w:delText>; and</w:delText>
        </w:r>
      </w:del>
    </w:p>
    <w:p w14:paraId="47C9B6AB" w14:textId="5B5663F3" w:rsidR="00882864" w:rsidRPr="00955DFD" w:rsidDel="004412A4" w:rsidRDefault="00882864" w:rsidP="00882864">
      <w:pPr>
        <w:tabs>
          <w:tab w:val="left" w:pos="540"/>
        </w:tabs>
        <w:autoSpaceDE w:val="0"/>
        <w:autoSpaceDN w:val="0"/>
        <w:adjustRightInd w:val="0"/>
        <w:ind w:left="720"/>
        <w:rPr>
          <w:del w:id="2668" w:author="VanVliet, Barbara" w:date="2021-01-11T14:51:00Z"/>
        </w:rPr>
      </w:pPr>
    </w:p>
    <w:p w14:paraId="20718ED2" w14:textId="28BFEB23" w:rsidR="00882864" w:rsidRPr="00955DFD" w:rsidDel="004412A4" w:rsidRDefault="00882864" w:rsidP="00882864">
      <w:pPr>
        <w:numPr>
          <w:ilvl w:val="0"/>
          <w:numId w:val="3"/>
        </w:numPr>
        <w:tabs>
          <w:tab w:val="left" w:pos="540"/>
        </w:tabs>
        <w:autoSpaceDE w:val="0"/>
        <w:autoSpaceDN w:val="0"/>
        <w:adjustRightInd w:val="0"/>
        <w:rPr>
          <w:del w:id="2669" w:author="VanVliet, Barbara" w:date="2021-01-11T14:51:00Z"/>
        </w:rPr>
      </w:pPr>
      <w:del w:id="2670" w:author="VanVliet, Barbara" w:date="2021-01-11T14:51:00Z">
        <w:r w:rsidRPr="00955DFD" w:rsidDel="004412A4">
          <w:delText xml:space="preserve">   The State of New Jersey will not indemnify, defend, pay or reimburse for claims or take similar actions on behalf of the Vendor {Contractor}.</w:delText>
        </w:r>
      </w:del>
    </w:p>
    <w:p w14:paraId="3F80D9D1" w14:textId="65AC7827" w:rsidR="00882864" w:rsidRPr="00955DFD" w:rsidDel="004412A4" w:rsidRDefault="00882864" w:rsidP="00882864">
      <w:pPr>
        <w:tabs>
          <w:tab w:val="left" w:pos="540"/>
        </w:tabs>
        <w:autoSpaceDE w:val="0"/>
        <w:autoSpaceDN w:val="0"/>
        <w:adjustRightInd w:val="0"/>
        <w:rPr>
          <w:del w:id="2671" w:author="VanVliet, Barbara" w:date="2021-01-11T14:51:00Z"/>
        </w:rPr>
      </w:pPr>
    </w:p>
    <w:p w14:paraId="4D31045C" w14:textId="248A533A" w:rsidR="00882864" w:rsidRPr="00955DFD" w:rsidDel="004412A4" w:rsidRDefault="00882864" w:rsidP="00882864">
      <w:pPr>
        <w:keepNext/>
        <w:rPr>
          <w:del w:id="2672" w:author="VanVliet, Barbara" w:date="2021-01-11T14:51:00Z"/>
        </w:rPr>
      </w:pPr>
      <w:del w:id="2673" w:author="VanVliet, Barbara" w:date="2021-01-11T14:51:00Z">
        <w:r w:rsidRPr="00955DFD" w:rsidDel="004412A4">
          <w:delText xml:space="preserve">4.1.1 </w:delText>
        </w:r>
        <w:r w:rsidRPr="00955DFD" w:rsidDel="004412A4">
          <w:tab/>
          <w:delText>LIMITATION OF LIABILITY</w:delText>
        </w:r>
      </w:del>
    </w:p>
    <w:p w14:paraId="6C812AAA" w14:textId="69A7907D" w:rsidR="00882864" w:rsidRPr="00955DFD" w:rsidDel="004412A4" w:rsidRDefault="00882864" w:rsidP="00882864">
      <w:pPr>
        <w:keepNext/>
        <w:tabs>
          <w:tab w:val="left" w:pos="540"/>
        </w:tabs>
        <w:autoSpaceDE w:val="0"/>
        <w:autoSpaceDN w:val="0"/>
        <w:adjustRightInd w:val="0"/>
        <w:rPr>
          <w:del w:id="2674" w:author="VanVliet, Barbara" w:date="2021-01-11T14:51:00Z"/>
          <w:b/>
          <w:color w:val="000000"/>
        </w:rPr>
      </w:pPr>
    </w:p>
    <w:p w14:paraId="324EB584" w14:textId="52774F69" w:rsidR="00882864" w:rsidRPr="00955DFD" w:rsidDel="004412A4" w:rsidRDefault="00882864" w:rsidP="00882864">
      <w:pPr>
        <w:keepNext/>
        <w:numPr>
          <w:ilvl w:val="0"/>
          <w:numId w:val="4"/>
        </w:numPr>
        <w:tabs>
          <w:tab w:val="left" w:pos="540"/>
        </w:tabs>
        <w:autoSpaceDE w:val="0"/>
        <w:autoSpaceDN w:val="0"/>
        <w:adjustRightInd w:val="0"/>
        <w:rPr>
          <w:del w:id="2675" w:author="VanVliet, Barbara" w:date="2021-01-11T14:51:00Z"/>
        </w:rPr>
      </w:pPr>
      <w:del w:id="2676" w:author="VanVliet, Barbara" w:date="2021-01-11T14:51:00Z">
        <w:r w:rsidRPr="00955DFD" w:rsidDel="004412A4">
          <w:rPr>
            <w:color w:val="000000"/>
          </w:rPr>
          <w:delText xml:space="preserve">The Vendor {Contractor}’s liability to the State for actual, direct damages resulting from the Vendor {Contractor}’s performance or non-performance of, or in any manner related to, this </w:delText>
        </w:r>
        <w:r w:rsidDel="004412A4">
          <w:rPr>
            <w:color w:val="000000"/>
          </w:rPr>
          <w:delText>Blanket P.O.</w:delText>
        </w:r>
        <w:r w:rsidRPr="00955DFD" w:rsidDel="004412A4">
          <w:rPr>
            <w:color w:val="000000"/>
          </w:rPr>
          <w:delText xml:space="preserve"> for any and all claims, shall be limited in the </w:delText>
        </w:r>
        <w:r w:rsidRPr="00215C10" w:rsidDel="004412A4">
          <w:rPr>
            <w:color w:val="000000"/>
          </w:rPr>
          <w:delText xml:space="preserve">aggregate to </w:delText>
        </w:r>
        <w:r w:rsidR="00D02B6D" w:rsidDel="004412A4">
          <w:rPr>
            <w:color w:val="000000"/>
          </w:rPr>
          <w:delText>150</w:delText>
        </w:r>
        <w:r w:rsidRPr="00955DFD" w:rsidDel="004412A4">
          <w:rPr>
            <w:color w:val="000000"/>
          </w:rPr>
          <w:delText>% of the fees paid to Vendor {Contractor} for the products or Services giving rise to such damages, except that such limitation of liability shall not apply to the following:</w:delText>
        </w:r>
      </w:del>
    </w:p>
    <w:p w14:paraId="1096693D" w14:textId="5FFC108E" w:rsidR="00882864" w:rsidRPr="00955DFD" w:rsidDel="004412A4" w:rsidRDefault="00882864" w:rsidP="00882864">
      <w:pPr>
        <w:tabs>
          <w:tab w:val="left" w:pos="540"/>
        </w:tabs>
        <w:autoSpaceDE w:val="0"/>
        <w:autoSpaceDN w:val="0"/>
        <w:adjustRightInd w:val="0"/>
        <w:ind w:left="1440" w:hanging="540"/>
        <w:rPr>
          <w:del w:id="2677" w:author="VanVliet, Barbara" w:date="2021-01-11T14:51:00Z"/>
        </w:rPr>
      </w:pPr>
      <w:del w:id="2678" w:author="VanVliet, Barbara" w:date="2021-01-11T14:51:00Z">
        <w:r w:rsidRPr="00955DFD" w:rsidDel="004412A4">
          <w:delText>i.</w:delText>
        </w:r>
        <w:r w:rsidRPr="00955DFD" w:rsidDel="004412A4">
          <w:tab/>
        </w:r>
        <w:r w:rsidRPr="00955DFD" w:rsidDel="004412A4">
          <w:rPr>
            <w:color w:val="000000"/>
          </w:rPr>
          <w:delText>The Vendor {Contractor}'s indemnification obligations as described in the SSTC Section 4.1; and</w:delText>
        </w:r>
      </w:del>
    </w:p>
    <w:p w14:paraId="75500C4B" w14:textId="55E2280B" w:rsidR="00882864" w:rsidDel="004412A4" w:rsidRDefault="00882864" w:rsidP="00882864">
      <w:pPr>
        <w:tabs>
          <w:tab w:val="left" w:pos="540"/>
        </w:tabs>
        <w:autoSpaceDE w:val="0"/>
        <w:autoSpaceDN w:val="0"/>
        <w:adjustRightInd w:val="0"/>
        <w:ind w:left="1440" w:hanging="540"/>
        <w:rPr>
          <w:del w:id="2679" w:author="VanVliet, Barbara" w:date="2021-01-11T14:51:00Z"/>
          <w:color w:val="000000"/>
        </w:rPr>
      </w:pPr>
      <w:del w:id="2680" w:author="VanVliet, Barbara" w:date="2021-01-11T14:51:00Z">
        <w:r w:rsidRPr="00955DFD" w:rsidDel="004412A4">
          <w:delText>ii.</w:delText>
        </w:r>
        <w:r w:rsidRPr="00955DFD" w:rsidDel="004412A4">
          <w:tab/>
        </w:r>
        <w:r w:rsidRPr="00955DFD" w:rsidDel="004412A4">
          <w:rPr>
            <w:color w:val="000000"/>
          </w:rPr>
          <w:delText>The Vendor {Contractor}’s breach of its obligations of confidentiality des</w:delText>
        </w:r>
        <w:r w:rsidR="004365DC" w:rsidDel="004412A4">
          <w:rPr>
            <w:color w:val="000000"/>
          </w:rPr>
          <w:delText>cribed in Bid Solicitation</w:delText>
        </w:r>
        <w:r w:rsidRPr="00955DFD" w:rsidDel="004412A4">
          <w:rPr>
            <w:color w:val="000000"/>
          </w:rPr>
          <w:delText xml:space="preserve"> </w:delText>
        </w:r>
        <w:r w:rsidRPr="00406F96" w:rsidDel="004412A4">
          <w:rPr>
            <w:color w:val="000000"/>
          </w:rPr>
          <w:delText xml:space="preserve">Section </w:delText>
        </w:r>
        <w:r w:rsidRPr="00287D9E" w:rsidDel="004412A4">
          <w:rPr>
            <w:color w:val="000000"/>
          </w:rPr>
          <w:delText>5.9.1;</w:delText>
        </w:r>
        <w:r w:rsidRPr="00406F96" w:rsidDel="004412A4">
          <w:rPr>
            <w:color w:val="000000"/>
          </w:rPr>
          <w:delText xml:space="preserve"> and</w:delText>
        </w:r>
      </w:del>
    </w:p>
    <w:p w14:paraId="1AF48FDC" w14:textId="60270716" w:rsidR="00882864" w:rsidRPr="00955DFD" w:rsidDel="004412A4" w:rsidRDefault="00882864" w:rsidP="00882864">
      <w:pPr>
        <w:tabs>
          <w:tab w:val="left" w:pos="540"/>
        </w:tabs>
        <w:autoSpaceDE w:val="0"/>
        <w:autoSpaceDN w:val="0"/>
        <w:adjustRightInd w:val="0"/>
        <w:ind w:left="1440" w:hanging="540"/>
        <w:rPr>
          <w:del w:id="2681" w:author="VanVliet, Barbara" w:date="2021-01-11T14:51:00Z"/>
          <w:color w:val="000000"/>
        </w:rPr>
      </w:pPr>
    </w:p>
    <w:p w14:paraId="333FB314" w14:textId="5447AFB5" w:rsidR="00882864" w:rsidRPr="00955DFD" w:rsidDel="004412A4" w:rsidRDefault="00882864" w:rsidP="00882864">
      <w:pPr>
        <w:numPr>
          <w:ilvl w:val="0"/>
          <w:numId w:val="4"/>
        </w:numPr>
        <w:tabs>
          <w:tab w:val="left" w:pos="540"/>
        </w:tabs>
        <w:autoSpaceDE w:val="0"/>
        <w:autoSpaceDN w:val="0"/>
        <w:adjustRightInd w:val="0"/>
        <w:rPr>
          <w:del w:id="2682" w:author="VanVliet, Barbara" w:date="2021-01-11T14:51:00Z"/>
          <w:color w:val="000000"/>
        </w:rPr>
      </w:pPr>
      <w:del w:id="2683" w:author="VanVliet, Barbara" w:date="2021-01-11T14:51:00Z">
        <w:r w:rsidRPr="00955DFD" w:rsidDel="004412A4">
          <w:rPr>
            <w:color w:val="000000"/>
          </w:rPr>
          <w:delText xml:space="preserve">The Vendor {Contractor} shall not be liable for consequential or incidental damages.  </w:delText>
        </w:r>
      </w:del>
    </w:p>
    <w:p w14:paraId="2DC5DD09" w14:textId="77777777" w:rsidR="00882864" w:rsidRPr="00955DFD" w:rsidRDefault="00882864" w:rsidP="00882864">
      <w:pPr>
        <w:pStyle w:val="CommentText"/>
        <w:rPr>
          <w:b/>
          <w:sz w:val="22"/>
          <w:highlight w:val="green"/>
        </w:rPr>
      </w:pPr>
    </w:p>
    <w:p w14:paraId="1ABD62C9" w14:textId="77777777" w:rsidR="00882864" w:rsidRPr="00024952" w:rsidRDefault="00882864" w:rsidP="009C338A">
      <w:pPr>
        <w:pStyle w:val="Heading3"/>
        <w:rPr>
          <w:rFonts w:eastAsia="MS Mincho"/>
        </w:rPr>
      </w:pPr>
      <w:bookmarkStart w:id="2684" w:name="_Toc400531536"/>
      <w:bookmarkStart w:id="2685" w:name="_Toc428534007"/>
      <w:bookmarkStart w:id="2686" w:name="_Toc491943431"/>
      <w:bookmarkStart w:id="2687" w:name="_Toc65574869"/>
      <w:r w:rsidRPr="00024952">
        <w:rPr>
          <w:rFonts w:eastAsia="MS Mincho"/>
        </w:rPr>
        <w:t>INSURANCE - PROFESSIONAL LIABILITY INSURANCE</w:t>
      </w:r>
      <w:bookmarkEnd w:id="2684"/>
      <w:bookmarkEnd w:id="2685"/>
      <w:bookmarkEnd w:id="2686"/>
      <w:bookmarkEnd w:id="2687"/>
    </w:p>
    <w:p w14:paraId="6E837B8E" w14:textId="77777777" w:rsidR="00882864" w:rsidRDefault="00882864" w:rsidP="00882864">
      <w:pPr>
        <w:keepNext/>
      </w:pPr>
    </w:p>
    <w:p w14:paraId="4527DBD0" w14:textId="77777777" w:rsidR="00882864" w:rsidRPr="00D47DC2" w:rsidRDefault="00882864" w:rsidP="00882864">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528A3B0" w14:textId="77777777" w:rsidR="00882864" w:rsidRPr="00D47DC2" w:rsidRDefault="00882864" w:rsidP="00882864">
      <w:pPr>
        <w:pStyle w:val="BodyText"/>
        <w:ind w:left="0"/>
        <w:rPr>
          <w:sz w:val="22"/>
          <w:szCs w:val="22"/>
        </w:rPr>
      </w:pPr>
    </w:p>
    <w:p w14:paraId="231C6AB6" w14:textId="4485B629" w:rsidR="00882864" w:rsidRDefault="00882864" w:rsidP="00EB6463">
      <w:pPr>
        <w:pStyle w:val="BodyText"/>
        <w:numPr>
          <w:ilvl w:val="0"/>
          <w:numId w:val="18"/>
        </w:numPr>
        <w:rPr>
          <w:sz w:val="22"/>
          <w:szCs w:val="22"/>
        </w:rPr>
      </w:pPr>
      <w:r w:rsidRPr="00D47DC2">
        <w:rPr>
          <w:sz w:val="22"/>
          <w:szCs w:val="22"/>
        </w:rPr>
        <w:t xml:space="preserve">Professional Liability Insurance:  The </w:t>
      </w:r>
      <w:r w:rsidRPr="00955DFD">
        <w:rPr>
          <w:sz w:val="22"/>
        </w:rPr>
        <w:t>Vendor {Contractor}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Pr>
          <w:sz w:val="22"/>
        </w:rPr>
        <w:t>Vendor {Contractor}</w:t>
      </w:r>
      <w:r w:rsidRPr="00D47DC2">
        <w:rPr>
          <w:sz w:val="22"/>
          <w:szCs w:val="22"/>
        </w:rPr>
        <w:t xml:space="preserve"> from any liability arising out the professional obligations performed pursuant to the requirements of </w:t>
      </w:r>
      <w:r>
        <w:rPr>
          <w:sz w:val="22"/>
          <w:szCs w:val="22"/>
        </w:rPr>
        <w:t>this 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FB5782">
        <w:rPr>
          <w:sz w:val="22"/>
          <w:szCs w:val="22"/>
        </w:rPr>
        <w:t>$</w:t>
      </w:r>
      <w:ins w:id="2688" w:author="Barbara Van Vliet" w:date="2020-09-11T14:56:00Z">
        <w:r w:rsidR="009612A9">
          <w:rPr>
            <w:sz w:val="22"/>
            <w:szCs w:val="22"/>
            <w:lang w:val="en-US"/>
          </w:rPr>
          <w:t>1</w:t>
        </w:r>
      </w:ins>
      <w:del w:id="2689" w:author="Barbara Van Vliet" w:date="2020-09-11T14:56:00Z">
        <w:r w:rsidRPr="00FB5782" w:rsidDel="009612A9">
          <w:rPr>
            <w:sz w:val="22"/>
            <w:szCs w:val="22"/>
          </w:rPr>
          <w:delText>5</w:delText>
        </w:r>
      </w:del>
      <w:r w:rsidRPr="00FB5782">
        <w:rPr>
          <w:sz w:val="22"/>
          <w:szCs w:val="22"/>
        </w:rPr>
        <w:t>,000,000</w:t>
      </w:r>
      <w:r w:rsidRPr="00382748">
        <w:rPr>
          <w:rStyle w:val="CommentReference"/>
          <w:lang w:val="en-US" w:eastAsia="en-US"/>
        </w:rPr>
        <w:t>.</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Pr>
          <w:sz w:val="22"/>
          <w:szCs w:val="22"/>
        </w:rPr>
        <w:t>Vendor {Contractor}</w:t>
      </w:r>
      <w:r w:rsidRPr="00D47DC2">
        <w:rPr>
          <w:sz w:val="22"/>
          <w:szCs w:val="22"/>
        </w:rPr>
        <w:t xml:space="preserve"> has claims-made coverage and subsequently changes carriers during the term of </w:t>
      </w:r>
      <w:r>
        <w:rPr>
          <w:sz w:val="22"/>
          <w:szCs w:val="22"/>
        </w:rPr>
        <w:t>this 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AA2127" w14:textId="77777777" w:rsidR="002B6C33" w:rsidRDefault="002B6C33" w:rsidP="002B6C33">
      <w:pPr>
        <w:pStyle w:val="BodyText"/>
        <w:ind w:left="1440"/>
        <w:rPr>
          <w:ins w:id="2690" w:author="Woodside, Joseph" w:date="2020-02-24T11:20:00Z"/>
          <w:sz w:val="22"/>
          <w:szCs w:val="22"/>
        </w:rPr>
      </w:pPr>
    </w:p>
    <w:p w14:paraId="66C8B777" w14:textId="77777777" w:rsidR="00EC26CB" w:rsidRDefault="00EC26CB" w:rsidP="00EC26CB">
      <w:pPr>
        <w:pStyle w:val="BodyText"/>
        <w:ind w:left="1440"/>
        <w:rPr>
          <w:sz w:val="22"/>
          <w:szCs w:val="22"/>
        </w:rPr>
      </w:pPr>
    </w:p>
    <w:p w14:paraId="1273F5A2" w14:textId="77777777" w:rsidR="002B6C33" w:rsidRPr="00EC26CB" w:rsidRDefault="002B6C33" w:rsidP="002B6C33">
      <w:pPr>
        <w:numPr>
          <w:ilvl w:val="2"/>
          <w:numId w:val="39"/>
        </w:numPr>
        <w:outlineLvl w:val="2"/>
        <w:rPr>
          <w:ins w:id="2691" w:author="VanVliet, Barbara" w:date="2021-03-01T10:37:00Z"/>
          <w:rFonts w:ascii="Arial Narrow" w:hAnsi="Arial Narrow" w:cs="Arial"/>
          <w:b/>
          <w:bCs/>
          <w:caps/>
          <w:szCs w:val="26"/>
          <w:u w:val="single"/>
        </w:rPr>
      </w:pPr>
      <w:bookmarkStart w:id="2692" w:name="_Toc32310929"/>
      <w:bookmarkStart w:id="2693" w:name="_Toc50726862"/>
      <w:bookmarkStart w:id="2694" w:name="_Toc65574870"/>
      <w:ins w:id="2695" w:author="VanVliet, Barbara" w:date="2021-03-01T10:37:00Z">
        <w:r w:rsidRPr="00EC26CB">
          <w:rPr>
            <w:rFonts w:ascii="Arial Narrow" w:hAnsi="Arial Narrow" w:cs="Arial"/>
            <w:b/>
            <w:bCs/>
            <w:caps/>
            <w:szCs w:val="26"/>
            <w:u w:val="single"/>
          </w:rPr>
          <w:lastRenderedPageBreak/>
          <w:t>INSURANCE – CYBER BREACH INSURANCE</w:t>
        </w:r>
        <w:bookmarkEnd w:id="2694"/>
      </w:ins>
    </w:p>
    <w:p w14:paraId="05A31302" w14:textId="77777777" w:rsidR="002B6C33" w:rsidRPr="00EC26CB" w:rsidRDefault="002B6C33" w:rsidP="002B6C33">
      <w:pPr>
        <w:rPr>
          <w:ins w:id="2696" w:author="VanVliet, Barbara" w:date="2021-03-01T10:37:00Z"/>
        </w:rPr>
      </w:pPr>
    </w:p>
    <w:p w14:paraId="5C1CEE52" w14:textId="77777777" w:rsidR="002B6C33" w:rsidRPr="00EC26CB" w:rsidRDefault="002B6C33" w:rsidP="002B6C33">
      <w:pPr>
        <w:keepNext/>
        <w:rPr>
          <w:ins w:id="2697" w:author="VanVliet, Barbara" w:date="2021-03-01T10:37:00Z"/>
          <w:szCs w:val="22"/>
          <w:lang w:val="x-none" w:eastAsia="x-none"/>
        </w:rPr>
      </w:pPr>
      <w:ins w:id="2698" w:author="VanVliet, Barbara" w:date="2021-03-01T10:37:00Z">
        <w:r w:rsidRPr="00EC26CB">
          <w:rPr>
            <w:szCs w:val="22"/>
            <w:lang w:val="x-none" w:eastAsia="x-none"/>
          </w:rPr>
          <w:t xml:space="preserve">Section 4.2 of the </w:t>
        </w:r>
        <w:r w:rsidRPr="00EC26CB">
          <w:rPr>
            <w:lang w:val="x-none" w:eastAsia="x-none"/>
          </w:rPr>
          <w:t>SSTC</w:t>
        </w:r>
        <w:r w:rsidRPr="00EC26CB">
          <w:rPr>
            <w:szCs w:val="22"/>
            <w:lang w:val="x-none" w:eastAsia="x-none"/>
          </w:rPr>
          <w:t xml:space="preserve"> regarding insurance is modified with the addition of the following section regarding </w:t>
        </w:r>
        <w:r>
          <w:rPr>
            <w:szCs w:val="22"/>
            <w:lang w:eastAsia="x-none"/>
          </w:rPr>
          <w:t>Cyber Breach</w:t>
        </w:r>
        <w:r w:rsidRPr="00EC26CB">
          <w:rPr>
            <w:szCs w:val="22"/>
            <w:lang w:val="x-none" w:eastAsia="x-none"/>
          </w:rPr>
          <w:t xml:space="preserve"> Insurance.  </w:t>
        </w:r>
      </w:ins>
    </w:p>
    <w:p w14:paraId="5CEF9B46" w14:textId="77777777" w:rsidR="002B6C33" w:rsidRPr="00EC26CB" w:rsidRDefault="002B6C33" w:rsidP="002B6C33">
      <w:pPr>
        <w:rPr>
          <w:ins w:id="2699" w:author="VanVliet, Barbara" w:date="2021-03-01T10:37:00Z"/>
        </w:rPr>
      </w:pPr>
    </w:p>
    <w:p w14:paraId="6F24C450" w14:textId="57A9FE3A" w:rsidR="002B6C33" w:rsidRDefault="002B6C33" w:rsidP="002B6C33">
      <w:pPr>
        <w:numPr>
          <w:ilvl w:val="0"/>
          <w:numId w:val="254"/>
        </w:numPr>
        <w:rPr>
          <w:ins w:id="2700" w:author="VanVliet, Barbara" w:date="2021-03-01T10:37:00Z"/>
          <w:szCs w:val="22"/>
          <w:lang w:val="x-none" w:eastAsia="x-none"/>
        </w:rPr>
      </w:pPr>
      <w:ins w:id="2701" w:author="VanVliet, Barbara" w:date="2021-03-01T10:37:00Z">
        <w:r w:rsidRPr="00A953E0">
          <w:rPr>
            <w:szCs w:val="22"/>
            <w:lang w:val="x-none" w:eastAsia="x-none"/>
          </w:rPr>
          <w:t>Cyber Breach Insurance: The Vendor {Contractor} shall carry Cyber Breach Insurance in sufficient to protect the Vendor {Contractor} from any liability arising out of its performance pursuant to the requirements of this Blanket P.O.  The insurance shall be in an amount of not less than $10,000,000 and in such policy,  forms as shall be approved by the State.  The insurance shall at a minimum cover the following: Data loss, ransomware and similar breaches to computers, servers and software; Protection against third-party claims; cost of notifying affected parties; cost of providing credit monitoring to affected parties (if legally obligated to do so) ;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w:t>
        </w:r>
      </w:ins>
    </w:p>
    <w:p w14:paraId="2F8ACE70" w14:textId="77777777" w:rsidR="002B6C33" w:rsidRPr="00A953E0" w:rsidRDefault="002B6C33" w:rsidP="002B6C33">
      <w:pPr>
        <w:ind w:left="720"/>
        <w:rPr>
          <w:ins w:id="2702" w:author="VanVliet, Barbara" w:date="2021-03-01T10:37:00Z"/>
          <w:szCs w:val="22"/>
          <w:lang w:val="x-none" w:eastAsia="x-none"/>
        </w:rPr>
      </w:pPr>
    </w:p>
    <w:p w14:paraId="463FDD42" w14:textId="2B9424F0" w:rsidR="002B6C33" w:rsidRPr="00EC26CB" w:rsidDel="002B6C33" w:rsidRDefault="002B6C33" w:rsidP="002B6C33">
      <w:pPr>
        <w:numPr>
          <w:ilvl w:val="2"/>
          <w:numId w:val="39"/>
        </w:numPr>
        <w:outlineLvl w:val="2"/>
        <w:rPr>
          <w:del w:id="2703" w:author="VanVliet, Barbara" w:date="2021-03-01T10:37:00Z"/>
          <w:rFonts w:ascii="Arial Narrow" w:hAnsi="Arial Narrow" w:cs="Arial"/>
          <w:b/>
          <w:bCs/>
          <w:caps/>
          <w:szCs w:val="26"/>
          <w:u w:val="single"/>
        </w:rPr>
      </w:pPr>
      <w:bookmarkStart w:id="2704" w:name="_Toc65574871"/>
      <w:del w:id="2705" w:author="VanVliet, Barbara" w:date="2021-03-01T10:37:00Z">
        <w:r w:rsidRPr="00EC26CB" w:rsidDel="002B6C33">
          <w:rPr>
            <w:rFonts w:ascii="Arial Narrow" w:hAnsi="Arial Narrow" w:cs="Arial"/>
            <w:b/>
            <w:bCs/>
            <w:caps/>
            <w:szCs w:val="26"/>
            <w:u w:val="single"/>
          </w:rPr>
          <w:delText>INSURANCE – CYBER BREACH INSURANCE</w:delText>
        </w:r>
        <w:bookmarkEnd w:id="2692"/>
        <w:bookmarkEnd w:id="2693"/>
        <w:bookmarkEnd w:id="2704"/>
      </w:del>
    </w:p>
    <w:p w14:paraId="1B1809F7" w14:textId="6D59D643" w:rsidR="002B6C33" w:rsidRPr="00EC26CB" w:rsidDel="002B6C33" w:rsidRDefault="002B6C33" w:rsidP="002B6C33">
      <w:pPr>
        <w:rPr>
          <w:del w:id="2706" w:author="VanVliet, Barbara" w:date="2021-03-01T10:37:00Z"/>
        </w:rPr>
      </w:pPr>
    </w:p>
    <w:p w14:paraId="04430C2B" w14:textId="32BEC89D" w:rsidR="002B6C33" w:rsidRPr="00EC26CB" w:rsidDel="002B6C33" w:rsidRDefault="002B6C33" w:rsidP="002B6C33">
      <w:pPr>
        <w:keepNext/>
        <w:rPr>
          <w:del w:id="2707" w:author="VanVliet, Barbara" w:date="2021-03-01T10:37:00Z"/>
          <w:szCs w:val="22"/>
          <w:lang w:val="x-none" w:eastAsia="x-none"/>
        </w:rPr>
      </w:pPr>
      <w:del w:id="2708" w:author="VanVliet, Barbara" w:date="2021-03-01T10:37:00Z">
        <w:r w:rsidRPr="00EC26CB" w:rsidDel="002B6C33">
          <w:rPr>
            <w:szCs w:val="22"/>
            <w:lang w:val="x-none" w:eastAsia="x-none"/>
          </w:rPr>
          <w:delText xml:space="preserve">Section 4.2 of the </w:delText>
        </w:r>
        <w:r w:rsidRPr="00EC26CB" w:rsidDel="002B6C33">
          <w:rPr>
            <w:lang w:val="x-none" w:eastAsia="x-none"/>
          </w:rPr>
          <w:delText>SSTC</w:delText>
        </w:r>
        <w:r w:rsidRPr="00EC26CB" w:rsidDel="002B6C33">
          <w:rPr>
            <w:szCs w:val="22"/>
            <w:lang w:val="x-none" w:eastAsia="x-none"/>
          </w:rPr>
          <w:delText xml:space="preserve"> regarding insurance is modified with the addition of the following section regarding Professional Liability Insurance.  </w:delText>
        </w:r>
      </w:del>
    </w:p>
    <w:p w14:paraId="1B369362" w14:textId="5C22F41E" w:rsidR="002B6C33" w:rsidRPr="00EC26CB" w:rsidDel="002B6C33" w:rsidRDefault="002B6C33" w:rsidP="002B6C33">
      <w:pPr>
        <w:rPr>
          <w:del w:id="2709" w:author="VanVliet, Barbara" w:date="2021-03-01T10:37:00Z"/>
        </w:rPr>
      </w:pPr>
    </w:p>
    <w:p w14:paraId="17C0CE33" w14:textId="70AC0620" w:rsidR="002B6C33" w:rsidRPr="00EC26CB" w:rsidDel="002B6C33" w:rsidRDefault="002B6C33" w:rsidP="002B6C33">
      <w:pPr>
        <w:numPr>
          <w:ilvl w:val="0"/>
          <w:numId w:val="254"/>
        </w:numPr>
        <w:rPr>
          <w:del w:id="2710" w:author="VanVliet, Barbara" w:date="2021-03-01T10:37:00Z"/>
        </w:rPr>
      </w:pPr>
      <w:del w:id="2711" w:author="VanVliet, Barbara" w:date="2021-03-01T10:37:00Z">
        <w:r w:rsidRPr="00EC26CB" w:rsidDel="002B6C33">
          <w:delText xml:space="preserve">Cyber Breach Insurance: The Vendor {Contractor} shall carry Cyber Breach Insurance </w:delText>
        </w:r>
        <w:r w:rsidRPr="00EC26CB" w:rsidDel="002B6C33">
          <w:rPr>
            <w:szCs w:val="22"/>
          </w:rPr>
          <w:delText xml:space="preserve">in sufficient to protect the </w:delText>
        </w:r>
        <w:r w:rsidRPr="00EC26CB" w:rsidDel="002B6C33">
          <w:delText>Vendor {Contractor}</w:delText>
        </w:r>
        <w:r w:rsidRPr="00EC26CB" w:rsidDel="002B6C33">
          <w:rPr>
            <w:szCs w:val="22"/>
          </w:rPr>
          <w:delText xml:space="preserve"> from any liability arising out of its performance pursuant to the requirements of this Blanket P.O.  The insurance shall be in an amount of not less than </w:delText>
        </w:r>
        <w:r w:rsidRPr="009A3873" w:rsidDel="002B6C33">
          <w:rPr>
            <w:szCs w:val="22"/>
          </w:rPr>
          <w:delText>$10,000,000</w:delText>
        </w:r>
        <w:r w:rsidRPr="00EC26CB" w:rsidDel="002B6C33">
          <w:rPr>
            <w:szCs w:val="22"/>
          </w:rPr>
          <w:delText xml:space="preserve"> and in such policy,  forms as shall be approved by the State.  The insurance shall </w:delText>
        </w:r>
        <w:r w:rsidRPr="00EC26CB" w:rsidDel="002B6C33">
          <w:delText xml:space="preserve">at a minimum cover the following: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delText>
        </w:r>
      </w:del>
    </w:p>
    <w:p w14:paraId="14367E71" w14:textId="77777777" w:rsidR="00882864" w:rsidRPr="00851065" w:rsidRDefault="00882864" w:rsidP="00882864">
      <w:pPr>
        <w:rPr>
          <w:b/>
        </w:rPr>
      </w:pPr>
    </w:p>
    <w:p w14:paraId="099D82FB" w14:textId="77777777" w:rsidR="00882864" w:rsidRPr="00A00C1F" w:rsidRDefault="00882864" w:rsidP="009C338A">
      <w:pPr>
        <w:pStyle w:val="Heading3"/>
      </w:pPr>
      <w:bookmarkStart w:id="2712" w:name="_Toc400531537"/>
      <w:bookmarkStart w:id="2713" w:name="_Toc428534008"/>
      <w:bookmarkStart w:id="2714" w:name="_Toc491943432"/>
      <w:bookmarkStart w:id="2715" w:name="_Toc65574872"/>
      <w:r w:rsidRPr="00A00C1F">
        <w:t xml:space="preserve">PERFORMANCE GUARANTEE OF </w:t>
      </w:r>
      <w:bookmarkEnd w:id="2712"/>
      <w:r>
        <w:t>VENDOR {CONTRACTOR}</w:t>
      </w:r>
      <w:bookmarkEnd w:id="2713"/>
      <w:bookmarkEnd w:id="2714"/>
      <w:bookmarkEnd w:id="2715"/>
    </w:p>
    <w:p w14:paraId="7AB6870F" w14:textId="77777777" w:rsidR="00882864" w:rsidRPr="00851065" w:rsidRDefault="00882864" w:rsidP="00882864">
      <w:pPr>
        <w:keepNext/>
      </w:pPr>
    </w:p>
    <w:p w14:paraId="47684D46" w14:textId="77777777" w:rsidR="00882864" w:rsidRPr="00851065" w:rsidRDefault="00882864" w:rsidP="00882864">
      <w:pPr>
        <w:keepNext/>
      </w:pPr>
      <w:r w:rsidRPr="00851065">
        <w:t>Section 5.11 of the SSTC is deleted and replaced with the following:</w:t>
      </w:r>
    </w:p>
    <w:p w14:paraId="076955F8" w14:textId="77777777" w:rsidR="00882864" w:rsidRPr="00C65B22" w:rsidRDefault="00882864" w:rsidP="00882864"/>
    <w:p w14:paraId="6F13AEE8" w14:textId="77777777" w:rsidR="00882864" w:rsidRPr="001B24FD" w:rsidRDefault="00882864" w:rsidP="00882864">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Pr="001B24FD">
        <w:rPr>
          <w:rFonts w:ascii="Arial Narrow" w:hAnsi="Arial Narrow"/>
          <w:b/>
          <w:u w:val="single"/>
        </w:rPr>
        <w:t xml:space="preserve">VENDOR {CONTRACTOR} PERFORMANCE WARRANTIES </w:t>
      </w:r>
    </w:p>
    <w:p w14:paraId="6129F3BD" w14:textId="77777777" w:rsidR="00882864" w:rsidRPr="00851065" w:rsidRDefault="00882864" w:rsidP="00882864">
      <w:pPr>
        <w:keepNext/>
        <w:tabs>
          <w:tab w:val="left" w:pos="540"/>
        </w:tabs>
        <w:autoSpaceDE w:val="0"/>
        <w:autoSpaceDN w:val="0"/>
        <w:adjustRightInd w:val="0"/>
        <w:ind w:left="540" w:hanging="540"/>
        <w:rPr>
          <w:b/>
        </w:rPr>
      </w:pPr>
    </w:p>
    <w:p w14:paraId="2178846F" w14:textId="77777777" w:rsidR="00882864" w:rsidRPr="00851065" w:rsidRDefault="00882864" w:rsidP="00EB6463">
      <w:pPr>
        <w:pStyle w:val="ListParagraph"/>
        <w:keepNext/>
        <w:numPr>
          <w:ilvl w:val="1"/>
          <w:numId w:val="19"/>
        </w:numPr>
        <w:autoSpaceDE w:val="0"/>
        <w:autoSpaceDN w:val="0"/>
        <w:adjustRightInd w:val="0"/>
        <w:ind w:left="1080"/>
      </w:pPr>
      <w:r>
        <w:t>COTS and Customized Software</w:t>
      </w:r>
      <w:r w:rsidRPr="00851065">
        <w:t xml:space="preserve"> </w:t>
      </w:r>
    </w:p>
    <w:p w14:paraId="277D69F2" w14:textId="77777777" w:rsidR="00882864" w:rsidRDefault="00882864" w:rsidP="00882864">
      <w:pPr>
        <w:numPr>
          <w:ilvl w:val="0"/>
          <w:numId w:val="5"/>
        </w:numPr>
        <w:autoSpaceDE w:val="0"/>
        <w:autoSpaceDN w:val="0"/>
        <w:adjustRightInd w:val="0"/>
        <w:ind w:left="1440"/>
        <w:rPr>
          <w:rFonts w:eastAsia="Calibri"/>
        </w:rPr>
      </w:pPr>
      <w:r w:rsidRPr="00851065">
        <w:rPr>
          <w:rFonts w:eastAsia="Calibri"/>
        </w:rPr>
        <w:t xml:space="preserve">Vendor </w:t>
      </w:r>
      <w:r w:rsidRPr="00C65B22">
        <w:rPr>
          <w:rFonts w:eastAsia="Calibri"/>
        </w:rPr>
        <w:t xml:space="preserve">{Contractor} warrants that </w:t>
      </w:r>
      <w:r>
        <w:rPr>
          <w:rFonts w:eastAsia="Calibri"/>
        </w:rPr>
        <w:t>the COTS and Customized Software</w:t>
      </w:r>
      <w:r w:rsidRPr="00C65B22">
        <w:rPr>
          <w:rFonts w:eastAsia="Calibri"/>
        </w:rPr>
        <w:t xml:space="preserve"> product</w:t>
      </w:r>
      <w:r>
        <w:rPr>
          <w:rFonts w:eastAsia="Calibri"/>
        </w:rPr>
        <w:t>s</w:t>
      </w:r>
      <w:r w:rsidRPr="00C65B22">
        <w:rPr>
          <w:rFonts w:eastAsia="Calibri"/>
        </w:rPr>
        <w:t xml:space="preserve"> licensed to the State shall operate in all material respects as described in the Bid Solicitation</w:t>
      </w:r>
      <w:r w:rsidRPr="007D420A">
        <w:rPr>
          <w:rFonts w:eastAsia="Calibri"/>
        </w:rPr>
        <w:t xml:space="preserve"> </w:t>
      </w:r>
      <w:r w:rsidRPr="00955DFD">
        <w:rPr>
          <w:rFonts w:eastAsia="Calibri"/>
        </w:rPr>
        <w:t xml:space="preserve">and/or </w:t>
      </w:r>
      <w:r>
        <w:rPr>
          <w:rFonts w:eastAsia="Calibri"/>
        </w:rPr>
        <w:t>V</w:t>
      </w:r>
      <w:r w:rsidRPr="00955DFD">
        <w:rPr>
          <w:rFonts w:eastAsia="Calibri"/>
        </w:rPr>
        <w:t>endor {</w:t>
      </w:r>
      <w:r>
        <w:rPr>
          <w:rFonts w:eastAsia="Calibri"/>
        </w:rPr>
        <w:t>C</w:t>
      </w:r>
      <w:r w:rsidRPr="00955DFD">
        <w:rPr>
          <w:rFonts w:eastAsia="Calibri"/>
        </w:rPr>
        <w:t xml:space="preserve">ontractor} technical documentation for 90 days after Acceptance.  The State shall notify Vendor {Contractor} of any </w:t>
      </w:r>
      <w:r>
        <w:rPr>
          <w:rFonts w:eastAsia="Calibri"/>
        </w:rPr>
        <w:t xml:space="preserve">COTS or Customized Software </w:t>
      </w:r>
      <w:r w:rsidRPr="00955DFD">
        <w:rPr>
          <w:rFonts w:eastAsia="Calibri"/>
        </w:rPr>
        <w:t>product deficiency within 90 days after Acceptance</w:t>
      </w:r>
      <w:r>
        <w:rPr>
          <w:rFonts w:eastAsia="Calibri"/>
        </w:rPr>
        <w:t xml:space="preserve">. </w:t>
      </w:r>
      <w:r w:rsidRPr="00426080">
        <w:rPr>
          <w:rFonts w:eastAsia="Calibri"/>
        </w:rPr>
        <w:t xml:space="preserve">For a </w:t>
      </w:r>
      <w:r>
        <w:rPr>
          <w:rFonts w:eastAsia="Calibri"/>
        </w:rPr>
        <w:t>Blanket P.O.</w:t>
      </w:r>
      <w:r w:rsidRPr="00426080">
        <w:rPr>
          <w:rFonts w:eastAsia="Calibri"/>
        </w:rPr>
        <w:t xml:space="preserve">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w:t>
      </w:r>
    </w:p>
    <w:p w14:paraId="115637AB" w14:textId="77777777" w:rsidR="00882864" w:rsidRPr="00955DFD" w:rsidRDefault="00882864" w:rsidP="00882864">
      <w:pPr>
        <w:autoSpaceDE w:val="0"/>
        <w:autoSpaceDN w:val="0"/>
        <w:adjustRightInd w:val="0"/>
        <w:ind w:left="1440"/>
        <w:rPr>
          <w:rFonts w:eastAsia="Calibri"/>
        </w:rPr>
      </w:pPr>
      <w:r w:rsidRPr="00955DFD">
        <w:rPr>
          <w:rFonts w:eastAsia="Calibri"/>
        </w:rPr>
        <w:lastRenderedPageBreak/>
        <w:t xml:space="preserve"> </w:t>
      </w:r>
    </w:p>
    <w:p w14:paraId="33A24AED" w14:textId="77777777" w:rsidR="00882864" w:rsidRDefault="00882864" w:rsidP="00882864">
      <w:pPr>
        <w:numPr>
          <w:ilvl w:val="0"/>
          <w:numId w:val="5"/>
        </w:numPr>
        <w:autoSpaceDE w:val="0"/>
        <w:autoSpaceDN w:val="0"/>
        <w:adjustRightInd w:val="0"/>
        <w:ind w:left="1440"/>
        <w:rPr>
          <w:rFonts w:eastAsia="Calibri"/>
        </w:rPr>
      </w:pPr>
      <w:r w:rsidRPr="00955DFD">
        <w:rPr>
          <w:rFonts w:eastAsia="Calibri"/>
        </w:rPr>
        <w:t xml:space="preserve">Except for the portion of Vendor’s {Contractor’s} COTS </w:t>
      </w:r>
      <w:r>
        <w:rPr>
          <w:rFonts w:eastAsia="Calibri"/>
        </w:rPr>
        <w:t xml:space="preserve">or Customized Software </w:t>
      </w:r>
      <w:r w:rsidRPr="00955DFD">
        <w:rPr>
          <w:rFonts w:eastAsia="Calibri"/>
        </w:rPr>
        <w:t xml:space="preserve">product that intentionally contains one </w:t>
      </w:r>
      <w:r>
        <w:rPr>
          <w:rFonts w:cs="Arial"/>
        </w:rPr>
        <w:t xml:space="preserve">(1) </w:t>
      </w:r>
      <w:r w:rsidRPr="00955DFD">
        <w:rPr>
          <w:rFonts w:eastAsia="Calibri"/>
        </w:rPr>
        <w:t xml:space="preserve">or more of the following for the purpose of anti-virus protection,  Vendor {Contractor} warrants that, at the time of delivery and installation of the </w:t>
      </w:r>
      <w:r>
        <w:rPr>
          <w:rFonts w:eastAsia="Calibri"/>
        </w:rPr>
        <w:t xml:space="preserve">COTS or Customized </w:t>
      </w:r>
      <w:r w:rsidRPr="00955DFD">
        <w:rPr>
          <w:rFonts w:eastAsia="Calibri"/>
        </w:rPr>
        <w:t xml:space="preserve">Software provided pursuant to this </w:t>
      </w:r>
      <w:r>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Pr>
          <w:rFonts w:eastAsia="Calibri"/>
        </w:rPr>
        <w:t xml:space="preserve">COTS or Customized </w:t>
      </w:r>
      <w:r w:rsidRPr="00955DFD">
        <w:rPr>
          <w:rFonts w:eastAsia="Calibri"/>
        </w:rPr>
        <w:t xml:space="preserve">Software, collect unlawful personally identifiable information on users, or prevent the </w:t>
      </w:r>
      <w:r>
        <w:rPr>
          <w:rFonts w:eastAsia="Calibri"/>
        </w:rPr>
        <w:t xml:space="preserve">COTS or Customized </w:t>
      </w:r>
      <w:r w:rsidRPr="00955DFD">
        <w:rPr>
          <w:rFonts w:eastAsia="Calibri"/>
        </w:rPr>
        <w:t xml:space="preserve">Software from performing as required under this </w:t>
      </w:r>
      <w:r>
        <w:rPr>
          <w:rFonts w:eastAsia="Calibri"/>
        </w:rPr>
        <w:t>Blanket P.O.;</w:t>
      </w:r>
    </w:p>
    <w:p w14:paraId="74213B97" w14:textId="77777777" w:rsidR="00882864" w:rsidRPr="00955DFD" w:rsidRDefault="00882864" w:rsidP="00882864">
      <w:pPr>
        <w:autoSpaceDE w:val="0"/>
        <w:autoSpaceDN w:val="0"/>
        <w:adjustRightInd w:val="0"/>
        <w:ind w:left="1440"/>
        <w:rPr>
          <w:rFonts w:eastAsia="Calibri"/>
        </w:rPr>
      </w:pPr>
    </w:p>
    <w:p w14:paraId="39F7F35C" w14:textId="77777777" w:rsidR="00882864" w:rsidRDefault="00882864" w:rsidP="00882864">
      <w:pPr>
        <w:numPr>
          <w:ilvl w:val="0"/>
          <w:numId w:val="5"/>
        </w:numPr>
        <w:autoSpaceDE w:val="0"/>
        <w:autoSpaceDN w:val="0"/>
        <w:adjustRightInd w:val="0"/>
        <w:ind w:left="1440"/>
        <w:rPr>
          <w:rFonts w:eastAsia="Calibri"/>
        </w:rPr>
      </w:pPr>
      <w:r w:rsidRPr="00955DFD">
        <w:rPr>
          <w:rFonts w:eastAsia="Calibri"/>
        </w:rPr>
        <w:t>In the event of any breach of this warranty, the Vendor {Contractor} shall correct the product errors that caused the breach of warranty, or if Vendor {Contractor} cannot substantially correct such breach in a commercially reasonable manner, the State may end its usage and recover the fees paid to Vendor {Contractor} for the license and any unused, prepaid technical support fees paid.  Under no circumstances does this warranty provision limit the Vendor’s {Contractor’s} obligation in the event of a breach of confidentiality</w:t>
      </w:r>
      <w:r>
        <w:rPr>
          <w:rFonts w:eastAsia="Calibri"/>
        </w:rPr>
        <w:t>;</w:t>
      </w:r>
    </w:p>
    <w:p w14:paraId="783FF2A6" w14:textId="77777777" w:rsidR="00882864" w:rsidRPr="00955DFD" w:rsidRDefault="00882864" w:rsidP="00882864">
      <w:pPr>
        <w:autoSpaceDE w:val="0"/>
        <w:autoSpaceDN w:val="0"/>
        <w:adjustRightInd w:val="0"/>
        <w:ind w:left="1440"/>
        <w:rPr>
          <w:rFonts w:eastAsia="Calibri"/>
        </w:rPr>
      </w:pPr>
      <w:r w:rsidRPr="00955DFD">
        <w:rPr>
          <w:rFonts w:eastAsia="Calibri"/>
        </w:rPr>
        <w:t xml:space="preserve"> </w:t>
      </w:r>
    </w:p>
    <w:p w14:paraId="484CCF87" w14:textId="77777777" w:rsidR="00882864" w:rsidRPr="00955DFD" w:rsidRDefault="00882864" w:rsidP="00882864">
      <w:pPr>
        <w:numPr>
          <w:ilvl w:val="0"/>
          <w:numId w:val="5"/>
        </w:numPr>
        <w:autoSpaceDE w:val="0"/>
        <w:autoSpaceDN w:val="0"/>
        <w:adjustRightInd w:val="0"/>
        <w:ind w:left="1440"/>
        <w:rPr>
          <w:rFonts w:eastAsia="Calibri"/>
        </w:rPr>
      </w:pPr>
      <w:r w:rsidRPr="00955DFD">
        <w:rPr>
          <w:rFonts w:eastAsia="Calibri"/>
        </w:rPr>
        <w:t xml:space="preserve">Vendor {Contractor} does not warrant that </w:t>
      </w:r>
      <w:r>
        <w:rPr>
          <w:rFonts w:eastAsia="Calibri"/>
        </w:rPr>
        <w:t xml:space="preserve">COTS or Customized </w:t>
      </w:r>
      <w:r w:rsidRPr="00955DFD">
        <w:rPr>
          <w:rFonts w:eastAsia="Calibri"/>
        </w:rPr>
        <w:t>Software is error-free or that it will operate uninterrupted.</w:t>
      </w:r>
    </w:p>
    <w:p w14:paraId="45C24662" w14:textId="77777777" w:rsidR="00882864" w:rsidRPr="00955DFD" w:rsidRDefault="00882864" w:rsidP="00882864">
      <w:pPr>
        <w:tabs>
          <w:tab w:val="left" w:pos="540"/>
        </w:tabs>
        <w:autoSpaceDE w:val="0"/>
        <w:autoSpaceDN w:val="0"/>
        <w:adjustRightInd w:val="0"/>
        <w:ind w:left="540"/>
      </w:pPr>
    </w:p>
    <w:p w14:paraId="4912FD5C" w14:textId="77777777" w:rsidR="00882864" w:rsidRPr="00955DFD" w:rsidRDefault="00882864" w:rsidP="00EB6463">
      <w:pPr>
        <w:pStyle w:val="ListParagraph"/>
        <w:numPr>
          <w:ilvl w:val="1"/>
          <w:numId w:val="19"/>
        </w:numPr>
        <w:autoSpaceDE w:val="0"/>
        <w:autoSpaceDN w:val="0"/>
        <w:adjustRightInd w:val="0"/>
        <w:ind w:left="1170"/>
      </w:pPr>
      <w:r w:rsidRPr="00955DFD">
        <w:t>Custom Software</w:t>
      </w:r>
    </w:p>
    <w:p w14:paraId="788E9181" w14:textId="77777777" w:rsidR="00882864" w:rsidRDefault="00882864" w:rsidP="00882864">
      <w:pPr>
        <w:numPr>
          <w:ilvl w:val="0"/>
          <w:numId w:val="6"/>
        </w:numPr>
        <w:autoSpaceDE w:val="0"/>
        <w:autoSpaceDN w:val="0"/>
        <w:adjustRightInd w:val="0"/>
        <w:ind w:left="1440"/>
        <w:rPr>
          <w:rFonts w:eastAsia="Calibri"/>
        </w:rPr>
      </w:pPr>
      <w:r w:rsidRPr="00955DFD">
        <w:rPr>
          <w:rFonts w:eastAsia="Calibri"/>
        </w:rPr>
        <w:t xml:space="preserve">Vendor {Contractor} warrants that </w:t>
      </w:r>
      <w:r>
        <w:rPr>
          <w:rFonts w:eastAsia="Calibri"/>
        </w:rPr>
        <w:t xml:space="preserve">Custom </w:t>
      </w:r>
      <w:r w:rsidRPr="00955DFD">
        <w:rPr>
          <w:rFonts w:eastAsia="Calibri"/>
        </w:rPr>
        <w:t xml:space="preserve">Software Deliverables shall operate in all material respects as described in the applicable specification documentation for 180 days after Acceptance.  The State shall notify Vendor {Contractor} of any </w:t>
      </w:r>
      <w:r>
        <w:rPr>
          <w:rFonts w:eastAsia="Calibri"/>
        </w:rPr>
        <w:t xml:space="preserve">Custom </w:t>
      </w:r>
      <w:r w:rsidRPr="00955DFD">
        <w:rPr>
          <w:rFonts w:eastAsia="Calibri"/>
        </w:rPr>
        <w:t xml:space="preserve">Software deficiency within 180 days after Acceptance of the </w:t>
      </w:r>
      <w:r>
        <w:rPr>
          <w:rFonts w:eastAsia="Calibri"/>
        </w:rPr>
        <w:t xml:space="preserve">Custom </w:t>
      </w:r>
      <w:r w:rsidRPr="00955DFD">
        <w:rPr>
          <w:rFonts w:eastAsia="Calibri"/>
        </w:rPr>
        <w:t>Software Deliverable</w:t>
      </w:r>
      <w:r>
        <w:rPr>
          <w:rFonts w:eastAsia="Calibri"/>
        </w:rPr>
        <w:t xml:space="preserve">.  </w:t>
      </w:r>
      <w:r w:rsidRPr="00426080">
        <w:rPr>
          <w:rFonts w:eastAsia="Calibri"/>
        </w:rPr>
        <w:t xml:space="preserve">Where the </w:t>
      </w:r>
      <w:r>
        <w:rPr>
          <w:rFonts w:eastAsia="Calibri"/>
        </w:rPr>
        <w:t>Vendor {</w:t>
      </w:r>
      <w:r w:rsidRPr="00426080">
        <w:rPr>
          <w:rFonts w:eastAsia="Calibri"/>
        </w:rPr>
        <w:t>Contractor</w:t>
      </w:r>
      <w:r>
        <w:rPr>
          <w:rFonts w:eastAsia="Calibri"/>
        </w:rPr>
        <w:t>}</w:t>
      </w:r>
      <w:r w:rsidRPr="00426080">
        <w:rPr>
          <w:rFonts w:eastAsia="Calibri"/>
        </w:rPr>
        <w:t xml:space="preserve"> is providing multiple Custom Software Deliverables over the term of the </w:t>
      </w:r>
      <w:r>
        <w:rPr>
          <w:rFonts w:eastAsia="Calibri"/>
        </w:rPr>
        <w:t>Blanket P.O.</w:t>
      </w:r>
      <w:r w:rsidRPr="00426080">
        <w:rPr>
          <w:rFonts w:eastAsia="Calibri"/>
        </w:rPr>
        <w:t xml:space="preserve">, the Notice Period shall begin to run after the Acceptance of the final Custom Software Deliverable under the </w:t>
      </w:r>
      <w:r>
        <w:rPr>
          <w:rFonts w:eastAsia="Calibri"/>
        </w:rPr>
        <w:t>Blanket P.O.</w:t>
      </w:r>
      <w:r w:rsidRPr="00426080">
        <w:rPr>
          <w:rFonts w:eastAsia="Calibri"/>
        </w:rPr>
        <w:t xml:space="preserve"> At that time, the State may assert defect claims relating to any and all of the Custom Software Deliverables provided under the </w:t>
      </w:r>
      <w:r>
        <w:rPr>
          <w:rFonts w:eastAsia="Calibri"/>
        </w:rPr>
        <w:t>Blanket P.O.</w:t>
      </w:r>
      <w:r w:rsidRPr="00426080">
        <w:rPr>
          <w:rFonts w:eastAsia="Calibri"/>
        </w:rPr>
        <w:t>; however, the State may also assert claims earlier, in its discretion, without waiving the Notice Period</w:t>
      </w:r>
      <w:r>
        <w:rPr>
          <w:rFonts w:eastAsia="Calibri"/>
        </w:rPr>
        <w:t>;</w:t>
      </w:r>
    </w:p>
    <w:p w14:paraId="1070EEF6" w14:textId="77777777" w:rsidR="00882864" w:rsidRDefault="00882864" w:rsidP="00882864">
      <w:pPr>
        <w:autoSpaceDE w:val="0"/>
        <w:autoSpaceDN w:val="0"/>
        <w:adjustRightInd w:val="0"/>
        <w:ind w:left="1440"/>
        <w:rPr>
          <w:rFonts w:eastAsia="Calibri"/>
        </w:rPr>
      </w:pPr>
    </w:p>
    <w:p w14:paraId="578C18D3" w14:textId="77777777" w:rsidR="00882864" w:rsidRDefault="00882864" w:rsidP="00882864">
      <w:pPr>
        <w:numPr>
          <w:ilvl w:val="0"/>
          <w:numId w:val="6"/>
        </w:numPr>
        <w:autoSpaceDE w:val="0"/>
        <w:autoSpaceDN w:val="0"/>
        <w:adjustRightInd w:val="0"/>
        <w:ind w:left="1440"/>
        <w:rPr>
          <w:rFonts w:eastAsia="Calibri"/>
        </w:rPr>
      </w:pPr>
      <w:r w:rsidRPr="00426080">
        <w:rPr>
          <w:rFonts w:eastAsia="Calibri"/>
        </w:rPr>
        <w:t xml:space="preserve">For a </w:t>
      </w:r>
      <w:r>
        <w:rPr>
          <w:rFonts w:eastAsia="Calibri"/>
        </w:rPr>
        <w:t>Blanket P.O.</w:t>
      </w:r>
      <w:r w:rsidRPr="00426080">
        <w:rPr>
          <w:rFonts w:eastAsia="Calibri"/>
        </w:rPr>
        <w:t xml:space="preserve">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w:t>
      </w:r>
    </w:p>
    <w:p w14:paraId="34A13F1A" w14:textId="77777777" w:rsidR="00882864" w:rsidRPr="00955DFD" w:rsidRDefault="00882864" w:rsidP="00882864">
      <w:pPr>
        <w:autoSpaceDE w:val="0"/>
        <w:autoSpaceDN w:val="0"/>
        <w:adjustRightInd w:val="0"/>
        <w:ind w:left="1440"/>
        <w:rPr>
          <w:rFonts w:eastAsia="Calibri"/>
        </w:rPr>
      </w:pPr>
    </w:p>
    <w:p w14:paraId="28FEAA3A" w14:textId="77777777" w:rsidR="00882864" w:rsidRDefault="00882864" w:rsidP="00882864">
      <w:pPr>
        <w:numPr>
          <w:ilvl w:val="0"/>
          <w:numId w:val="6"/>
        </w:numPr>
        <w:autoSpaceDE w:val="0"/>
        <w:autoSpaceDN w:val="0"/>
        <w:adjustRightInd w:val="0"/>
        <w:ind w:left="1440"/>
        <w:rPr>
          <w:rFonts w:eastAsia="Calibri"/>
        </w:rPr>
      </w:pPr>
      <w:r w:rsidRPr="00955DFD">
        <w:rPr>
          <w:rFonts w:eastAsia="Calibri"/>
        </w:rPr>
        <w:t xml:space="preserve">Vendor {Contractor} warrants that, at the time of Acceptance of the </w:t>
      </w:r>
      <w:r>
        <w:rPr>
          <w:rFonts w:eastAsia="Calibri"/>
        </w:rPr>
        <w:t xml:space="preserve">Custom </w:t>
      </w:r>
      <w:r w:rsidRPr="00955DFD">
        <w:rPr>
          <w:rFonts w:eastAsia="Calibri"/>
        </w:rPr>
        <w:t xml:space="preserve">Software Deliverable provided pursuant to this </w:t>
      </w:r>
      <w:r>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Pr>
          <w:rFonts w:eastAsia="Calibri"/>
        </w:rPr>
        <w:t xml:space="preserve">Custom </w:t>
      </w:r>
      <w:r w:rsidRPr="00955DFD">
        <w:rPr>
          <w:rFonts w:eastAsia="Calibri"/>
        </w:rPr>
        <w:t xml:space="preserve">Software, collect unlawful personally identifiable information on users, or prevent the </w:t>
      </w:r>
      <w:r>
        <w:rPr>
          <w:rFonts w:eastAsia="Calibri"/>
        </w:rPr>
        <w:t xml:space="preserve">Custom </w:t>
      </w:r>
      <w:r w:rsidRPr="00955DFD">
        <w:rPr>
          <w:rFonts w:eastAsia="Calibri"/>
        </w:rPr>
        <w:t xml:space="preserve">Software from performing as required under this </w:t>
      </w:r>
      <w:r>
        <w:rPr>
          <w:rFonts w:eastAsia="Calibri"/>
        </w:rPr>
        <w:t>Blanket P.O.</w:t>
      </w:r>
      <w:r w:rsidRPr="00955DFD">
        <w:rPr>
          <w:rFonts w:eastAsia="Calibri"/>
        </w:rPr>
        <w:t>.  Under no circumstances does this warranty provision limit the Vendor’s {Contractor’s} obligation in the event of a breach of confidentiality</w:t>
      </w:r>
      <w:r>
        <w:rPr>
          <w:rFonts w:eastAsia="Calibri"/>
        </w:rPr>
        <w:t>;</w:t>
      </w:r>
    </w:p>
    <w:p w14:paraId="4CD54E7B" w14:textId="77777777" w:rsidR="00882864" w:rsidRPr="00955DFD" w:rsidRDefault="00882864" w:rsidP="00882864">
      <w:pPr>
        <w:autoSpaceDE w:val="0"/>
        <w:autoSpaceDN w:val="0"/>
        <w:adjustRightInd w:val="0"/>
        <w:ind w:left="1440"/>
        <w:rPr>
          <w:rFonts w:eastAsia="Calibri"/>
        </w:rPr>
      </w:pPr>
    </w:p>
    <w:p w14:paraId="2E30B59A" w14:textId="77777777" w:rsidR="00882864" w:rsidRDefault="00882864" w:rsidP="00882864">
      <w:pPr>
        <w:numPr>
          <w:ilvl w:val="0"/>
          <w:numId w:val="6"/>
        </w:numPr>
        <w:autoSpaceDE w:val="0"/>
        <w:autoSpaceDN w:val="0"/>
        <w:adjustRightInd w:val="0"/>
        <w:ind w:left="1440"/>
        <w:rPr>
          <w:rFonts w:eastAsia="Calibri"/>
        </w:rPr>
      </w:pPr>
      <w:r w:rsidRPr="00955DFD">
        <w:rPr>
          <w:rFonts w:eastAsia="Calibri"/>
        </w:rPr>
        <w:t xml:space="preserve">In the event of any breach of this warranty, Vendor {Contractor} shall correct the </w:t>
      </w:r>
      <w:r>
        <w:rPr>
          <w:rFonts w:eastAsia="Calibri"/>
        </w:rPr>
        <w:t xml:space="preserve">Custom </w:t>
      </w:r>
      <w:r w:rsidRPr="00955DFD">
        <w:rPr>
          <w:rFonts w:eastAsia="Calibri"/>
        </w:rPr>
        <w:t xml:space="preserve">Software errors that caused the breach of warranty, or if Vendor {Contractor} cannot substantially correct such breach in a commercially reasonable manner, the </w:t>
      </w:r>
      <w:r w:rsidRPr="00955DFD">
        <w:rPr>
          <w:rFonts w:eastAsia="Calibri"/>
        </w:rPr>
        <w:lastRenderedPageBreak/>
        <w:t xml:space="preserve">State may recover a portion of the fees paid to Vendor {Contractor} for the </w:t>
      </w:r>
      <w:r>
        <w:rPr>
          <w:rFonts w:eastAsia="Calibri"/>
        </w:rPr>
        <w:t xml:space="preserve">Custom </w:t>
      </w:r>
      <w:r w:rsidRPr="00955DFD">
        <w:rPr>
          <w:rFonts w:eastAsia="Calibri"/>
        </w:rPr>
        <w:t xml:space="preserve">Software </w:t>
      </w:r>
      <w:r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Pr>
          <w:rFonts w:eastAsia="Calibri"/>
        </w:rPr>
        <w:t>Vendor {</w:t>
      </w:r>
      <w:r w:rsidRPr="00426080">
        <w:rPr>
          <w:rFonts w:eastAsia="Calibri"/>
        </w:rPr>
        <w:t>Contractor</w:t>
      </w:r>
      <w:r>
        <w:rPr>
          <w:rFonts w:eastAsia="Calibri"/>
        </w:rPr>
        <w:t>}</w:t>
      </w:r>
      <w:r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Under no circumstances does this warranty provision limit the Vendor’s {Contractor’s} obligations in the event of a breach of confidentiality</w:t>
      </w:r>
      <w:r>
        <w:rPr>
          <w:rFonts w:eastAsia="Calibri"/>
        </w:rPr>
        <w:t>;</w:t>
      </w:r>
    </w:p>
    <w:p w14:paraId="1DB3A486" w14:textId="77777777" w:rsidR="00882864" w:rsidRPr="00955DFD" w:rsidRDefault="00882864" w:rsidP="00882864">
      <w:pPr>
        <w:autoSpaceDE w:val="0"/>
        <w:autoSpaceDN w:val="0"/>
        <w:adjustRightInd w:val="0"/>
        <w:ind w:left="1440"/>
        <w:rPr>
          <w:rFonts w:eastAsia="Calibri"/>
        </w:rPr>
      </w:pPr>
    </w:p>
    <w:p w14:paraId="0FBB586A" w14:textId="77777777" w:rsidR="00882864" w:rsidRPr="00955DFD" w:rsidRDefault="00882864" w:rsidP="00882864">
      <w:pPr>
        <w:numPr>
          <w:ilvl w:val="0"/>
          <w:numId w:val="6"/>
        </w:numPr>
        <w:autoSpaceDE w:val="0"/>
        <w:autoSpaceDN w:val="0"/>
        <w:adjustRightInd w:val="0"/>
        <w:ind w:left="1440"/>
        <w:rPr>
          <w:rFonts w:eastAsia="Calibri"/>
        </w:rPr>
      </w:pPr>
      <w:r w:rsidRPr="00955DFD">
        <w:rPr>
          <w:rFonts w:eastAsia="Calibri"/>
        </w:rPr>
        <w:t xml:space="preserve">Vendor {Contractor} does not warrant that </w:t>
      </w:r>
      <w:r>
        <w:rPr>
          <w:rFonts w:eastAsia="Calibri"/>
        </w:rPr>
        <w:t xml:space="preserve">Custom </w:t>
      </w:r>
      <w:r w:rsidRPr="00955DFD">
        <w:rPr>
          <w:rFonts w:eastAsia="Calibri"/>
        </w:rPr>
        <w:t>Software is error-free or that it will operate uninterrupted</w:t>
      </w:r>
      <w:r>
        <w:rPr>
          <w:rFonts w:eastAsia="Calibri"/>
        </w:rPr>
        <w:t>;</w:t>
      </w:r>
    </w:p>
    <w:p w14:paraId="213B82AC" w14:textId="77777777" w:rsidR="00882864" w:rsidRPr="00955DFD" w:rsidRDefault="00882864" w:rsidP="00882864">
      <w:pPr>
        <w:tabs>
          <w:tab w:val="left" w:pos="540"/>
        </w:tabs>
        <w:autoSpaceDE w:val="0"/>
        <w:autoSpaceDN w:val="0"/>
        <w:adjustRightInd w:val="0"/>
      </w:pPr>
    </w:p>
    <w:p w14:paraId="0310C1C0" w14:textId="77777777" w:rsidR="00882864" w:rsidRPr="00955DFD" w:rsidRDefault="00882864" w:rsidP="00EB6463">
      <w:pPr>
        <w:pStyle w:val="ListParagraph"/>
        <w:numPr>
          <w:ilvl w:val="1"/>
          <w:numId w:val="19"/>
        </w:numPr>
        <w:autoSpaceDE w:val="0"/>
        <w:autoSpaceDN w:val="0"/>
        <w:adjustRightInd w:val="0"/>
        <w:ind w:left="1080"/>
      </w:pPr>
      <w:r w:rsidRPr="00955DFD">
        <w:t>IT Services</w:t>
      </w:r>
    </w:p>
    <w:p w14:paraId="34E59E3E" w14:textId="77777777" w:rsidR="00882864" w:rsidRDefault="00882864" w:rsidP="001D6E1B">
      <w:pPr>
        <w:numPr>
          <w:ilvl w:val="0"/>
          <w:numId w:val="8"/>
        </w:numPr>
        <w:autoSpaceDE w:val="0"/>
        <w:autoSpaceDN w:val="0"/>
        <w:adjustRightInd w:val="0"/>
        <w:ind w:left="1440"/>
        <w:rPr>
          <w:rFonts w:eastAsia="Calibri"/>
        </w:rPr>
      </w:pPr>
      <w:r w:rsidRPr="00955DFD">
        <w:rPr>
          <w:rFonts w:eastAsia="Calibri"/>
        </w:rPr>
        <w:t>Vendor {Contractor} warrants that all Services will be provided in a professional manner consistent with industry standards.  The State shall notify Vendor {Contractor} of any Services warranty deficiencies within 90 days from performance of the deficient Services</w:t>
      </w:r>
      <w:r>
        <w:rPr>
          <w:rFonts w:eastAsia="Calibri"/>
        </w:rPr>
        <w:t>;</w:t>
      </w:r>
    </w:p>
    <w:p w14:paraId="67F492E8" w14:textId="77777777" w:rsidR="00882864" w:rsidRPr="00955DFD" w:rsidRDefault="00882864" w:rsidP="00882864">
      <w:pPr>
        <w:autoSpaceDE w:val="0"/>
        <w:autoSpaceDN w:val="0"/>
        <w:adjustRightInd w:val="0"/>
        <w:ind w:left="1440"/>
        <w:rPr>
          <w:rFonts w:eastAsia="Calibri"/>
        </w:rPr>
      </w:pPr>
      <w:r w:rsidRPr="00955DFD">
        <w:rPr>
          <w:rFonts w:eastAsia="Calibri"/>
        </w:rPr>
        <w:t xml:space="preserve">  </w:t>
      </w:r>
    </w:p>
    <w:p w14:paraId="2CB4ABB8" w14:textId="77777777" w:rsidR="00882864" w:rsidRDefault="00882864" w:rsidP="001D6E1B">
      <w:pPr>
        <w:numPr>
          <w:ilvl w:val="0"/>
          <w:numId w:val="8"/>
        </w:numPr>
        <w:autoSpaceDE w:val="0"/>
        <w:autoSpaceDN w:val="0"/>
        <w:adjustRightInd w:val="0"/>
        <w:ind w:left="1440"/>
        <w:rPr>
          <w:rFonts w:eastAsia="Calibri"/>
        </w:rPr>
      </w:pPr>
      <w:r w:rsidRPr="00955DFD">
        <w:rPr>
          <w:rFonts w:eastAsia="Calibri"/>
        </w:rPr>
        <w:t>In the event of any breach of this warranty, the Vendor {Contractor} shall re-perform the deficient Services, or if Vendor {Contractor} cannot substantially correct a breach in a commercially reasonable manner, the State may end the relevant Services and recover the fees paid to Vendor {Contractor} for the deficient Services.</w:t>
      </w:r>
    </w:p>
    <w:p w14:paraId="2A2C78BA" w14:textId="77777777" w:rsidR="00882864" w:rsidRDefault="00882864" w:rsidP="00882864">
      <w:pPr>
        <w:tabs>
          <w:tab w:val="left" w:pos="540"/>
        </w:tabs>
        <w:autoSpaceDE w:val="0"/>
        <w:autoSpaceDN w:val="0"/>
        <w:adjustRightInd w:val="0"/>
        <w:rPr>
          <w:rFonts w:eastAsia="Calibri"/>
        </w:rPr>
      </w:pPr>
    </w:p>
    <w:p w14:paraId="07204AF8" w14:textId="77777777" w:rsidR="00882864" w:rsidRPr="00250C22" w:rsidRDefault="00882864" w:rsidP="00EB6463">
      <w:pPr>
        <w:pStyle w:val="ListParagraph"/>
        <w:keepNext/>
        <w:numPr>
          <w:ilvl w:val="1"/>
          <w:numId w:val="19"/>
        </w:numPr>
        <w:ind w:left="1080"/>
        <w:rPr>
          <w:rFonts w:eastAsia="Calibri"/>
        </w:rPr>
      </w:pPr>
      <w:r w:rsidRPr="00250C22">
        <w:rPr>
          <w:rFonts w:eastAsia="Calibri"/>
        </w:rPr>
        <w:t xml:space="preserve">Hardware </w:t>
      </w:r>
    </w:p>
    <w:p w14:paraId="7CE8C5EF" w14:textId="77777777" w:rsidR="00882864" w:rsidRDefault="00882864" w:rsidP="001D6E1B">
      <w:pPr>
        <w:keepNext/>
        <w:numPr>
          <w:ilvl w:val="0"/>
          <w:numId w:val="7"/>
        </w:numPr>
        <w:autoSpaceDE w:val="0"/>
        <w:autoSpaceDN w:val="0"/>
        <w:adjustRightInd w:val="0"/>
        <w:ind w:left="1440"/>
        <w:rPr>
          <w:rFonts w:eastAsia="Calibri"/>
        </w:rPr>
      </w:pPr>
      <w:r w:rsidRPr="00955DFD">
        <w:rPr>
          <w:rFonts w:eastAsia="Calibri"/>
        </w:rPr>
        <w:t>Vendor {Contractor}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rFonts w:eastAsia="Calibri"/>
        </w:rPr>
        <w:t>;</w:t>
      </w:r>
    </w:p>
    <w:p w14:paraId="08FE6AB9" w14:textId="77777777" w:rsidR="00882864" w:rsidRPr="00955DFD" w:rsidRDefault="00882864" w:rsidP="00882864">
      <w:pPr>
        <w:keepNext/>
        <w:autoSpaceDE w:val="0"/>
        <w:autoSpaceDN w:val="0"/>
        <w:adjustRightInd w:val="0"/>
        <w:ind w:left="1440"/>
        <w:rPr>
          <w:rFonts w:eastAsia="Calibri"/>
        </w:rPr>
      </w:pPr>
      <w:r w:rsidRPr="00955DFD">
        <w:rPr>
          <w:rFonts w:eastAsia="Calibri"/>
        </w:rPr>
        <w:t xml:space="preserve"> </w:t>
      </w:r>
    </w:p>
    <w:p w14:paraId="2350E94A" w14:textId="77777777" w:rsidR="00882864" w:rsidRDefault="00882864" w:rsidP="001D6E1B">
      <w:pPr>
        <w:numPr>
          <w:ilvl w:val="0"/>
          <w:numId w:val="7"/>
        </w:numPr>
        <w:autoSpaceDE w:val="0"/>
        <w:autoSpaceDN w:val="0"/>
        <w:adjustRightInd w:val="0"/>
        <w:ind w:left="1440"/>
        <w:rPr>
          <w:rFonts w:eastAsia="Calibri"/>
        </w:rPr>
      </w:pPr>
      <w:r w:rsidRPr="00955DFD">
        <w:rPr>
          <w:rFonts w:eastAsia="Calibri"/>
        </w:rPr>
        <w:t>Vendor {Contractor} warrants that all equipment supplied to the State and operated by electrical current is UL listed where applicable</w:t>
      </w:r>
      <w:r>
        <w:rPr>
          <w:rFonts w:eastAsia="Calibri"/>
        </w:rPr>
        <w:t>;</w:t>
      </w:r>
    </w:p>
    <w:p w14:paraId="72128A8E" w14:textId="77777777" w:rsidR="00882864" w:rsidRPr="00955DFD" w:rsidRDefault="00882864" w:rsidP="00882864">
      <w:pPr>
        <w:autoSpaceDE w:val="0"/>
        <w:autoSpaceDN w:val="0"/>
        <w:adjustRightInd w:val="0"/>
        <w:ind w:left="1440"/>
        <w:rPr>
          <w:rFonts w:eastAsia="Calibri"/>
        </w:rPr>
      </w:pPr>
    </w:p>
    <w:p w14:paraId="4C5A5F26" w14:textId="77777777" w:rsidR="00882864" w:rsidRDefault="00882864" w:rsidP="001D6E1B">
      <w:pPr>
        <w:numPr>
          <w:ilvl w:val="0"/>
          <w:numId w:val="7"/>
        </w:numPr>
        <w:autoSpaceDE w:val="0"/>
        <w:autoSpaceDN w:val="0"/>
        <w:adjustRightInd w:val="0"/>
        <w:ind w:left="1440"/>
        <w:rPr>
          <w:rFonts w:eastAsia="Calibri"/>
        </w:rPr>
      </w:pPr>
      <w:r w:rsidRPr="00955DFD">
        <w:rPr>
          <w:rFonts w:eastAsia="Calibri"/>
        </w:rPr>
        <w:t xml:space="preserve">Vendor {Contractor} warrants that all new machines are to be guaranteed as fully operational for one </w:t>
      </w:r>
      <w:r>
        <w:rPr>
          <w:rFonts w:cs="Arial"/>
        </w:rPr>
        <w:t xml:space="preserve">(1) </w:t>
      </w:r>
      <w:r w:rsidRPr="00955DFD">
        <w:rPr>
          <w:rFonts w:eastAsia="Calibri"/>
        </w:rPr>
        <w:t>year from time of Acceptance by the State.  For the avoidance of doubt, Acceptance with respect to Hardware in this Section 5.11(g) shall occur no later than 60 days after delivery, as evidenced by a signed delivery receipt. The Vendor {Contractor} shall render prompt service without charge, regardless of geographic location</w:t>
      </w:r>
      <w:r>
        <w:rPr>
          <w:rFonts w:eastAsia="Calibri"/>
        </w:rPr>
        <w:t>;</w:t>
      </w:r>
    </w:p>
    <w:p w14:paraId="42010E7E" w14:textId="77777777" w:rsidR="00882864" w:rsidRPr="00955DFD" w:rsidRDefault="00882864" w:rsidP="00882864">
      <w:pPr>
        <w:autoSpaceDE w:val="0"/>
        <w:autoSpaceDN w:val="0"/>
        <w:adjustRightInd w:val="0"/>
        <w:ind w:left="1440"/>
        <w:rPr>
          <w:rFonts w:eastAsia="Calibri"/>
        </w:rPr>
      </w:pPr>
      <w:r w:rsidRPr="00955DFD">
        <w:rPr>
          <w:rFonts w:eastAsia="Calibri"/>
        </w:rPr>
        <w:t xml:space="preserve"> </w:t>
      </w:r>
    </w:p>
    <w:p w14:paraId="3D95E1DF" w14:textId="77777777" w:rsidR="00882864" w:rsidRDefault="00882864" w:rsidP="001D6E1B">
      <w:pPr>
        <w:numPr>
          <w:ilvl w:val="0"/>
          <w:numId w:val="7"/>
        </w:numPr>
        <w:autoSpaceDE w:val="0"/>
        <w:autoSpaceDN w:val="0"/>
        <w:adjustRightInd w:val="0"/>
        <w:ind w:left="1440"/>
        <w:rPr>
          <w:rFonts w:eastAsia="Calibri"/>
        </w:rPr>
      </w:pPr>
      <w:r w:rsidRPr="00955DFD">
        <w:rPr>
          <w:rFonts w:eastAsia="Calibri"/>
        </w:rPr>
        <w:t>Vendor {Contractor} warrants that sufficient quantities of parts necessary for proper service to equipment shall be maintained at distribution points and service headquarters</w:t>
      </w:r>
      <w:r>
        <w:rPr>
          <w:rFonts w:eastAsia="Calibri"/>
        </w:rPr>
        <w:t>;</w:t>
      </w:r>
    </w:p>
    <w:p w14:paraId="3A0709A5" w14:textId="77777777" w:rsidR="00882864" w:rsidRPr="00955DFD" w:rsidRDefault="00882864" w:rsidP="00882864">
      <w:pPr>
        <w:autoSpaceDE w:val="0"/>
        <w:autoSpaceDN w:val="0"/>
        <w:adjustRightInd w:val="0"/>
        <w:ind w:left="1440"/>
        <w:rPr>
          <w:rFonts w:eastAsia="Calibri"/>
        </w:rPr>
      </w:pPr>
    </w:p>
    <w:p w14:paraId="3B09CC6B" w14:textId="77777777" w:rsidR="00882864" w:rsidRDefault="00882864" w:rsidP="001D6E1B">
      <w:pPr>
        <w:numPr>
          <w:ilvl w:val="0"/>
          <w:numId w:val="7"/>
        </w:numPr>
        <w:autoSpaceDE w:val="0"/>
        <w:autoSpaceDN w:val="0"/>
        <w:adjustRightInd w:val="0"/>
        <w:ind w:left="1440"/>
        <w:rPr>
          <w:rFonts w:eastAsia="Calibri"/>
        </w:rPr>
      </w:pPr>
      <w:r w:rsidRPr="00955DFD">
        <w:rPr>
          <w:rFonts w:eastAsia="Calibri"/>
        </w:rPr>
        <w:t>Vendor {Contractor} warrants that trained mechanics are regularly employed to make necessary repairs to equipment in the territory from which the service request might emanate within a 48-hour period or within the time accepted as industry practice</w:t>
      </w:r>
      <w:r>
        <w:rPr>
          <w:rFonts w:eastAsia="Calibri"/>
        </w:rPr>
        <w:t>;</w:t>
      </w:r>
      <w:r w:rsidRPr="00955DFD">
        <w:rPr>
          <w:rFonts w:eastAsia="Calibri"/>
        </w:rPr>
        <w:t xml:space="preserve"> </w:t>
      </w:r>
    </w:p>
    <w:p w14:paraId="01F3F7AC" w14:textId="77777777" w:rsidR="00882864" w:rsidRPr="00955DFD" w:rsidRDefault="00882864" w:rsidP="00882864">
      <w:pPr>
        <w:autoSpaceDE w:val="0"/>
        <w:autoSpaceDN w:val="0"/>
        <w:adjustRightInd w:val="0"/>
        <w:ind w:left="1440"/>
        <w:rPr>
          <w:rFonts w:eastAsia="Calibri"/>
        </w:rPr>
      </w:pPr>
    </w:p>
    <w:p w14:paraId="077129F3" w14:textId="77777777" w:rsidR="00882864" w:rsidRDefault="00882864" w:rsidP="001D6E1B">
      <w:pPr>
        <w:numPr>
          <w:ilvl w:val="0"/>
          <w:numId w:val="7"/>
        </w:numPr>
        <w:autoSpaceDE w:val="0"/>
        <w:autoSpaceDN w:val="0"/>
        <w:adjustRightInd w:val="0"/>
        <w:ind w:left="1440"/>
        <w:rPr>
          <w:rFonts w:eastAsia="Calibri"/>
        </w:rPr>
      </w:pPr>
      <w:r w:rsidRPr="00955DFD">
        <w:rPr>
          <w:rFonts w:eastAsia="Calibri"/>
        </w:rPr>
        <w:t xml:space="preserve">Vendor {Contractor} warrants that all Software included with the Hardware shall perform substantially in accordance with specifications, for one </w:t>
      </w:r>
      <w:r>
        <w:rPr>
          <w:rFonts w:cs="Arial"/>
        </w:rPr>
        <w:t xml:space="preserve">(1) </w:t>
      </w:r>
      <w:r w:rsidRPr="00955DFD">
        <w:rPr>
          <w:rFonts w:eastAsia="Calibri"/>
        </w:rPr>
        <w:t xml:space="preserve">year from the time of Acceptance.  Vendor {Contractor} warrants that Software media will be free from </w:t>
      </w:r>
      <w:r w:rsidRPr="00955DFD">
        <w:rPr>
          <w:rFonts w:eastAsia="Calibri"/>
        </w:rPr>
        <w:lastRenderedPageBreak/>
        <w:t xml:space="preserve">material defects in materials and workmanship for a period of one </w:t>
      </w:r>
      <w:r>
        <w:rPr>
          <w:rFonts w:cs="Arial"/>
        </w:rPr>
        <w:t xml:space="preserve">(1) </w:t>
      </w:r>
      <w:r w:rsidRPr="00955DFD">
        <w:rPr>
          <w:rFonts w:eastAsia="Calibri"/>
        </w:rPr>
        <w:t>year from the date of Acceptance</w:t>
      </w:r>
      <w:r>
        <w:rPr>
          <w:rFonts w:eastAsia="Calibri"/>
        </w:rPr>
        <w:t>;</w:t>
      </w:r>
    </w:p>
    <w:p w14:paraId="1B63060E" w14:textId="77777777" w:rsidR="00882864" w:rsidRPr="00955DFD" w:rsidRDefault="00882864" w:rsidP="00882864">
      <w:pPr>
        <w:autoSpaceDE w:val="0"/>
        <w:autoSpaceDN w:val="0"/>
        <w:adjustRightInd w:val="0"/>
        <w:ind w:left="1440"/>
        <w:rPr>
          <w:rFonts w:eastAsia="Calibri"/>
        </w:rPr>
      </w:pPr>
    </w:p>
    <w:p w14:paraId="40EC0917" w14:textId="77777777" w:rsidR="00882864" w:rsidRPr="00955DFD" w:rsidRDefault="00882864" w:rsidP="001D6E1B">
      <w:pPr>
        <w:numPr>
          <w:ilvl w:val="0"/>
          <w:numId w:val="7"/>
        </w:numPr>
        <w:autoSpaceDE w:val="0"/>
        <w:autoSpaceDN w:val="0"/>
        <w:adjustRightInd w:val="0"/>
        <w:ind w:left="1440"/>
        <w:rPr>
          <w:rFonts w:eastAsia="Calibri"/>
        </w:rPr>
      </w:pPr>
      <w:r w:rsidRPr="00955DFD">
        <w:rPr>
          <w:rFonts w:eastAsia="Calibri"/>
        </w:rPr>
        <w:t>In the event of any breach of this warranty, Vendor {Contractor} shall promptly repair, replace or refund the purchase price of product rejected for failure to conform with Vendor’s {Contractor’s} product specifications</w:t>
      </w:r>
      <w:r>
        <w:rPr>
          <w:rFonts w:eastAsia="Calibri"/>
        </w:rPr>
        <w:t>; and</w:t>
      </w:r>
    </w:p>
    <w:p w14:paraId="3A2582EC" w14:textId="77777777" w:rsidR="00882864" w:rsidRPr="00955DFD" w:rsidRDefault="00882864" w:rsidP="00882864">
      <w:pPr>
        <w:tabs>
          <w:tab w:val="left" w:pos="540"/>
        </w:tabs>
        <w:autoSpaceDE w:val="0"/>
        <w:autoSpaceDN w:val="0"/>
        <w:adjustRightInd w:val="0"/>
        <w:ind w:left="540" w:hanging="540"/>
      </w:pPr>
    </w:p>
    <w:p w14:paraId="4C1C6582" w14:textId="77777777" w:rsidR="00882864" w:rsidRPr="00955DFD" w:rsidRDefault="00882864" w:rsidP="00EB6463">
      <w:pPr>
        <w:pStyle w:val="ListParagraph"/>
        <w:numPr>
          <w:ilvl w:val="1"/>
          <w:numId w:val="19"/>
        </w:numPr>
        <w:autoSpaceDE w:val="0"/>
        <w:autoSpaceDN w:val="0"/>
        <w:adjustRightInd w:val="0"/>
        <w:ind w:left="1080"/>
      </w:pPr>
      <w:r>
        <w:t xml:space="preserve">THE </w:t>
      </w:r>
      <w:r w:rsidRPr="00955DFD">
        <w:t xml:space="preserve">WARRANTIES </w:t>
      </w:r>
      <w:r>
        <w:t>SET FORTH HEREIN ARE</w:t>
      </w:r>
      <w:r w:rsidRPr="00955DFD">
        <w:t xml:space="preserve"> EXCLUSIVE AND IN LIEU OF ALL OTHER WARRANTIES, WHETHER EXPRESS OR IMPLIED, AND VENDOR {CONTRACTOR} EXPRESSLY DISCLAIMS ALL OTHER WARRANTIES, </w:t>
      </w:r>
      <w:r>
        <w:t>INCLUDING ANY</w:t>
      </w:r>
      <w:r w:rsidRPr="00955DFD">
        <w:t xml:space="preserve"> IMPLIED WARRANTIES OF MERCHANTABILITY, OR FITNESS FOR A PARTICULAR PURPOSE.</w:t>
      </w:r>
    </w:p>
    <w:p w14:paraId="786F1AE4" w14:textId="5B24298C" w:rsidR="00882864" w:rsidRDefault="00882864" w:rsidP="00882864">
      <w:pPr>
        <w:rPr>
          <w:rFonts w:eastAsiaTheme="minorHAnsi" w:cs="Arial"/>
          <w:b/>
          <w:bCs/>
          <w:szCs w:val="22"/>
        </w:rPr>
      </w:pPr>
    </w:p>
    <w:p w14:paraId="155AC3BE" w14:textId="03526CA3" w:rsidR="00863D4D" w:rsidRPr="00863D4D" w:rsidRDefault="00B13EB5" w:rsidP="00863D4D">
      <w:pPr>
        <w:pStyle w:val="Heading3"/>
        <w:rPr>
          <w:rFonts w:eastAsiaTheme="minorHAnsi"/>
        </w:rPr>
      </w:pPr>
      <w:bookmarkStart w:id="2716" w:name="_Toc65574873"/>
      <w:r>
        <w:rPr>
          <w:rFonts w:eastAsiaTheme="minorHAnsi"/>
        </w:rPr>
        <w:t>TAXES</w:t>
      </w:r>
      <w:bookmarkEnd w:id="2716"/>
    </w:p>
    <w:p w14:paraId="63BAD6E3" w14:textId="77777777" w:rsidR="00863D4D" w:rsidRDefault="00863D4D" w:rsidP="00882864">
      <w:pPr>
        <w:rPr>
          <w:rFonts w:eastAsiaTheme="minorHAnsi" w:cs="Arial"/>
          <w:b/>
          <w:bCs/>
          <w:szCs w:val="22"/>
        </w:rPr>
      </w:pPr>
    </w:p>
    <w:p w14:paraId="2F454DB0" w14:textId="77777777" w:rsidR="00863D4D" w:rsidRPr="004C6104" w:rsidRDefault="00863D4D" w:rsidP="00863D4D">
      <w:pPr>
        <w:jc w:val="left"/>
        <w:rPr>
          <w:ins w:id="2717" w:author="Woodside, Joseph" w:date="2020-02-19T11:36:00Z"/>
          <w:rFonts w:cs="Arial"/>
          <w:b/>
          <w:szCs w:val="22"/>
        </w:rPr>
      </w:pPr>
      <w:ins w:id="2718" w:author="Woodside, Joseph" w:date="2020-02-19T11:36:00Z">
        <w:r w:rsidRPr="004C6104">
          <w:rPr>
            <w:rFonts w:cs="Arial"/>
            <w:b/>
            <w:szCs w:val="22"/>
          </w:rPr>
          <w:t>Section 6.2 of the SSTC is deleted and replaced with the following:</w:t>
        </w:r>
      </w:ins>
    </w:p>
    <w:p w14:paraId="10C22F2F" w14:textId="77777777" w:rsidR="00863D4D" w:rsidRPr="004C6104" w:rsidRDefault="00863D4D" w:rsidP="00863D4D">
      <w:pPr>
        <w:jc w:val="left"/>
        <w:rPr>
          <w:ins w:id="2719" w:author="Woodside, Joseph" w:date="2020-02-19T11:36:00Z"/>
          <w:rFonts w:ascii="Times New Roman" w:hAnsi="Times New Roman"/>
          <w:szCs w:val="22"/>
        </w:rPr>
      </w:pPr>
    </w:p>
    <w:p w14:paraId="33C5EDAC" w14:textId="1A7F77C2" w:rsidR="00863D4D" w:rsidRDefault="00863D4D" w:rsidP="00863D4D">
      <w:pPr>
        <w:rPr>
          <w:ins w:id="2720" w:author="VanVliet, Barbara" w:date="2021-01-11T13:51:00Z"/>
          <w:rFonts w:cs="Arial"/>
          <w:szCs w:val="22"/>
        </w:rPr>
      </w:pPr>
      <w:ins w:id="2721" w:author="Woodside, Joseph" w:date="2020-02-19T11:36:00Z">
        <w:r w:rsidRPr="004C6104">
          <w:rPr>
            <w:rFonts w:cs="Arial"/>
            <w:szCs w:val="22"/>
          </w:rPr>
          <w:t>The State of New Jersey is exempt from State sales or use taxes and Federal excise taxes. Therefore, price quotations must not include such taxes. The State's Federal Excise Tax Exemption number is 22-75-0050K. In the event that the State becomes required to pay taxes with regard to the goods and Services provided under this Contract, the State will either pay the tax or reimburse the Vendor {Contractor} for payment of such taxes.</w:t>
        </w:r>
      </w:ins>
    </w:p>
    <w:p w14:paraId="27220E11" w14:textId="7FD14C5A" w:rsidR="00DA43EB" w:rsidRDefault="00DA43EB" w:rsidP="00863D4D">
      <w:pPr>
        <w:rPr>
          <w:ins w:id="2722" w:author="VanVliet, Barbara" w:date="2021-01-11T13:51:00Z"/>
          <w:rFonts w:cs="Arial"/>
          <w:szCs w:val="22"/>
        </w:rPr>
      </w:pPr>
    </w:p>
    <w:p w14:paraId="28A25AEE" w14:textId="0945CDD8" w:rsidR="00DA43EB" w:rsidRPr="00863D4D" w:rsidRDefault="00DA43EB" w:rsidP="00DA43EB">
      <w:pPr>
        <w:pStyle w:val="Heading3"/>
        <w:rPr>
          <w:ins w:id="2723" w:author="VanVliet, Barbara" w:date="2021-01-11T13:52:00Z"/>
          <w:rFonts w:eastAsiaTheme="minorHAnsi"/>
        </w:rPr>
      </w:pPr>
      <w:bookmarkStart w:id="2724" w:name="_Toc65574874"/>
      <w:ins w:id="2725" w:author="VanVliet, Barbara" w:date="2021-01-11T13:52:00Z">
        <w:r>
          <w:rPr>
            <w:rFonts w:eastAsiaTheme="minorHAnsi"/>
          </w:rPr>
          <w:t>FORCE MAJEURE</w:t>
        </w:r>
        <w:bookmarkEnd w:id="2724"/>
      </w:ins>
    </w:p>
    <w:p w14:paraId="2ADECC0A" w14:textId="6B76BDDE" w:rsidR="00DA43EB" w:rsidRDefault="00DA43EB" w:rsidP="00863D4D">
      <w:pPr>
        <w:rPr>
          <w:ins w:id="2726" w:author="VanVliet, Barbara" w:date="2021-01-11T13:52:00Z"/>
          <w:rFonts w:cs="Arial"/>
          <w:szCs w:val="22"/>
        </w:rPr>
      </w:pPr>
    </w:p>
    <w:p w14:paraId="455EE47C" w14:textId="2A90910B" w:rsidR="00DA43EB" w:rsidRDefault="00DA43EB" w:rsidP="00863D4D">
      <w:pPr>
        <w:rPr>
          <w:ins w:id="2727" w:author="VanVliet, Barbara" w:date="2021-01-11T14:36:00Z"/>
          <w:rFonts w:cs="Arial"/>
          <w:szCs w:val="22"/>
        </w:rPr>
      </w:pPr>
      <w:ins w:id="2728" w:author="VanVliet, Barbara" w:date="2021-01-11T13:52:00Z">
        <w:r w:rsidRPr="00DA43EB">
          <w:rPr>
            <w:rFonts w:cs="Arial"/>
            <w:szCs w:val="22"/>
          </w:rPr>
          <w:t xml:space="preserve">Either party may raise, as a defense to a claim of breach of contract, that it is not responsible for delay or default caused by </w:t>
        </w:r>
        <w:r w:rsidRPr="000637BC">
          <w:rPr>
            <w:rFonts w:cs="Arial"/>
            <w:szCs w:val="22"/>
          </w:rPr>
          <w:t>Acts of God; hurricanes; tornadoes; fires; epidemics; landslides; earthquakes; floods; lightning; other abnormal and extreme weather conditions or natural catastrophes; radioactive contamination or ionizing radiation; insurrections; military action; war, whether or not it is declared; terrorist acts; riots; civil disturbances; explosions, which events are beyond that party’s reasonable control.  The State may terminate the Blanket P.O. after determining such delay or default will reasonably prevent successful performance of the scope of work.</w:t>
        </w:r>
      </w:ins>
    </w:p>
    <w:p w14:paraId="0719263F" w14:textId="6DA243EA" w:rsidR="000637BC" w:rsidRDefault="000637BC" w:rsidP="00863D4D">
      <w:pPr>
        <w:rPr>
          <w:ins w:id="2729" w:author="VanVliet, Barbara" w:date="2021-01-11T14:36:00Z"/>
          <w:rFonts w:cs="Arial"/>
          <w:szCs w:val="22"/>
        </w:rPr>
      </w:pPr>
    </w:p>
    <w:p w14:paraId="1C5E20F9" w14:textId="61CE3CAB" w:rsidR="000637BC" w:rsidRDefault="000637BC" w:rsidP="000637BC">
      <w:pPr>
        <w:pStyle w:val="Heading3"/>
        <w:rPr>
          <w:ins w:id="2730" w:author="VanVliet, Barbara" w:date="2021-01-11T14:37:00Z"/>
          <w:rFonts w:eastAsiaTheme="minorHAnsi"/>
        </w:rPr>
      </w:pPr>
      <w:bookmarkStart w:id="2731" w:name="_Toc65574875"/>
      <w:ins w:id="2732" w:author="VanVliet, Barbara" w:date="2021-01-11T14:37:00Z">
        <w:r>
          <w:rPr>
            <w:rFonts w:eastAsiaTheme="minorHAnsi"/>
          </w:rPr>
          <w:t>PRICE FLUCTUATION</w:t>
        </w:r>
        <w:bookmarkEnd w:id="2731"/>
      </w:ins>
    </w:p>
    <w:p w14:paraId="3FFA4822" w14:textId="2699E02A" w:rsidR="000637BC" w:rsidRDefault="000637BC" w:rsidP="000637BC">
      <w:pPr>
        <w:rPr>
          <w:ins w:id="2733" w:author="VanVliet, Barbara" w:date="2021-01-11T14:37:00Z"/>
          <w:rFonts w:eastAsiaTheme="minorHAnsi"/>
        </w:rPr>
      </w:pPr>
    </w:p>
    <w:p w14:paraId="6944C811" w14:textId="77777777" w:rsidR="000637BC" w:rsidRDefault="000637BC" w:rsidP="000637BC">
      <w:pPr>
        <w:rPr>
          <w:ins w:id="2734" w:author="VanVliet, Barbara" w:date="2021-01-11T14:37:00Z"/>
        </w:rPr>
      </w:pPr>
      <w:ins w:id="2735" w:author="VanVliet, Barbara" w:date="2021-01-11T14:37:00Z">
        <w:r>
          <w:t xml:space="preserve">Section 6.1 of the New Jersey State Standard Terms and Conditions has been deleted and replaced by the following: </w:t>
        </w:r>
      </w:ins>
    </w:p>
    <w:p w14:paraId="0EBC23BF" w14:textId="77777777" w:rsidR="000637BC" w:rsidRDefault="000637BC" w:rsidP="000637BC">
      <w:pPr>
        <w:rPr>
          <w:ins w:id="2736" w:author="VanVliet, Barbara" w:date="2021-01-11T14:37:00Z"/>
        </w:rPr>
      </w:pPr>
    </w:p>
    <w:p w14:paraId="783975CF" w14:textId="62B41B9E" w:rsidR="000637BC" w:rsidRPr="000637BC" w:rsidRDefault="000637BC" w:rsidP="000637BC">
      <w:pPr>
        <w:rPr>
          <w:ins w:id="2737" w:author="VanVliet, Barbara" w:date="2021-01-11T14:36:00Z"/>
          <w:rFonts w:eastAsiaTheme="minorHAnsi"/>
        </w:rPr>
      </w:pPr>
      <w:ins w:id="2738" w:author="VanVliet, Barbara" w:date="2021-01-11T14:37:00Z">
        <w:r>
          <w:t>Unless otherwise agreed to in writing by the State, all prices quoted shall be firm through issuance of contract or purchase order and shall not be subject to increase during the period of the contract.</w:t>
        </w:r>
      </w:ins>
    </w:p>
    <w:p w14:paraId="05146451" w14:textId="77777777" w:rsidR="000637BC" w:rsidRDefault="000637BC" w:rsidP="00863D4D">
      <w:pPr>
        <w:rPr>
          <w:ins w:id="2739" w:author="VanVliet, Barbara" w:date="2021-01-11T13:51:00Z"/>
          <w:rFonts w:cs="Arial"/>
          <w:szCs w:val="22"/>
        </w:rPr>
      </w:pPr>
    </w:p>
    <w:p w14:paraId="1C54C785" w14:textId="77777777" w:rsidR="00DA43EB" w:rsidRPr="004C6104" w:rsidRDefault="00DA43EB" w:rsidP="00863D4D">
      <w:pPr>
        <w:rPr>
          <w:ins w:id="2740" w:author="Woodside, Joseph" w:date="2020-02-19T11:36:00Z"/>
          <w:rFonts w:cs="Arial"/>
          <w:szCs w:val="22"/>
        </w:rPr>
      </w:pPr>
    </w:p>
    <w:p w14:paraId="13C4CBD5" w14:textId="77777777" w:rsidR="00863D4D" w:rsidRPr="00325007" w:rsidRDefault="00863D4D" w:rsidP="00863D4D">
      <w:pPr>
        <w:rPr>
          <w:rFonts w:eastAsiaTheme="minorHAnsi" w:cs="Arial"/>
          <w:b/>
          <w:bCs/>
          <w:szCs w:val="22"/>
        </w:rPr>
      </w:pPr>
    </w:p>
    <w:p w14:paraId="5967A7E5" w14:textId="77777777" w:rsidR="00882864" w:rsidRPr="00851065" w:rsidRDefault="00882864" w:rsidP="009C338A">
      <w:pPr>
        <w:pStyle w:val="Heading2"/>
      </w:pPr>
      <w:bookmarkStart w:id="2741" w:name="_Toc418488941"/>
      <w:bookmarkStart w:id="2742" w:name="_Toc428534009"/>
      <w:bookmarkStart w:id="2743" w:name="_Toc491943433"/>
      <w:bookmarkStart w:id="2744" w:name="_Toc65574876"/>
      <w:r w:rsidRPr="00851065">
        <w:t>ACCESSIBILITY COMPLIANCE</w:t>
      </w:r>
      <w:bookmarkEnd w:id="2741"/>
      <w:bookmarkEnd w:id="2742"/>
      <w:bookmarkEnd w:id="2743"/>
      <w:bookmarkEnd w:id="2744"/>
    </w:p>
    <w:p w14:paraId="78A0DAD3" w14:textId="77777777" w:rsidR="00882864" w:rsidRPr="00851065" w:rsidRDefault="00882864" w:rsidP="00882864">
      <w:pPr>
        <w:keepNext/>
        <w:autoSpaceDE w:val="0"/>
        <w:autoSpaceDN w:val="0"/>
        <w:rPr>
          <w:rFonts w:eastAsiaTheme="minorHAnsi"/>
          <w:color w:val="000000"/>
          <w:u w:val="single"/>
        </w:rPr>
      </w:pPr>
    </w:p>
    <w:p w14:paraId="4DF7BA4D" w14:textId="7E72A7C4" w:rsidR="003D73E5" w:rsidRPr="00C65B22" w:rsidRDefault="00EC26CB" w:rsidP="003D73E5">
      <w:pPr>
        <w:keepNext/>
        <w:rPr>
          <w:rFonts w:eastAsiaTheme="minorHAnsi"/>
          <w:b/>
        </w:rPr>
      </w:pPr>
      <w:ins w:id="2745" w:author="Woodside, Joseph" w:date="2020-02-24T11:21:00Z">
        <w:r w:rsidRPr="00BB681A">
          <w:rPr>
            <w:szCs w:val="22"/>
          </w:rPr>
          <w:t xml:space="preserve">The </w:t>
        </w:r>
        <w:r>
          <w:rPr>
            <w:szCs w:val="22"/>
          </w:rPr>
          <w:t>Vendor {Contractor}</w:t>
        </w:r>
        <w:r w:rsidRPr="00BB681A">
          <w:rPr>
            <w:szCs w:val="22"/>
          </w:rPr>
          <w:t xml:space="preserve"> acknowledges that the State may be required to comply with the accessibility standards of Section 508 of the Rehabilitation Act, 29 U.S.C. §794.  The </w:t>
        </w:r>
        <w:r>
          <w:rPr>
            <w:szCs w:val="22"/>
          </w:rPr>
          <w:t xml:space="preserve">Vendor {Contractor} </w:t>
        </w:r>
        <w:r w:rsidRPr="00BB681A">
          <w:rPr>
            <w:szCs w:val="22"/>
          </w:rPr>
          <w:t xml:space="preserve">agrees that any information that it provides to the State in the form of a Voluntary Product Accessibility Template (VPAT) about the accessibility of the Software is accurate to a commercially reasonable standard and the </w:t>
        </w:r>
        <w:r>
          <w:rPr>
            <w:szCs w:val="22"/>
          </w:rPr>
          <w:t xml:space="preserve">Vendor {Contractor} </w:t>
        </w:r>
        <w:r w:rsidRPr="00BB681A">
          <w:rPr>
            <w:szCs w:val="22"/>
          </w:rPr>
          <w:t xml:space="preserve">agrees to provide the State with technical information available to support such VPAT documentation in the event that the State relied on any of </w:t>
        </w:r>
        <w:r>
          <w:rPr>
            <w:szCs w:val="22"/>
          </w:rPr>
          <w:t>Vendor’s {Contractor’s}</w:t>
        </w:r>
        <w:r w:rsidRPr="00BB681A">
          <w:rPr>
            <w:szCs w:val="22"/>
          </w:rPr>
          <w:t xml:space="preserve"> VPAT information to comply with the accessibility standards of Section 508 of the Rehabilitation Act, 29 U.S.C. §794.  In addition, </w:t>
        </w:r>
        <w:r>
          <w:rPr>
            <w:szCs w:val="22"/>
          </w:rPr>
          <w:t xml:space="preserve">Vendor {Contractor} </w:t>
        </w:r>
        <w:r w:rsidRPr="00BB681A">
          <w:rPr>
            <w:szCs w:val="22"/>
          </w:rPr>
          <w:t xml:space="preserve">shall </w:t>
        </w:r>
        <w:r w:rsidRPr="00BB681A">
          <w:rPr>
            <w:szCs w:val="22"/>
          </w:rPr>
          <w:lastRenderedPageBreak/>
          <w:t xml:space="preserve">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Cs w:val="22"/>
          </w:rPr>
          <w:t xml:space="preserve">Blanket P.O. </w:t>
        </w:r>
        <w:r w:rsidRPr="00BB681A">
          <w:rPr>
            <w:szCs w:val="22"/>
          </w:rPr>
          <w:t xml:space="preserve">was not accessible in the same manner as or to the degree set forth in the </w:t>
        </w:r>
        <w:r>
          <w:rPr>
            <w:szCs w:val="22"/>
          </w:rPr>
          <w:t>Vendor’s {Contractor’s}</w:t>
        </w:r>
        <w:r w:rsidRPr="00BB681A">
          <w:rPr>
            <w:szCs w:val="22"/>
          </w:rPr>
          <w:t xml:space="preserve"> statements or information about accessibility as set forth in the then-current version of an applicable VPAT.</w:t>
        </w:r>
      </w:ins>
      <w:del w:id="2746" w:author="Woodside, Joseph" w:date="2020-02-24T11:21:00Z">
        <w:r w:rsidR="003D73E5" w:rsidRPr="00851065" w:rsidDel="00EC26CB">
          <w:rPr>
            <w:rFonts w:eastAsiaTheme="minorHAnsi"/>
          </w:rPr>
          <w:delText xml:space="preserve">The Vendor {Contractor} shall </w:delText>
        </w:r>
        <w:r w:rsidR="003D73E5" w:rsidDel="00EC26CB">
          <w:rPr>
            <w:rFonts w:eastAsiaTheme="minorHAnsi"/>
          </w:rPr>
          <w:delText>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w:delText>
        </w:r>
      </w:del>
      <w:r w:rsidR="003D73E5">
        <w:rPr>
          <w:rFonts w:eastAsiaTheme="minorHAnsi"/>
        </w:rPr>
        <w:t xml:space="preserve"> </w:t>
      </w:r>
    </w:p>
    <w:p w14:paraId="33B2FA4F" w14:textId="77777777" w:rsidR="00882864" w:rsidRPr="00851065" w:rsidRDefault="00882864" w:rsidP="00882864">
      <w:pPr>
        <w:ind w:left="1440"/>
        <w:rPr>
          <w:rFonts w:eastAsiaTheme="minorHAnsi"/>
        </w:rPr>
      </w:pPr>
    </w:p>
    <w:p w14:paraId="74397679" w14:textId="77777777" w:rsidR="00882864" w:rsidRPr="00BC03EA" w:rsidRDefault="00882864" w:rsidP="009C338A">
      <w:pPr>
        <w:pStyle w:val="Heading2"/>
      </w:pPr>
      <w:bookmarkStart w:id="2747" w:name="_Toc400531538"/>
      <w:bookmarkStart w:id="2748" w:name="_Toc428534010"/>
      <w:bookmarkStart w:id="2749" w:name="_Toc491943434"/>
      <w:bookmarkStart w:id="2750" w:name="_Toc65574877"/>
      <w:r>
        <w:t>BLANKET P.O.</w:t>
      </w:r>
      <w:r w:rsidRPr="00BC03EA">
        <w:t xml:space="preserve"> ACTIVITY REPORT</w:t>
      </w:r>
      <w:bookmarkEnd w:id="2747"/>
      <w:bookmarkEnd w:id="2748"/>
      <w:bookmarkEnd w:id="2749"/>
      <w:bookmarkEnd w:id="2750"/>
    </w:p>
    <w:p w14:paraId="5B82EEA0" w14:textId="77777777" w:rsidR="00882864" w:rsidRDefault="00882864" w:rsidP="00882864">
      <w:pPr>
        <w:pStyle w:val="BodyText"/>
        <w:keepNext/>
        <w:ind w:left="0"/>
        <w:rPr>
          <w:sz w:val="22"/>
          <w:szCs w:val="22"/>
        </w:rPr>
      </w:pPr>
    </w:p>
    <w:p w14:paraId="490954E7" w14:textId="4741838F" w:rsidR="00882864" w:rsidRPr="007359F3" w:rsidRDefault="00882864" w:rsidP="00882864">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w:t>
      </w:r>
      <w:r w:rsidRPr="00BC03EA">
        <w:rPr>
          <w:sz w:val="22"/>
          <w:szCs w:val="22"/>
        </w:rPr>
        <w:t xml:space="preserve"> resulting </w:t>
      </w:r>
      <w:r>
        <w:rPr>
          <w:sz w:val="22"/>
          <w:szCs w:val="22"/>
        </w:rPr>
        <w:t>from this Bid Solicitation</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084676">
        <w:rPr>
          <w:sz w:val="22"/>
          <w:szCs w:val="22"/>
          <w:lang w:val="en-US"/>
        </w:rPr>
        <w:t>State</w:t>
      </w:r>
      <w:r w:rsidR="00785670">
        <w:rPr>
          <w:sz w:val="22"/>
          <w:szCs w:val="22"/>
          <w:lang w:val="en-US"/>
        </w:rPr>
        <w:t xml:space="preserve"> entities.</w:t>
      </w:r>
      <w:r w:rsidRPr="00BC03EA">
        <w:rPr>
          <w:sz w:val="22"/>
          <w:szCs w:val="22"/>
        </w:rPr>
        <w:t xml:space="preserve"> Quasi-</w:t>
      </w:r>
      <w:r>
        <w:rPr>
          <w:sz w:val="22"/>
          <w:szCs w:val="22"/>
          <w:lang w:val="en-US"/>
        </w:rPr>
        <w:t>S</w:t>
      </w:r>
      <w:r w:rsidRPr="00BC03EA">
        <w:rPr>
          <w:sz w:val="22"/>
          <w:szCs w:val="22"/>
        </w:rPr>
        <w:t xml:space="preserve">tate </w:t>
      </w:r>
      <w:r w:rsidR="00785670">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060B0786" w14:textId="77777777" w:rsidR="00882864" w:rsidRPr="007359F3" w:rsidRDefault="00882864" w:rsidP="00882864">
      <w:pPr>
        <w:pStyle w:val="BodyText"/>
        <w:ind w:left="0"/>
        <w:rPr>
          <w:sz w:val="22"/>
          <w:szCs w:val="22"/>
        </w:rPr>
      </w:pPr>
    </w:p>
    <w:p w14:paraId="702C5ED7" w14:textId="77777777" w:rsidR="00882864" w:rsidRPr="00BC03EA" w:rsidRDefault="00882864" w:rsidP="00882864">
      <w:pPr>
        <w:pStyle w:val="BodyText"/>
        <w:ind w:left="0"/>
        <w:rPr>
          <w:sz w:val="22"/>
          <w:szCs w:val="22"/>
        </w:rPr>
      </w:pPr>
      <w:r w:rsidRPr="00BC03EA">
        <w:rPr>
          <w:sz w:val="22"/>
          <w:szCs w:val="22"/>
        </w:rPr>
        <w:t xml:space="preserve">This information must be provided in </w:t>
      </w:r>
      <w:r w:rsidRPr="00955DFD">
        <w:rPr>
          <w:sz w:val="22"/>
        </w:rPr>
        <w:t>M</w:t>
      </w:r>
      <w:r w:rsidR="00A37A6F">
        <w:rPr>
          <w:sz w:val="22"/>
        </w:rPr>
        <w:t xml:space="preserve">icrosoft </w:t>
      </w:r>
      <w:r w:rsidR="00A37A6F">
        <w:rPr>
          <w:sz w:val="22"/>
          <w:lang w:val="en-US"/>
        </w:rPr>
        <w:t>E</w:t>
      </w:r>
      <w:r w:rsidRPr="00955DFD">
        <w:rPr>
          <w:sz w:val="22"/>
        </w:rPr>
        <w:t>xcel</w:t>
      </w:r>
      <w:r w:rsidRPr="00BC03EA">
        <w:rPr>
          <w:sz w:val="22"/>
          <w:szCs w:val="22"/>
        </w:rPr>
        <w:t xml:space="preserve"> such that an analysis can be made to determine the following:</w:t>
      </w:r>
    </w:p>
    <w:p w14:paraId="713F6307" w14:textId="77777777" w:rsidR="00882864" w:rsidRPr="00BC03EA" w:rsidRDefault="00882864" w:rsidP="00882864">
      <w:pPr>
        <w:pStyle w:val="BodyText"/>
        <w:ind w:left="0"/>
        <w:rPr>
          <w:sz w:val="22"/>
          <w:szCs w:val="22"/>
        </w:rPr>
      </w:pPr>
    </w:p>
    <w:p w14:paraId="27C6E660" w14:textId="77777777" w:rsidR="00882864" w:rsidRPr="00604906" w:rsidRDefault="00882864" w:rsidP="00EB6463">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1480BAD5" w14:textId="77777777" w:rsidR="00882864" w:rsidRPr="007C4703" w:rsidRDefault="00882864" w:rsidP="00882864">
      <w:pPr>
        <w:pStyle w:val="BodyText"/>
        <w:ind w:left="720"/>
        <w:rPr>
          <w:sz w:val="22"/>
          <w:szCs w:val="22"/>
        </w:rPr>
      </w:pPr>
    </w:p>
    <w:p w14:paraId="298C3B92" w14:textId="77777777" w:rsidR="00882864" w:rsidRPr="00604906" w:rsidRDefault="00882864" w:rsidP="00EB6463">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w:t>
      </w:r>
      <w:r w:rsidRPr="00BC03EA">
        <w:rPr>
          <w:sz w:val="22"/>
          <w:szCs w:val="22"/>
        </w:rPr>
        <w:t xml:space="preserve"> discount applied</w:t>
      </w:r>
      <w:r w:rsidRPr="00955DFD">
        <w:rPr>
          <w:sz w:val="22"/>
        </w:rPr>
        <w:t>; and</w:t>
      </w:r>
    </w:p>
    <w:p w14:paraId="03D620BE" w14:textId="77777777" w:rsidR="00882864" w:rsidRPr="00BC03EA" w:rsidRDefault="00882864" w:rsidP="00882864">
      <w:pPr>
        <w:pStyle w:val="BodyText"/>
        <w:ind w:left="720"/>
        <w:rPr>
          <w:sz w:val="22"/>
          <w:szCs w:val="22"/>
        </w:rPr>
      </w:pPr>
    </w:p>
    <w:p w14:paraId="48B2BE30" w14:textId="77777777" w:rsidR="00882864" w:rsidRPr="00BC03EA" w:rsidRDefault="00882864" w:rsidP="00EB6463">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0C3714E0" w14:textId="77777777" w:rsidR="00882864" w:rsidRPr="00BC03EA" w:rsidRDefault="00882864" w:rsidP="00882864">
      <w:pPr>
        <w:pStyle w:val="BodyText"/>
        <w:ind w:left="0"/>
        <w:rPr>
          <w:sz w:val="22"/>
          <w:szCs w:val="22"/>
        </w:rPr>
      </w:pPr>
    </w:p>
    <w:p w14:paraId="38289C42" w14:textId="77777777" w:rsidR="00882864" w:rsidRPr="00BC03EA" w:rsidRDefault="00882864" w:rsidP="00882864">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8FF6360" w14:textId="77777777" w:rsidR="00882864" w:rsidRPr="00BC03EA" w:rsidRDefault="00882864" w:rsidP="00882864">
      <w:pPr>
        <w:pStyle w:val="BodyText"/>
        <w:ind w:left="0"/>
        <w:rPr>
          <w:sz w:val="22"/>
          <w:szCs w:val="22"/>
        </w:rPr>
      </w:pPr>
    </w:p>
    <w:p w14:paraId="489413B8" w14:textId="77777777" w:rsidR="00882864" w:rsidRPr="00602528" w:rsidRDefault="00882864" w:rsidP="00882864">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3" w:history="1">
        <w:r w:rsidRPr="007D2F00">
          <w:rPr>
            <w:rStyle w:val="Hyperlink"/>
            <w:szCs w:val="22"/>
          </w:rPr>
          <w:t>NJSupplierReports@treas.nj.gov</w:t>
        </w:r>
      </w:hyperlink>
      <w:r>
        <w:rPr>
          <w:szCs w:val="22"/>
        </w:rPr>
        <w:t xml:space="preserve">. </w:t>
      </w:r>
    </w:p>
    <w:p w14:paraId="73C55C5F" w14:textId="77777777" w:rsidR="00882864" w:rsidRPr="008D4679" w:rsidRDefault="00882864" w:rsidP="00882864">
      <w:pPr>
        <w:pStyle w:val="BodyText"/>
        <w:ind w:left="0"/>
        <w:rPr>
          <w:sz w:val="22"/>
          <w:szCs w:val="22"/>
          <w:lang w:val="en-US"/>
        </w:rPr>
      </w:pPr>
    </w:p>
    <w:p w14:paraId="7575A33E" w14:textId="77777777" w:rsidR="00882864" w:rsidRPr="00ED7DCA" w:rsidRDefault="00882864" w:rsidP="00882864">
      <w:pPr>
        <w:pStyle w:val="BodyText"/>
        <w:ind w:left="0"/>
        <w:rPr>
          <w:sz w:val="22"/>
          <w:szCs w:val="22"/>
        </w:rPr>
      </w:pPr>
      <w:r w:rsidRPr="00ED7DCA">
        <w:rPr>
          <w:sz w:val="22"/>
          <w:szCs w:val="22"/>
        </w:rPr>
        <w:t>Reports are due:</w:t>
      </w:r>
    </w:p>
    <w:p w14:paraId="3D046FBE" w14:textId="77777777" w:rsidR="00741C57" w:rsidRPr="00ED030C" w:rsidRDefault="00741C57" w:rsidP="00741C57">
      <w:pPr>
        <w:pStyle w:val="BodyText"/>
        <w:ind w:left="720" w:firstLine="720"/>
        <w:rPr>
          <w:sz w:val="22"/>
          <w:szCs w:val="22"/>
        </w:rPr>
      </w:pP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6E3FAD5A" w14:textId="77777777" w:rsidR="00741C57" w:rsidRPr="008A5575" w:rsidRDefault="00741C57" w:rsidP="00741C57">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BEA5407" w14:textId="77777777" w:rsidR="00882864" w:rsidRPr="008A5575" w:rsidRDefault="00882864" w:rsidP="00882864">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07A64D9D" w14:textId="77777777" w:rsidR="00882864" w:rsidRDefault="00882864" w:rsidP="00882864">
      <w:pPr>
        <w:pStyle w:val="BodyText"/>
        <w:ind w:left="0" w:right="108"/>
        <w:rPr>
          <w:rFonts w:eastAsia="MS Mincho"/>
          <w:b/>
          <w:bCs/>
          <w:highlight w:val="green"/>
        </w:rPr>
      </w:pPr>
    </w:p>
    <w:p w14:paraId="11FC34F0" w14:textId="77777777" w:rsidR="00882864" w:rsidRPr="000B6121" w:rsidRDefault="00882864" w:rsidP="007818CF">
      <w:pPr>
        <w:pStyle w:val="Heading2"/>
        <w:rPr>
          <w:u w:val="none"/>
        </w:rPr>
      </w:pPr>
      <w:bookmarkStart w:id="2751" w:name="_Toc400531539"/>
      <w:bookmarkStart w:id="2752" w:name="_Toc428534011"/>
      <w:bookmarkStart w:id="2753" w:name="_Toc491943435"/>
      <w:bookmarkStart w:id="2754" w:name="_Toc65574878"/>
      <w:r w:rsidRPr="0037453D">
        <w:t>ELECTRONIC PAYMENTS</w:t>
      </w:r>
      <w:bookmarkEnd w:id="2751"/>
      <w:bookmarkEnd w:id="2752"/>
      <w:bookmarkEnd w:id="2753"/>
      <w:bookmarkEnd w:id="2754"/>
    </w:p>
    <w:p w14:paraId="138797CF" w14:textId="77777777" w:rsidR="00882864" w:rsidRPr="00851065" w:rsidRDefault="00882864" w:rsidP="00882864">
      <w:pPr>
        <w:keepNext/>
        <w:ind w:left="1440"/>
        <w:rPr>
          <w:sz w:val="20"/>
        </w:rPr>
      </w:pPr>
    </w:p>
    <w:p w14:paraId="53D791A7" w14:textId="77777777" w:rsidR="003D73E5" w:rsidRPr="00851065" w:rsidRDefault="003D73E5" w:rsidP="003D73E5">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A678CC">
        <w:rPr>
          <w:rFonts w:eastAsia="MS Mincho"/>
        </w:rPr>
        <w:t xml:space="preserve">Vendor Profile Management – Company </w:t>
      </w:r>
      <w:r w:rsidRPr="00A678CC">
        <w:rPr>
          <w:rFonts w:eastAsia="MS Mincho"/>
        </w:rPr>
        <w:lastRenderedPageBreak/>
        <w:t>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64" w:history="1">
        <w:r w:rsidRPr="00A678CC">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0FFB8904" w14:textId="77777777" w:rsidR="00882864" w:rsidRDefault="00882864" w:rsidP="00882864">
      <w:pPr>
        <w:pStyle w:val="BodyText"/>
        <w:ind w:left="0" w:right="108"/>
        <w:rPr>
          <w:rFonts w:eastAsia="MS Mincho"/>
          <w:b/>
          <w:bCs/>
          <w:highlight w:val="green"/>
        </w:rPr>
      </w:pPr>
    </w:p>
    <w:p w14:paraId="3FC40DA9" w14:textId="77777777" w:rsidR="00882864" w:rsidRPr="00B6270B" w:rsidRDefault="00882864" w:rsidP="007818CF">
      <w:pPr>
        <w:pStyle w:val="Heading2"/>
      </w:pPr>
      <w:bookmarkStart w:id="2755" w:name="_Toc400531540"/>
      <w:bookmarkStart w:id="2756" w:name="_Toc428534012"/>
      <w:bookmarkStart w:id="2757" w:name="_Toc491943436"/>
      <w:bookmarkStart w:id="2758" w:name="_Toc65574879"/>
      <w:r>
        <w:t>PROGRAM EFFICIENCY ASSESSMENT FOR STATE USING AGENCIES</w:t>
      </w:r>
      <w:bookmarkEnd w:id="2755"/>
      <w:bookmarkEnd w:id="2756"/>
      <w:bookmarkEnd w:id="2757"/>
      <w:bookmarkEnd w:id="2758"/>
    </w:p>
    <w:p w14:paraId="5F4CD081" w14:textId="77777777" w:rsidR="00882864" w:rsidRDefault="00882864" w:rsidP="00882864">
      <w:pPr>
        <w:keepNext/>
      </w:pPr>
    </w:p>
    <w:p w14:paraId="20E7C2FA" w14:textId="77777777" w:rsidR="00882864" w:rsidRPr="00955DFD" w:rsidRDefault="00882864" w:rsidP="00882864">
      <w:pPr>
        <w:keepNext/>
      </w:pPr>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all be charged an assessment equal to one-quarter of one</w:t>
      </w:r>
      <w:r>
        <w:t xml:space="preserve"> </w:t>
      </w:r>
      <w:r>
        <w:rPr>
          <w:rFonts w:cs="Arial"/>
        </w:rPr>
        <w:t>(1)</w:t>
      </w:r>
      <w:r>
        <w:t xml:space="preserve"> </w:t>
      </w:r>
      <w:r w:rsidRPr="00955DFD">
        <w:t xml:space="preserve">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62FA9B0" w14:textId="77777777" w:rsidR="00882864" w:rsidRPr="00955DFD" w:rsidRDefault="00882864" w:rsidP="00882864"/>
    <w:p w14:paraId="1D8DBFF9" w14:textId="53FEA891" w:rsidR="00882864" w:rsidRDefault="00882864" w:rsidP="00882864">
      <w:pPr>
        <w:rPr>
          <w:ins w:id="2759" w:author="VanVliet, Barbara" w:date="2021-01-11T15:02:00Z"/>
        </w:rPr>
      </w:pPr>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6B95B1F1" w14:textId="72860101" w:rsidR="00281CCD" w:rsidRDefault="00281CCD" w:rsidP="00882864">
      <w:pPr>
        <w:rPr>
          <w:ins w:id="2760" w:author="VanVliet, Barbara" w:date="2021-01-11T15:02:00Z"/>
        </w:rPr>
      </w:pPr>
    </w:p>
    <w:p w14:paraId="29AEC001" w14:textId="50B2C7C7" w:rsidR="00281CCD" w:rsidRDefault="009D2644" w:rsidP="00281CCD">
      <w:pPr>
        <w:pStyle w:val="Heading2"/>
        <w:rPr>
          <w:ins w:id="2761" w:author="VanVliet, Barbara" w:date="2021-01-11T15:02:00Z"/>
        </w:rPr>
      </w:pPr>
      <w:bookmarkStart w:id="2762" w:name="_Toc332803059"/>
      <w:bookmarkStart w:id="2763" w:name="_Toc324415444"/>
      <w:bookmarkStart w:id="2764" w:name="_5.17_Retainage"/>
      <w:bookmarkStart w:id="2765" w:name="_5.21_Additional_Work"/>
      <w:bookmarkStart w:id="2766" w:name="_5.22_Additional_Work"/>
      <w:bookmarkStart w:id="2767" w:name="_Toc108508282"/>
      <w:bookmarkStart w:id="2768" w:name="_Toc129504505"/>
      <w:bookmarkStart w:id="2769" w:name="_Toc376941629"/>
      <w:bookmarkStart w:id="2770" w:name="_Toc65574880"/>
      <w:bookmarkEnd w:id="2762"/>
      <w:bookmarkEnd w:id="2763"/>
      <w:bookmarkEnd w:id="2764"/>
      <w:bookmarkEnd w:id="2765"/>
      <w:bookmarkEnd w:id="2766"/>
      <w:ins w:id="2771" w:author="VanVliet, Barbara" w:date="2021-01-11T15:02:00Z">
        <w:r>
          <w:t>NO SOLICITATION</w:t>
        </w:r>
        <w:bookmarkEnd w:id="2770"/>
      </w:ins>
    </w:p>
    <w:p w14:paraId="0319E9CE" w14:textId="45E8EC78" w:rsidR="00281CCD" w:rsidRDefault="00281CCD" w:rsidP="00882864">
      <w:pPr>
        <w:rPr>
          <w:ins w:id="2772" w:author="VanVliet, Barbara" w:date="2021-01-11T15:02:00Z"/>
        </w:rPr>
      </w:pPr>
    </w:p>
    <w:p w14:paraId="13C48419" w14:textId="309F9A34" w:rsidR="00281CCD" w:rsidRPr="00A00C1F" w:rsidRDefault="00281CCD" w:rsidP="00882864">
      <w:ins w:id="2773" w:author="VanVliet, Barbara" w:date="2021-01-11T15:02:00Z">
        <w:r w:rsidRPr="00281CCD">
          <w:t>During the Term of the Blanket P.O. pursuant to Section 5.2 above, including any extensions thereof, and for twelve (12) months after its expiration or termination, neither the State nor the Vendor {Contractor}</w:t>
        </w:r>
        <w:r w:rsidRPr="00CF0989">
          <w:t xml:space="preserve"> will, either directly or indirectly, solicit for employment or employ (except as permitted below) by itself (or any of its affiliates) any employee of the other party (or any of its affiliates) who was involved in the performance of the party’s obligations under the Blanket P.O., unless the hiring party obtains the written consent of the other party. The foregoing provision will not (i) prohibit a publicly advertised general solicitation of employment in the ordinary course of business or prevent a party from employing any employee of the other party who responds to such a general solicitation; or (ii) be read so as to limit employment opportunities to an extent that woul</w:t>
        </w:r>
        <w:r w:rsidRPr="00702D4A">
          <w:t>d not be permitted under applicable law.</w:t>
        </w:r>
      </w:ins>
    </w:p>
    <w:p w14:paraId="45971F6D" w14:textId="77777777" w:rsidR="00882864" w:rsidRDefault="00882864" w:rsidP="00882864">
      <w:pPr>
        <w:pStyle w:val="BodyText"/>
        <w:ind w:left="0" w:right="108"/>
      </w:pPr>
      <w:bookmarkStart w:id="2774" w:name="_5.9_Substitution_of"/>
      <w:bookmarkStart w:id="2775" w:name="_5.19_requirements_of_Executive_orde"/>
      <w:bookmarkStart w:id="2776" w:name="_5.20_requirements_of_Executive_orde"/>
      <w:bookmarkEnd w:id="2767"/>
      <w:bookmarkEnd w:id="2768"/>
      <w:bookmarkEnd w:id="2769"/>
      <w:bookmarkEnd w:id="2774"/>
      <w:bookmarkEnd w:id="2775"/>
      <w:bookmarkEnd w:id="2776"/>
      <w:r>
        <w:br w:type="page"/>
      </w:r>
    </w:p>
    <w:p w14:paraId="5F1E3183" w14:textId="77777777" w:rsidR="00956B1A" w:rsidRDefault="00956B1A" w:rsidP="00956B1A">
      <w:pPr>
        <w:pStyle w:val="Heading1"/>
        <w:numPr>
          <w:ilvl w:val="0"/>
          <w:numId w:val="301"/>
        </w:numPr>
        <w:ind w:left="720" w:hanging="720"/>
      </w:pPr>
      <w:bookmarkStart w:id="2777" w:name="_Toc63097786"/>
      <w:bookmarkStart w:id="2778" w:name="_Toc65574881"/>
      <w:r>
        <w:lastRenderedPageBreak/>
        <w:t>QUOTE EVALUATION</w:t>
      </w:r>
      <w:bookmarkEnd w:id="2777"/>
      <w:bookmarkEnd w:id="2778"/>
    </w:p>
    <w:p w14:paraId="1F225109" w14:textId="77777777" w:rsidR="00882864" w:rsidRDefault="00882864" w:rsidP="00882864"/>
    <w:p w14:paraId="028B8D88" w14:textId="22A96F3D" w:rsidR="00882864" w:rsidRDefault="00882864" w:rsidP="00956B1A">
      <w:pPr>
        <w:pStyle w:val="Heading2"/>
        <w:numPr>
          <w:ilvl w:val="1"/>
          <w:numId w:val="301"/>
        </w:numPr>
        <w:ind w:left="720" w:hanging="720"/>
      </w:pPr>
      <w:bookmarkStart w:id="2779" w:name="_Toc491943438"/>
      <w:bookmarkStart w:id="2780" w:name="_Toc65574882"/>
      <w:r>
        <w:t>RIGHT TO WAIVE</w:t>
      </w:r>
      <w:bookmarkEnd w:id="2779"/>
      <w:bookmarkEnd w:id="2780"/>
    </w:p>
    <w:p w14:paraId="3EC143EB" w14:textId="77777777" w:rsidR="00882864" w:rsidRPr="007D420A" w:rsidRDefault="001220D7" w:rsidP="00882864">
      <w:pPr>
        <w:pStyle w:val="NormalWeb"/>
        <w:keepNext/>
      </w:pPr>
      <w:r w:rsidRPr="001220D7">
        <w:rPr>
          <w:u w:val="single"/>
        </w:rPr>
        <w:t>Pursuant to N.J.A.C</w:t>
      </w:r>
      <w:r>
        <w:t xml:space="preserve"> 17:12-2.7(d) the Director may waive minor irregularities or omissions in a Quote. </w:t>
      </w:r>
      <w:r w:rsidR="00882864" w:rsidRPr="00851065">
        <w:t xml:space="preserve">The Director reserves the right to waive minor irregularities or omissions in a </w:t>
      </w:r>
      <w:r w:rsidR="00882864">
        <w:t>Quote</w:t>
      </w:r>
      <w:r w:rsidR="00882864" w:rsidRPr="00C65B22">
        <w:t>.  The Director also reserves the right to waive a requirement provided that the requirement does not materially affect the procurement or the State's interests associated with the procurement.</w:t>
      </w:r>
    </w:p>
    <w:p w14:paraId="175759FB" w14:textId="77777777" w:rsidR="00882864" w:rsidRDefault="00037B22" w:rsidP="00956B1A">
      <w:pPr>
        <w:pStyle w:val="Heading2"/>
        <w:numPr>
          <w:ilvl w:val="1"/>
          <w:numId w:val="301"/>
        </w:numPr>
        <w:ind w:left="720" w:hanging="720"/>
      </w:pPr>
      <w:bookmarkStart w:id="2781" w:name="_Toc491943439"/>
      <w:bookmarkStart w:id="2782" w:name="_Toc65574883"/>
      <w:r w:rsidRPr="00956B1A">
        <w:t>DIRECTOR’S RIGHT OF FINAL QUOTE ACCEPTANCE</w:t>
      </w:r>
      <w:bookmarkEnd w:id="2781"/>
      <w:bookmarkEnd w:id="2782"/>
    </w:p>
    <w:p w14:paraId="0D23A0DE" w14:textId="77777777" w:rsidR="00882864" w:rsidRPr="006E4383" w:rsidRDefault="00882864" w:rsidP="00882864">
      <w:pPr>
        <w:keepNext/>
      </w:pPr>
    </w:p>
    <w:p w14:paraId="2ADF1E58" w14:textId="40421600" w:rsidR="00882864" w:rsidRPr="00955DFD" w:rsidRDefault="00882864" w:rsidP="00882864">
      <w:pPr>
        <w:keepNext/>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w:t>
      </w:r>
      <w:r w:rsidRPr="007D420A">
        <w:t xml:space="preserve"> in accordance with </w:t>
      </w:r>
      <w:r w:rsidRPr="00955DFD">
        <w:rPr>
          <w:u w:val="single"/>
        </w:rPr>
        <w:t>N.J.S.A.</w:t>
      </w:r>
      <w:r w:rsidRPr="00955DFD">
        <w:t xml:space="preserve"> 52:34-12. </w:t>
      </w:r>
      <w:del w:id="2783" w:author="VanVliet, Barbara" w:date="2021-02-09T15:26:00Z">
        <w:r w:rsidRPr="00955DFD" w:rsidDel="009465E9">
          <w:delText xml:space="preserve">Tie </w:delText>
        </w:r>
        <w:r w:rsidDel="009465E9">
          <w:delText>Quote</w:delText>
        </w:r>
        <w:r w:rsidRPr="00955DFD" w:rsidDel="009465E9">
          <w:delText xml:space="preserve">s will be awarded by the Director in accordance with </w:delText>
        </w:r>
        <w:r w:rsidRPr="00955DFD" w:rsidDel="009465E9">
          <w:rPr>
            <w:u w:val="single"/>
          </w:rPr>
          <w:delText>N.J.A.C.</w:delText>
        </w:r>
        <w:r w:rsidRPr="00483AB6" w:rsidDel="009465E9">
          <w:delText xml:space="preserve"> </w:delText>
        </w:r>
        <w:r w:rsidRPr="00955DFD" w:rsidDel="009465E9">
          <w:delText xml:space="preserve">17:12-2.10. </w:delText>
        </w:r>
      </w:del>
    </w:p>
    <w:p w14:paraId="4C9BEA90" w14:textId="77777777" w:rsidR="00882864" w:rsidRPr="00955DFD" w:rsidRDefault="00882864" w:rsidP="00882864">
      <w:pPr>
        <w:autoSpaceDE w:val="0"/>
        <w:autoSpaceDN w:val="0"/>
        <w:adjustRightInd w:val="0"/>
      </w:pPr>
    </w:p>
    <w:p w14:paraId="148272ED" w14:textId="77777777" w:rsidR="00882864" w:rsidRDefault="00882864" w:rsidP="00956B1A">
      <w:pPr>
        <w:pStyle w:val="Heading2"/>
        <w:numPr>
          <w:ilvl w:val="1"/>
          <w:numId w:val="301"/>
        </w:numPr>
        <w:ind w:left="720" w:hanging="720"/>
      </w:pPr>
      <w:bookmarkStart w:id="2784" w:name="_Toc491943440"/>
      <w:bookmarkStart w:id="2785" w:name="_Toc65574884"/>
      <w:r>
        <w:t>S</w:t>
      </w:r>
      <w:r w:rsidRPr="00E36CF3">
        <w:t xml:space="preserve">TATE'S RIGHT TO INSPECT </w:t>
      </w:r>
      <w:r>
        <w:t>VENDOR (BIDDER)</w:t>
      </w:r>
      <w:r w:rsidRPr="00E36CF3">
        <w:t xml:space="preserve"> FACILITIES</w:t>
      </w:r>
      <w:bookmarkEnd w:id="2784"/>
      <w:bookmarkEnd w:id="2785"/>
    </w:p>
    <w:p w14:paraId="6B7FB50D" w14:textId="77777777" w:rsidR="00882864" w:rsidRPr="00851065" w:rsidRDefault="00882864" w:rsidP="00882864">
      <w:pPr>
        <w:keepNext/>
        <w:autoSpaceDE w:val="0"/>
        <w:autoSpaceDN w:val="0"/>
        <w:adjustRightInd w:val="0"/>
        <w:ind w:left="720" w:hanging="720"/>
        <w:rPr>
          <w:color w:val="000000"/>
        </w:rPr>
      </w:pPr>
    </w:p>
    <w:p w14:paraId="1D51B474" w14:textId="77777777" w:rsidR="00882864" w:rsidRPr="00955DFD" w:rsidRDefault="00882864" w:rsidP="00882864">
      <w:pPr>
        <w:keepNext/>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p>
    <w:p w14:paraId="62847C03" w14:textId="77777777" w:rsidR="00882864" w:rsidRPr="00955DFD" w:rsidRDefault="00882864" w:rsidP="00882864">
      <w:pPr>
        <w:autoSpaceDE w:val="0"/>
        <w:autoSpaceDN w:val="0"/>
        <w:adjustRightInd w:val="0"/>
        <w:rPr>
          <w:color w:val="000000"/>
        </w:rPr>
      </w:pPr>
    </w:p>
    <w:p w14:paraId="0F966FEF" w14:textId="77777777" w:rsidR="00882864" w:rsidRDefault="00882864" w:rsidP="00882864">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14:paraId="1950EC6F" w14:textId="77777777" w:rsidR="00B75921" w:rsidRPr="00955DFD" w:rsidRDefault="00B75921" w:rsidP="00882864">
      <w:pPr>
        <w:autoSpaceDE w:val="0"/>
        <w:autoSpaceDN w:val="0"/>
        <w:adjustRightInd w:val="0"/>
        <w:rPr>
          <w:color w:val="000000"/>
        </w:rPr>
      </w:pPr>
    </w:p>
    <w:p w14:paraId="508B122D" w14:textId="77777777" w:rsidR="00B75921" w:rsidRDefault="009C389C" w:rsidP="00982069">
      <w:pPr>
        <w:pStyle w:val="Heading2"/>
        <w:numPr>
          <w:ilvl w:val="1"/>
          <w:numId w:val="301"/>
        </w:numPr>
        <w:ind w:left="720" w:hanging="720"/>
      </w:pPr>
      <w:bookmarkStart w:id="2786" w:name="_Toc400531545"/>
      <w:bookmarkStart w:id="2787" w:name="_Toc428534017"/>
      <w:bookmarkStart w:id="2788" w:name="_Toc493169616"/>
      <w:bookmarkStart w:id="2789" w:name="_Toc65574885"/>
      <w:r w:rsidRPr="00982069">
        <w:t>CLARIFICATION OF QUOTE / STATE'S RIGHT TO REQUEST FURTHER INFORMATION</w:t>
      </w:r>
      <w:bookmarkEnd w:id="2786"/>
      <w:bookmarkEnd w:id="2787"/>
      <w:bookmarkEnd w:id="2788"/>
      <w:bookmarkEnd w:id="2789"/>
    </w:p>
    <w:p w14:paraId="02451681" w14:textId="77777777" w:rsidR="00B75921" w:rsidRPr="00851065" w:rsidRDefault="00B75921" w:rsidP="00B75921">
      <w:pPr>
        <w:keepNext/>
        <w:autoSpaceDE w:val="0"/>
        <w:autoSpaceDN w:val="0"/>
        <w:adjustRightInd w:val="0"/>
        <w:ind w:left="720" w:hanging="720"/>
        <w:rPr>
          <w:b/>
          <w:color w:val="000000"/>
          <w:u w:val="single"/>
        </w:rPr>
      </w:pPr>
    </w:p>
    <w:p w14:paraId="2F7CF149" w14:textId="77777777" w:rsidR="00B75921" w:rsidRPr="001D1546" w:rsidRDefault="00B75921" w:rsidP="00B75921">
      <w:pPr>
        <w:keepNext/>
        <w:autoSpaceDE w:val="0"/>
        <w:autoSpaceDN w:val="0"/>
        <w:adjustRightInd w:val="0"/>
        <w:rPr>
          <w:color w:val="000000"/>
        </w:rPr>
      </w:pPr>
      <w:r w:rsidRPr="001D1546">
        <w:rPr>
          <w:color w:val="000000"/>
        </w:rPr>
        <w:t xml:space="preserve">After the submission of Quotes, unless requested by the State as noted below, Vendor {Bidder} contact with the State is still not permitted. </w:t>
      </w:r>
    </w:p>
    <w:p w14:paraId="67414D9E" w14:textId="77777777" w:rsidR="00B75921" w:rsidRPr="001D1546" w:rsidRDefault="00B75921" w:rsidP="00B75921">
      <w:pPr>
        <w:keepNext/>
        <w:autoSpaceDE w:val="0"/>
        <w:autoSpaceDN w:val="0"/>
        <w:adjustRightInd w:val="0"/>
        <w:rPr>
          <w:color w:val="000000"/>
        </w:rPr>
      </w:pPr>
    </w:p>
    <w:p w14:paraId="4F4B9DE9" w14:textId="77777777" w:rsidR="00B75921" w:rsidRPr="001D1546" w:rsidRDefault="00B75921" w:rsidP="00B75921">
      <w:pPr>
        <w:keepNext/>
        <w:autoSpaceDE w:val="0"/>
        <w:autoSpaceDN w:val="0"/>
        <w:adjustRightInd w:val="0"/>
        <w:rPr>
          <w:color w:val="000000"/>
        </w:rPr>
      </w:pPr>
      <w:r w:rsidRPr="001D1546">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 except to the extent that correction of apparent clerical mistakes results in a modification.</w:t>
      </w:r>
    </w:p>
    <w:p w14:paraId="22F5C29F" w14:textId="77777777" w:rsidR="00B75921" w:rsidRDefault="00B75921" w:rsidP="00B75921">
      <w:pPr>
        <w:keepNext/>
        <w:autoSpaceDE w:val="0"/>
        <w:autoSpaceDN w:val="0"/>
        <w:adjustRightInd w:val="0"/>
        <w:rPr>
          <w:color w:val="000000"/>
        </w:rPr>
      </w:pPr>
    </w:p>
    <w:p w14:paraId="49381279" w14:textId="77777777" w:rsidR="00B75921" w:rsidRPr="00851065" w:rsidRDefault="00B75921" w:rsidP="00B75921">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Pr>
          <w:color w:val="000000"/>
        </w:rPr>
        <w:t>Blanket P.O.</w:t>
      </w:r>
      <w:r w:rsidRPr="00C65B22">
        <w:rPr>
          <w:color w:val="000000"/>
        </w:rPr>
        <w:t xml:space="preserve"> award, including factors necessary to evaluate the Vendor’s </w:t>
      </w:r>
      <w:r w:rsidRPr="007D420A">
        <w:rPr>
          <w:color w:val="000000"/>
        </w:rPr>
        <w:t>{Bidder’s}</w:t>
      </w:r>
      <w:r w:rsidRPr="00955DFD">
        <w:rPr>
          <w:color w:val="000000"/>
        </w:rPr>
        <w:t xml:space="preserve"> financial capabilities to perform the </w:t>
      </w:r>
      <w:r>
        <w:rPr>
          <w:color w:val="000000"/>
        </w:rPr>
        <w:t>Blanket P.O.</w:t>
      </w:r>
      <w:r w:rsidRPr="00955DFD">
        <w:rPr>
          <w:color w:val="000000"/>
        </w:rPr>
        <w:t xml:space="preserve">  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r w:rsidR="00AA7DBC">
        <w:rPr>
          <w:color w:val="000000"/>
        </w:rPr>
        <w:t xml:space="preserve"> </w:t>
      </w:r>
      <w:r w:rsidR="00AA7DBC" w:rsidRPr="00655EA1">
        <w:rPr>
          <w:rFonts w:eastAsia="MS Mincho"/>
        </w:rPr>
        <w:t>The Division will be the sole point of contact regarding any request for</w:t>
      </w:r>
      <w:r w:rsidR="00AA7DBC">
        <w:rPr>
          <w:rFonts w:eastAsia="MS Mincho"/>
        </w:rPr>
        <w:t xml:space="preserve"> clarification.</w:t>
      </w:r>
    </w:p>
    <w:p w14:paraId="07297517" w14:textId="77777777" w:rsidR="00882864" w:rsidRPr="00E36CF3" w:rsidRDefault="00882864" w:rsidP="00882864"/>
    <w:p w14:paraId="5C7DB19F" w14:textId="77777777" w:rsidR="00882864" w:rsidRPr="001B20B8" w:rsidRDefault="00882864" w:rsidP="00982069">
      <w:pPr>
        <w:pStyle w:val="Heading2"/>
        <w:numPr>
          <w:ilvl w:val="1"/>
          <w:numId w:val="301"/>
        </w:numPr>
        <w:ind w:left="720" w:hanging="720"/>
      </w:pPr>
      <w:bookmarkStart w:id="2790" w:name="_Toc491943442"/>
      <w:bookmarkStart w:id="2791" w:name="_Toc65574886"/>
      <w:r w:rsidRPr="00982069">
        <w:t>QUOTE EVALUATION COMMITTEE</w:t>
      </w:r>
      <w:bookmarkEnd w:id="2790"/>
      <w:bookmarkEnd w:id="2791"/>
    </w:p>
    <w:p w14:paraId="5D13F86D" w14:textId="77777777" w:rsidR="00882864" w:rsidRPr="001B20B8" w:rsidRDefault="00882864" w:rsidP="00882864">
      <w:pPr>
        <w:pStyle w:val="BodyText3"/>
        <w:keepNext/>
        <w:ind w:right="115"/>
      </w:pPr>
    </w:p>
    <w:p w14:paraId="622E5B5E" w14:textId="77777777" w:rsidR="00882864" w:rsidRPr="001B20B8" w:rsidRDefault="00882864" w:rsidP="00882864">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277402F6" w14:textId="48A2A25D" w:rsidR="00882864" w:rsidRDefault="00882864" w:rsidP="00882864">
      <w:pPr>
        <w:pStyle w:val="BodyText"/>
        <w:ind w:left="0"/>
      </w:pPr>
    </w:p>
    <w:p w14:paraId="223BA8F2" w14:textId="076D7959" w:rsidR="009465E9" w:rsidRDefault="009465E9" w:rsidP="00882864">
      <w:pPr>
        <w:pStyle w:val="BodyText"/>
        <w:ind w:left="0"/>
      </w:pPr>
    </w:p>
    <w:p w14:paraId="0DD506FA" w14:textId="77777777" w:rsidR="009465E9" w:rsidRDefault="009465E9" w:rsidP="00882864">
      <w:pPr>
        <w:pStyle w:val="BodyText"/>
        <w:ind w:left="0"/>
      </w:pPr>
    </w:p>
    <w:p w14:paraId="28A25ABB" w14:textId="77777777" w:rsidR="00882864" w:rsidRPr="001B20B8" w:rsidRDefault="00882864" w:rsidP="00982069">
      <w:pPr>
        <w:pStyle w:val="Heading2"/>
        <w:numPr>
          <w:ilvl w:val="1"/>
          <w:numId w:val="301"/>
        </w:numPr>
        <w:ind w:left="720" w:hanging="720"/>
      </w:pPr>
      <w:bookmarkStart w:id="2792" w:name="_Toc491943443"/>
      <w:bookmarkStart w:id="2793" w:name="_Toc65574887"/>
      <w:r w:rsidRPr="00982069">
        <w:lastRenderedPageBreak/>
        <w:t>ORAL PRESENTATION</w:t>
      </w:r>
      <w:r w:rsidR="00924BA2" w:rsidRPr="00982069">
        <w:t>S</w:t>
      </w:r>
      <w:bookmarkEnd w:id="2793"/>
      <w:r w:rsidRPr="00982069">
        <w:t xml:space="preserve"> </w:t>
      </w:r>
      <w:bookmarkEnd w:id="2792"/>
    </w:p>
    <w:p w14:paraId="777F76B8" w14:textId="77777777" w:rsidR="00882864" w:rsidRPr="001831F6" w:rsidRDefault="00882864" w:rsidP="00882864">
      <w:pPr>
        <w:pStyle w:val="BodyText3"/>
        <w:keepNext/>
        <w:ind w:right="115"/>
      </w:pPr>
    </w:p>
    <w:p w14:paraId="6FFA7949" w14:textId="77777777" w:rsidR="00A1029B" w:rsidRPr="002346F2" w:rsidRDefault="00A1029B" w:rsidP="00A1029B">
      <w:pPr>
        <w:rPr>
          <w:iCs/>
        </w:rPr>
      </w:pPr>
      <w:r w:rsidRPr="002346F2">
        <w:rPr>
          <w:iCs/>
        </w:rPr>
        <w:t>This Bid Solicitation includes an oral presentation component.</w:t>
      </w:r>
      <w:r w:rsidR="00594881">
        <w:rPr>
          <w:iCs/>
        </w:rPr>
        <w:t xml:space="preserve"> </w:t>
      </w:r>
      <w:r w:rsidR="00652CE3">
        <w:rPr>
          <w:iCs/>
        </w:rPr>
        <w:t xml:space="preserve">The oral presentation is </w:t>
      </w:r>
      <w:r w:rsidR="00594881">
        <w:rPr>
          <w:iCs/>
        </w:rPr>
        <w:t>an opportunity for the Vendor {B</w:t>
      </w:r>
      <w:r w:rsidR="00652CE3">
        <w:rPr>
          <w:iCs/>
        </w:rPr>
        <w:t xml:space="preserve">idder} to demonstrate its understanding and capability to complete the scope of work in a visual and interactive environment.  The content of the oral presentation shall be limited to the material and information presented within the Vendor’s {Bidder’s} quote, as detailed in Section 4.4.7 </w:t>
      </w:r>
      <w:r w:rsidR="00652CE3" w:rsidRPr="00652CE3">
        <w:rPr>
          <w:i/>
          <w:iCs/>
        </w:rPr>
        <w:t>Oral Presentations</w:t>
      </w:r>
      <w:r w:rsidR="00652CE3">
        <w:rPr>
          <w:iCs/>
        </w:rPr>
        <w:t xml:space="preserve">.  No supplemental information outside of the material submitted with the Quote shall be provided during oral presentations.  The State will not consider or score any such supplemental information. </w:t>
      </w:r>
      <w:r w:rsidRPr="002346F2">
        <w:rPr>
          <w:iCs/>
        </w:rPr>
        <w:t xml:space="preserve"> </w:t>
      </w:r>
    </w:p>
    <w:p w14:paraId="770BDCE1" w14:textId="77777777" w:rsidR="00A1029B" w:rsidRPr="002346F2" w:rsidRDefault="00A1029B" w:rsidP="00A1029B">
      <w:pPr>
        <w:ind w:right="108"/>
        <w:rPr>
          <w:iCs/>
        </w:rPr>
      </w:pPr>
    </w:p>
    <w:p w14:paraId="1D258B37" w14:textId="77777777" w:rsidR="00E47A50" w:rsidRDefault="00E47A50" w:rsidP="00A1029B">
      <w:pPr>
        <w:ind w:right="108"/>
        <w:rPr>
          <w:iCs/>
        </w:rPr>
      </w:pPr>
      <w:r>
        <w:rPr>
          <w:iCs/>
        </w:rPr>
        <w:t xml:space="preserve">It is within the State’s discretion whether to </w:t>
      </w:r>
      <w:r w:rsidR="00B06FFB">
        <w:rPr>
          <w:iCs/>
        </w:rPr>
        <w:t>select a V</w:t>
      </w:r>
      <w:r>
        <w:rPr>
          <w:iCs/>
        </w:rPr>
        <w:t>endor {Bidder} to give an oral presentation regarding its Quote.  Action by the State in this regard should not be construed to imply acceptance or rejection of a Quote.  The Division will be the sole point of contact regarding any request for an oral presentation.</w:t>
      </w:r>
    </w:p>
    <w:p w14:paraId="445A90FA" w14:textId="77777777" w:rsidR="00E47A50" w:rsidRPr="002346F2" w:rsidRDefault="00E47A50" w:rsidP="00A1029B">
      <w:pPr>
        <w:ind w:right="108"/>
        <w:rPr>
          <w:iCs/>
        </w:rPr>
      </w:pPr>
    </w:p>
    <w:p w14:paraId="6178920C" w14:textId="0E9568AB" w:rsidR="00A1029B" w:rsidRDefault="00A1029B" w:rsidP="00A1029B">
      <w:pPr>
        <w:ind w:right="108"/>
        <w:rPr>
          <w:iCs/>
        </w:rPr>
      </w:pPr>
      <w:r w:rsidRPr="002346F2">
        <w:rPr>
          <w:iCs/>
        </w:rPr>
        <w:t xml:space="preserve">A Vendor’s {Bidder’s} failure to include presentation materials </w:t>
      </w:r>
      <w:r w:rsidR="00E47A50">
        <w:rPr>
          <w:iCs/>
        </w:rPr>
        <w:t xml:space="preserve">or to provide an oral presentation to the State, if selected, </w:t>
      </w:r>
      <w:r w:rsidRPr="002346F2">
        <w:rPr>
          <w:iCs/>
        </w:rPr>
        <w:t>may affect the Vendor’s {Bidder’s} technical evaluation score.</w:t>
      </w:r>
      <w:r w:rsidR="00594881">
        <w:rPr>
          <w:iCs/>
        </w:rPr>
        <w:t xml:space="preserve">  A Vendor {Bidder} may not attend the oral presentations of its competitors.</w:t>
      </w:r>
    </w:p>
    <w:p w14:paraId="14DD1BF9" w14:textId="77777777" w:rsidR="00982069" w:rsidRPr="002346F2" w:rsidRDefault="00982069" w:rsidP="00A1029B">
      <w:pPr>
        <w:ind w:right="108"/>
        <w:rPr>
          <w:iCs/>
        </w:rPr>
      </w:pPr>
    </w:p>
    <w:p w14:paraId="179BCDE4" w14:textId="10B69C91" w:rsidR="00882864" w:rsidRPr="001B20B8" w:rsidRDefault="00882864" w:rsidP="00982069">
      <w:pPr>
        <w:pStyle w:val="Heading2"/>
        <w:numPr>
          <w:ilvl w:val="1"/>
          <w:numId w:val="301"/>
        </w:numPr>
        <w:ind w:left="720" w:hanging="720"/>
      </w:pPr>
      <w:bookmarkStart w:id="2794" w:name="_Toc491943444"/>
      <w:bookmarkStart w:id="2795" w:name="_Toc65574888"/>
      <w:r w:rsidRPr="00982069">
        <w:t>EVALUATION CRITERIA</w:t>
      </w:r>
      <w:bookmarkEnd w:id="2794"/>
      <w:bookmarkEnd w:id="2795"/>
    </w:p>
    <w:p w14:paraId="4F364F5C" w14:textId="77777777" w:rsidR="00882864" w:rsidRPr="001831F6" w:rsidRDefault="00882864" w:rsidP="00882864">
      <w:pPr>
        <w:pStyle w:val="BodyText3"/>
        <w:keepNext/>
      </w:pPr>
    </w:p>
    <w:p w14:paraId="718F6AB7" w14:textId="77777777" w:rsidR="00882864" w:rsidRPr="001831F6" w:rsidRDefault="00882864" w:rsidP="00882864">
      <w:pPr>
        <w:pStyle w:val="BodyText3"/>
        <w:keepNext/>
      </w:pPr>
      <w:r w:rsidRPr="001831F6">
        <w:t xml:space="preserve">The following evaluation criteria categories, not necessarily listed in order of significance, will be used to evaluate </w:t>
      </w:r>
      <w:r>
        <w:t>Quotes</w:t>
      </w:r>
      <w:r w:rsidRPr="001831F6">
        <w:t xml:space="preserve"> received in response to this </w:t>
      </w:r>
      <w:r>
        <w:t>Bid Solicitation</w:t>
      </w:r>
      <w:r w:rsidRPr="001831F6">
        <w:t>.  The evaluation criteria categories may be used to develop more detailed evaluation criteria to be used in the evaluation process</w:t>
      </w:r>
      <w:r>
        <w:t>.</w:t>
      </w:r>
    </w:p>
    <w:p w14:paraId="25FDD6B5" w14:textId="77777777" w:rsidR="00882864" w:rsidRPr="001831F6" w:rsidRDefault="00882864" w:rsidP="00882864">
      <w:pPr>
        <w:pStyle w:val="BodyText3"/>
      </w:pPr>
    </w:p>
    <w:p w14:paraId="1622AAB5" w14:textId="4A712353" w:rsidR="00882864" w:rsidRPr="001B20B8" w:rsidRDefault="00882864" w:rsidP="00982069">
      <w:pPr>
        <w:pStyle w:val="Heading3"/>
        <w:keepNext/>
        <w:numPr>
          <w:ilvl w:val="2"/>
          <w:numId w:val="301"/>
        </w:numPr>
        <w:ind w:left="720"/>
        <w:rPr>
          <w:rFonts w:eastAsia="MS Mincho"/>
          <w:bCs w:val="0"/>
        </w:rPr>
      </w:pPr>
      <w:bookmarkStart w:id="2796" w:name="_Toc491943445"/>
      <w:bookmarkStart w:id="2797" w:name="_Toc65574889"/>
      <w:r w:rsidRPr="001B20B8">
        <w:rPr>
          <w:rFonts w:eastAsia="MS Mincho"/>
          <w:bCs w:val="0"/>
          <w:caps w:val="0"/>
        </w:rPr>
        <w:t>TECHNICAL EVALUATION CRITERIA</w:t>
      </w:r>
      <w:bookmarkEnd w:id="2796"/>
      <w:bookmarkEnd w:id="2797"/>
    </w:p>
    <w:p w14:paraId="4AFBAA22" w14:textId="77777777" w:rsidR="00882864" w:rsidRPr="001B20B8" w:rsidRDefault="00882864" w:rsidP="00882864">
      <w:pPr>
        <w:keepNext/>
      </w:pPr>
    </w:p>
    <w:p w14:paraId="33BAC606" w14:textId="31163E5B" w:rsidR="00882864" w:rsidRDefault="00882864" w:rsidP="00882864">
      <w:pPr>
        <w:keepNext/>
        <w:autoSpaceDE w:val="0"/>
        <w:autoSpaceDN w:val="0"/>
        <w:adjustRightInd w:val="0"/>
        <w:rPr>
          <w:rFonts w:eastAsia="MS Mincho"/>
        </w:rPr>
      </w:pPr>
      <w:r w:rsidRPr="00851065">
        <w:t xml:space="preserve">Each criterion will be </w:t>
      </w:r>
      <w:r w:rsidR="00084676" w:rsidRPr="00851065">
        <w:t>scored,</w:t>
      </w:r>
      <w:r w:rsidRPr="00851065">
        <w:t xml:space="preserve"> and each score multiplied by a predetermined weight to develop the Technical Evaluation Score.</w:t>
      </w:r>
    </w:p>
    <w:p w14:paraId="1F4BAEB2" w14:textId="77777777" w:rsidR="00882864" w:rsidRPr="001B20B8" w:rsidRDefault="00882864" w:rsidP="00882864">
      <w:pPr>
        <w:pStyle w:val="BodyText3"/>
      </w:pPr>
    </w:p>
    <w:p w14:paraId="3579A653" w14:textId="77777777" w:rsidR="00882864" w:rsidRPr="00955DFD" w:rsidRDefault="00882864" w:rsidP="00EB6463">
      <w:pPr>
        <w:widowControl w:val="0"/>
        <w:numPr>
          <w:ilvl w:val="0"/>
          <w:numId w:val="21"/>
        </w:numPr>
        <w:autoSpaceDE w:val="0"/>
        <w:autoSpaceDN w:val="0"/>
        <w:adjustRightInd w:val="0"/>
      </w:pPr>
      <w:r w:rsidRPr="00851065">
        <w:rPr>
          <w:u w:val="single"/>
        </w:rPr>
        <w:t>Personnel:</w:t>
      </w:r>
      <w:r w:rsidRPr="00851065">
        <w:t xml:space="preserve">  The qualifications and experience of the Vendor’s </w:t>
      </w:r>
      <w:r w:rsidRPr="00C65B22">
        <w:t xml:space="preserve">{Bidder’s} management, supervisory, and key personnel assigned to the </w:t>
      </w:r>
      <w:r>
        <w:t>Blanket P.O.</w:t>
      </w:r>
      <w:r w:rsidRPr="00955DFD">
        <w:t>, including the candidates recommended for each of the positions/roles required</w:t>
      </w:r>
      <w:r>
        <w:t>;</w:t>
      </w:r>
    </w:p>
    <w:p w14:paraId="16EE98D2" w14:textId="77777777" w:rsidR="00882864" w:rsidRPr="00955DFD" w:rsidRDefault="00882864" w:rsidP="00882864">
      <w:pPr>
        <w:pStyle w:val="ListParagraph"/>
      </w:pPr>
    </w:p>
    <w:p w14:paraId="5A695B85" w14:textId="77777777" w:rsidR="00882864" w:rsidRPr="00955DFD" w:rsidRDefault="00882864" w:rsidP="00EB6463">
      <w:pPr>
        <w:widowControl w:val="0"/>
        <w:numPr>
          <w:ilvl w:val="0"/>
          <w:numId w:val="21"/>
        </w:numPr>
        <w:autoSpaceDE w:val="0"/>
        <w:autoSpaceDN w:val="0"/>
        <w:adjustRightInd w:val="0"/>
      </w:pPr>
      <w:r w:rsidRPr="00955DFD">
        <w:rPr>
          <w:u w:val="single"/>
        </w:rPr>
        <w:t>Experience of firm:</w:t>
      </w:r>
      <w:r w:rsidRPr="00955DFD">
        <w:t xml:space="preserve">  The Vendor’s {Bidder’s} documented experience in successfully completing </w:t>
      </w:r>
      <w:r>
        <w:t xml:space="preserve">Blanket P.O. </w:t>
      </w:r>
      <w:r w:rsidRPr="00955DFD">
        <w:t>of a similar size and scope in relation to the work required by this Bid Solicitation</w:t>
      </w:r>
      <w:r>
        <w:t>; and</w:t>
      </w:r>
    </w:p>
    <w:p w14:paraId="16E8F61B" w14:textId="77777777" w:rsidR="00882864" w:rsidRPr="00655EA1" w:rsidRDefault="00882864" w:rsidP="00882864">
      <w:pPr>
        <w:ind w:right="108"/>
        <w:rPr>
          <w:rFonts w:eastAsia="MS Mincho"/>
        </w:rPr>
      </w:pPr>
    </w:p>
    <w:p w14:paraId="023615CC" w14:textId="77777777" w:rsidR="00882864" w:rsidRPr="00655EA1" w:rsidRDefault="00882864" w:rsidP="00EB6463">
      <w:pPr>
        <w:numPr>
          <w:ilvl w:val="0"/>
          <w:numId w:val="38"/>
        </w:numPr>
        <w:tabs>
          <w:tab w:val="clear" w:pos="720"/>
        </w:tabs>
        <w:ind w:left="1440"/>
      </w:pPr>
      <w:r w:rsidRPr="00655EA1">
        <w:rPr>
          <w:u w:val="single"/>
        </w:rPr>
        <w:t>Ability of firm to complete the Scope of Work based on its Technical Quote and Oral Presentation, if applicable</w:t>
      </w:r>
      <w:r w:rsidRPr="00655EA1">
        <w:t>:  The Vendor’s {Bidder’s} demonstration in the Quote, and oral presentation, if applicable, that the Vendor {Bidder} understands the requirements of the Scope of Work and presents an approach that would permit successful performance of the technical requirements of the Blanket P.O.</w:t>
      </w:r>
    </w:p>
    <w:p w14:paraId="6FEED81F" w14:textId="77777777" w:rsidR="00882864" w:rsidRPr="001B20B8" w:rsidRDefault="00882864" w:rsidP="00882864">
      <w:pPr>
        <w:pStyle w:val="BodyText3"/>
      </w:pPr>
    </w:p>
    <w:p w14:paraId="38E61321" w14:textId="77777777" w:rsidR="00882864" w:rsidRPr="001B20B8" w:rsidRDefault="00882864" w:rsidP="00982069">
      <w:pPr>
        <w:pStyle w:val="Heading3"/>
        <w:keepNext/>
        <w:numPr>
          <w:ilvl w:val="2"/>
          <w:numId w:val="301"/>
        </w:numPr>
        <w:ind w:left="720"/>
        <w:rPr>
          <w:rFonts w:eastAsia="MS Mincho"/>
          <w:bCs w:val="0"/>
        </w:rPr>
      </w:pPr>
      <w:bookmarkStart w:id="2798" w:name="_Toc491943446"/>
      <w:bookmarkStart w:id="2799" w:name="_Toc65574890"/>
      <w:r>
        <w:rPr>
          <w:rFonts w:eastAsia="MS Mincho"/>
          <w:bCs w:val="0"/>
          <w:caps w:val="0"/>
        </w:rPr>
        <w:t>VENDOR’S {BIDDER’S}</w:t>
      </w:r>
      <w:r w:rsidRPr="001B20B8">
        <w:rPr>
          <w:rFonts w:eastAsia="MS Mincho"/>
          <w:bCs w:val="0"/>
          <w:caps w:val="0"/>
        </w:rPr>
        <w:t xml:space="preserve"> PRICE SCHEDULE</w:t>
      </w:r>
      <w:bookmarkEnd w:id="2798"/>
      <w:bookmarkEnd w:id="2799"/>
    </w:p>
    <w:p w14:paraId="6D7898C0" w14:textId="77777777" w:rsidR="00882864" w:rsidRDefault="00882864" w:rsidP="00882864">
      <w:pPr>
        <w:pStyle w:val="BodyText3"/>
        <w:keepNext/>
        <w:rPr>
          <w:highlight w:val="green"/>
        </w:rPr>
      </w:pPr>
    </w:p>
    <w:p w14:paraId="4688EDB1" w14:textId="77777777" w:rsidR="00882864" w:rsidRDefault="00882864" w:rsidP="00882864">
      <w:pPr>
        <w:pStyle w:val="BodyText3"/>
        <w:keepNext/>
        <w:rPr>
          <w:color w:val="0000FF"/>
        </w:rPr>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w:t>
      </w:r>
      <w:r w:rsidRPr="00327580">
        <w:t xml:space="preserve"> price</w:t>
      </w:r>
      <w:r>
        <w:t>s</w:t>
      </w:r>
      <w:r w:rsidRPr="00327580">
        <w:t xml:space="preserve"> located on the</w:t>
      </w:r>
      <w:r w:rsidRPr="00FE4B64">
        <w:t xml:space="preserve"> Price Sheet</w:t>
      </w:r>
      <w:r>
        <w:t>s/Schedules accompanying this Bid Solicitation</w:t>
      </w:r>
      <w:r>
        <w:rPr>
          <w:color w:val="0000FF"/>
        </w:rPr>
        <w:t xml:space="preserve">. </w:t>
      </w:r>
    </w:p>
    <w:p w14:paraId="0E138788" w14:textId="77777777" w:rsidR="00882864" w:rsidRPr="00327580" w:rsidRDefault="00882864" w:rsidP="00882864">
      <w:pPr>
        <w:pStyle w:val="BodyText3"/>
      </w:pPr>
    </w:p>
    <w:p w14:paraId="1E4312EC" w14:textId="77777777" w:rsidR="00882864" w:rsidRPr="001B20B8" w:rsidRDefault="00882864" w:rsidP="00982069">
      <w:pPr>
        <w:pStyle w:val="Heading3"/>
        <w:keepNext/>
        <w:numPr>
          <w:ilvl w:val="2"/>
          <w:numId w:val="301"/>
        </w:numPr>
        <w:ind w:left="720"/>
        <w:rPr>
          <w:rFonts w:eastAsia="MS Mincho"/>
          <w:bCs w:val="0"/>
        </w:rPr>
      </w:pPr>
      <w:bookmarkStart w:id="2800" w:name="_Toc491943447"/>
      <w:bookmarkStart w:id="2801" w:name="_Toc65574891"/>
      <w:r>
        <w:rPr>
          <w:rFonts w:eastAsia="MS Mincho"/>
          <w:bCs w:val="0"/>
          <w:caps w:val="0"/>
        </w:rPr>
        <w:lastRenderedPageBreak/>
        <w:t>QUOTE</w:t>
      </w:r>
      <w:r w:rsidRPr="001B20B8">
        <w:rPr>
          <w:rFonts w:eastAsia="MS Mincho"/>
          <w:bCs w:val="0"/>
          <w:caps w:val="0"/>
        </w:rPr>
        <w:t xml:space="preserve"> DISCREPANCIES</w:t>
      </w:r>
      <w:bookmarkEnd w:id="2800"/>
      <w:bookmarkEnd w:id="2801"/>
    </w:p>
    <w:p w14:paraId="0E39A926" w14:textId="77777777" w:rsidR="00882864" w:rsidRPr="00327580" w:rsidRDefault="00882864" w:rsidP="00882864">
      <w:pPr>
        <w:pStyle w:val="BodyText3"/>
        <w:keepNext/>
      </w:pPr>
    </w:p>
    <w:p w14:paraId="551AE03C" w14:textId="77777777" w:rsidR="00741C57" w:rsidRDefault="00741C57" w:rsidP="00741C57">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31937F1" w14:textId="77777777" w:rsidR="00741C57" w:rsidRDefault="00741C57" w:rsidP="00741C57">
      <w:pPr>
        <w:pStyle w:val="BodyText3"/>
      </w:pPr>
    </w:p>
    <w:p w14:paraId="7983B95E" w14:textId="77777777" w:rsidR="00741C57" w:rsidRDefault="00741C57" w:rsidP="00741C57">
      <w:pPr>
        <w:pStyle w:val="BodyText3"/>
      </w:pPr>
      <w:r>
        <w:t>In the event that a Vendor {Bidder</w:t>
      </w:r>
      <w:r w:rsidRPr="000D61DD">
        <w:t xml:space="preserve">} </w:t>
      </w:r>
      <w:r w:rsidRPr="000D61DD">
        <w:rPr>
          <w:rFonts w:cs="Arial"/>
        </w:rPr>
        <w:t xml:space="preserve">using </w:t>
      </w:r>
      <w:r w:rsidRPr="000D61DD">
        <w:rPr>
          <w:rStyle w:val="IntenseEmphasis"/>
          <w:rFonts w:cs="Arial"/>
          <w:color w:val="00B050"/>
        </w:rPr>
        <w:t>NJ</w:t>
      </w:r>
      <w:r w:rsidRPr="000D61DD">
        <w:rPr>
          <w:rStyle w:val="IntenseEmphasis"/>
          <w:rFonts w:cs="Arial"/>
          <w:color w:val="0070C0"/>
        </w:rPr>
        <w:t>START</w:t>
      </w:r>
      <w:r w:rsidRPr="000D61DD">
        <w:rPr>
          <w:rFonts w:cs="Arial"/>
        </w:rPr>
        <w:t xml:space="preserve"> to submit a 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4D6B3A6B" w14:textId="690C1C39" w:rsidR="00882864" w:rsidRDefault="00882864" w:rsidP="00982069">
      <w:pPr>
        <w:pStyle w:val="BodyText3"/>
        <w:ind w:left="720" w:hanging="720"/>
        <w:rPr>
          <w:ins w:id="2802" w:author="VanVliet, Barbara" w:date="2021-02-09T15:27:00Z"/>
        </w:rPr>
      </w:pPr>
    </w:p>
    <w:p w14:paraId="7E2EF3A5" w14:textId="4C77ECAA" w:rsidR="009465E9" w:rsidRDefault="009465E9" w:rsidP="009465E9">
      <w:pPr>
        <w:pStyle w:val="Heading3"/>
        <w:keepNext/>
        <w:numPr>
          <w:ilvl w:val="2"/>
          <w:numId w:val="301"/>
        </w:numPr>
        <w:ind w:left="720"/>
        <w:rPr>
          <w:ins w:id="2803" w:author="VanVliet, Barbara" w:date="2021-02-09T15:27:00Z"/>
          <w:rFonts w:eastAsia="MS Mincho"/>
          <w:bCs w:val="0"/>
        </w:rPr>
      </w:pPr>
      <w:bookmarkStart w:id="2804" w:name="_Toc63097797"/>
      <w:bookmarkStart w:id="2805" w:name="_Toc65574892"/>
      <w:ins w:id="2806" w:author="VanVliet, Barbara" w:date="2021-02-09T15:27:00Z">
        <w:r w:rsidRPr="003F595B">
          <w:rPr>
            <w:rFonts w:eastAsia="MS Mincho"/>
            <w:bCs w:val="0"/>
          </w:rPr>
          <w:t>TIE-BREAKING CRITERIA</w:t>
        </w:r>
        <w:bookmarkEnd w:id="2804"/>
        <w:bookmarkEnd w:id="2805"/>
      </w:ins>
    </w:p>
    <w:p w14:paraId="2FBF04F5" w14:textId="77777777" w:rsidR="009465E9" w:rsidRPr="009465E9" w:rsidRDefault="009465E9" w:rsidP="009465E9">
      <w:pPr>
        <w:rPr>
          <w:ins w:id="2807" w:author="VanVliet, Barbara" w:date="2021-02-09T15:27:00Z"/>
          <w:rFonts w:eastAsia="MS Mincho"/>
        </w:rPr>
      </w:pPr>
    </w:p>
    <w:p w14:paraId="6A460171" w14:textId="77777777" w:rsidR="009465E9" w:rsidRDefault="009465E9" w:rsidP="009465E9">
      <w:pPr>
        <w:autoSpaceDE w:val="0"/>
        <w:autoSpaceDN w:val="0"/>
        <w:adjustRightInd w:val="0"/>
        <w:rPr>
          <w:ins w:id="2808" w:author="VanVliet, Barbara" w:date="2021-02-09T15:27:00Z"/>
        </w:rPr>
      </w:pPr>
      <w:ins w:id="2809" w:author="VanVliet, Barbara" w:date="2021-02-09T15:27:00Z">
        <w:r w:rsidRPr="00955DFD">
          <w:t xml:space="preserve">Tie </w:t>
        </w:r>
        <w:r>
          <w:t>Quote</w:t>
        </w:r>
        <w:r w:rsidRPr="00955DFD">
          <w:t xml:space="preserve">s will be awarded by the Director in accordance with </w:t>
        </w:r>
        <w:r w:rsidRPr="003920C6">
          <w:t>N.J.A.C.</w:t>
        </w:r>
        <w:r w:rsidRPr="00BA7AF9">
          <w:t xml:space="preserve"> </w:t>
        </w:r>
        <w:r w:rsidRPr="00955DFD">
          <w:t xml:space="preserve">17:12-2.10. </w:t>
        </w:r>
      </w:ins>
    </w:p>
    <w:p w14:paraId="10A39725" w14:textId="77777777" w:rsidR="009465E9" w:rsidRDefault="009465E9" w:rsidP="00982069">
      <w:pPr>
        <w:pStyle w:val="BodyText3"/>
        <w:ind w:left="720" w:hanging="720"/>
      </w:pPr>
    </w:p>
    <w:p w14:paraId="25AD019A" w14:textId="77777777" w:rsidR="00882864" w:rsidRPr="009D0FB9" w:rsidRDefault="00882864" w:rsidP="00982069">
      <w:pPr>
        <w:pStyle w:val="Heading3"/>
        <w:keepNext/>
        <w:numPr>
          <w:ilvl w:val="2"/>
          <w:numId w:val="301"/>
        </w:numPr>
        <w:ind w:left="720"/>
        <w:rPr>
          <w:rFonts w:eastAsia="MS Mincho"/>
          <w:bCs w:val="0"/>
        </w:rPr>
      </w:pPr>
      <w:bookmarkStart w:id="2810" w:name="_Toc491943448"/>
      <w:bookmarkStart w:id="2811" w:name="_Toc65574893"/>
      <w:r w:rsidRPr="009D0FB9">
        <w:rPr>
          <w:rFonts w:eastAsia="MS Mincho"/>
          <w:bCs w:val="0"/>
          <w:caps w:val="0"/>
        </w:rPr>
        <w:t xml:space="preserve">EVALUATION OF THE </w:t>
      </w:r>
      <w:r>
        <w:rPr>
          <w:rFonts w:eastAsia="MS Mincho"/>
          <w:bCs w:val="0"/>
          <w:caps w:val="0"/>
        </w:rPr>
        <w:t>QUOTES</w:t>
      </w:r>
      <w:bookmarkEnd w:id="2810"/>
      <w:bookmarkEnd w:id="2811"/>
    </w:p>
    <w:p w14:paraId="7923258B" w14:textId="77777777" w:rsidR="00882864" w:rsidRPr="00357AFC" w:rsidRDefault="00882864" w:rsidP="00882864">
      <w:pPr>
        <w:pStyle w:val="BodyText3"/>
        <w:keepNext/>
      </w:pPr>
    </w:p>
    <w:p w14:paraId="546432F7" w14:textId="77777777" w:rsidR="00882864" w:rsidRPr="00E2067E" w:rsidRDefault="00882864" w:rsidP="00882864">
      <w:pPr>
        <w:pStyle w:val="BodyText3"/>
        <w:keepNext/>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AB5522">
        <w:t xml:space="preserve">Section </w:t>
      </w:r>
      <w:r w:rsidRPr="00287D9E">
        <w:t>6.8</w:t>
      </w:r>
      <w:r w:rsidRPr="00AB5522">
        <w:t xml:space="preserve"> below</w:t>
      </w:r>
      <w:r w:rsidRPr="00E2067E">
        <w:t xml:space="preserve">, the Director reserves the right to negotiate price reductions with the selected </w:t>
      </w:r>
      <w:r>
        <w:t>Vendor {Bidder}</w:t>
      </w:r>
      <w:r w:rsidRPr="00E2067E">
        <w:t>.</w:t>
      </w:r>
    </w:p>
    <w:p w14:paraId="2304161C" w14:textId="77777777" w:rsidR="00882864" w:rsidRDefault="00882864" w:rsidP="00882864">
      <w:pPr>
        <w:pStyle w:val="BodyText3"/>
      </w:pPr>
    </w:p>
    <w:p w14:paraId="6ED0E49F" w14:textId="77777777" w:rsidR="00882864" w:rsidRPr="00BA45D7" w:rsidRDefault="00882864" w:rsidP="00982069">
      <w:pPr>
        <w:pStyle w:val="Heading2"/>
        <w:keepNext/>
        <w:numPr>
          <w:ilvl w:val="1"/>
          <w:numId w:val="301"/>
        </w:numPr>
        <w:ind w:left="720" w:right="115" w:hanging="720"/>
      </w:pPr>
      <w:bookmarkStart w:id="2812" w:name="_Toc491943449"/>
      <w:bookmarkStart w:id="2813" w:name="_Toc65574894"/>
      <w:r w:rsidRPr="00BA45D7">
        <w:rPr>
          <w:caps w:val="0"/>
        </w:rPr>
        <w:t>NEGOTIATION AND BEST AND FINAL OFFER (BAFO)</w:t>
      </w:r>
      <w:bookmarkEnd w:id="2812"/>
      <w:bookmarkEnd w:id="2813"/>
      <w:r w:rsidRPr="00BA45D7">
        <w:rPr>
          <w:caps w:val="0"/>
        </w:rPr>
        <w:t xml:space="preserve"> </w:t>
      </w:r>
    </w:p>
    <w:p w14:paraId="5EDF874B" w14:textId="77777777" w:rsidR="00882864" w:rsidRPr="00327580" w:rsidRDefault="00882864" w:rsidP="00882864">
      <w:pPr>
        <w:pStyle w:val="BodyText3"/>
        <w:keepNext/>
        <w:ind w:right="115"/>
      </w:pPr>
    </w:p>
    <w:p w14:paraId="405638DD" w14:textId="77777777" w:rsidR="00882864" w:rsidRPr="009C6075" w:rsidRDefault="00882864" w:rsidP="00882864">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w:t>
      </w:r>
      <w:r w:rsidRPr="009C6075">
        <w:t xml:space="preserve">primary purpose of negotiations is to maximize the State’s ability to obtain the best value based on the mandatory requirements, evaluation criteria, and cost.  Multiple rounds of negotiations may be conducted with one </w:t>
      </w:r>
      <w:r w:rsidRPr="009C6075">
        <w:rPr>
          <w:rFonts w:cs="Arial"/>
        </w:rPr>
        <w:t xml:space="preserve">(1) </w:t>
      </w:r>
      <w:r w:rsidRPr="009C6075">
        <w:t>Vendor {Bidder} or multiple Vendors {Bidders}.  Negotiations will be structured by the Bureau to safeguard information and ensure that all Vendors {Bidders} are treated fairly.</w:t>
      </w:r>
    </w:p>
    <w:p w14:paraId="46D05059" w14:textId="77777777" w:rsidR="00882864" w:rsidRPr="009C6075" w:rsidRDefault="00882864" w:rsidP="00882864">
      <w:pPr>
        <w:pStyle w:val="BodyText3"/>
      </w:pPr>
    </w:p>
    <w:p w14:paraId="40A74CE9" w14:textId="77777777" w:rsidR="00882864" w:rsidRPr="009C6075" w:rsidRDefault="00882864" w:rsidP="00882864">
      <w:pPr>
        <w:pStyle w:val="BodyText3"/>
        <w:ind w:right="0"/>
      </w:pPr>
      <w:r w:rsidRPr="009C6075">
        <w:t xml:space="preserve">Similarly, the Bureau may invite one </w:t>
      </w:r>
      <w:r w:rsidRPr="009C6075">
        <w:rPr>
          <w:rFonts w:cs="Arial"/>
        </w:rPr>
        <w:t xml:space="preserve">(1) </w:t>
      </w:r>
      <w:r w:rsidRPr="009C6075">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6D3E53AB" w14:textId="77777777" w:rsidR="00882864" w:rsidRPr="009C6075" w:rsidRDefault="00882864" w:rsidP="00882864">
      <w:pPr>
        <w:pStyle w:val="BodyText3"/>
      </w:pPr>
    </w:p>
    <w:p w14:paraId="0B1CBCD6" w14:textId="77777777" w:rsidR="00882864" w:rsidRPr="009C6075" w:rsidRDefault="00882864" w:rsidP="00882864">
      <w:pPr>
        <w:pStyle w:val="BodyText3"/>
      </w:pPr>
      <w:r w:rsidRPr="009C6075">
        <w:t xml:space="preserve">If required, after review of the BAFO(s), clarification may be sought from the Vendor(s) {Bidder(s)}.  The Division may conduct more than one </w:t>
      </w:r>
      <w:r w:rsidRPr="009C6075">
        <w:rPr>
          <w:rFonts w:cs="Arial"/>
        </w:rPr>
        <w:t xml:space="preserve">(1) </w:t>
      </w:r>
      <w:r w:rsidRPr="009C6075">
        <w:t xml:space="preserve">round of negotiation and/or BAFO in order to attain the best value for the State. </w:t>
      </w:r>
    </w:p>
    <w:p w14:paraId="68851F01" w14:textId="77777777" w:rsidR="00882864" w:rsidRPr="009C6075" w:rsidRDefault="00882864" w:rsidP="00882864">
      <w:pPr>
        <w:pStyle w:val="BodyText3"/>
      </w:pPr>
    </w:p>
    <w:p w14:paraId="56034B38" w14:textId="77777777" w:rsidR="00882864" w:rsidRPr="009C6075" w:rsidRDefault="00882864" w:rsidP="00882864">
      <w:pPr>
        <w:pStyle w:val="BodyText3"/>
      </w:pPr>
      <w:r w:rsidRPr="009C6075">
        <w:t xml:space="preserve">After evaluation of Quotes and as applicable, negotiation(s), and/or BAFO(s), the Bureau will recommend, to the Director, the responsible Vendor(s) {Bidder(s)} whose Quote(s) , conforming to the Bid Solicitation, is/are most advantageous to the State, price, and other factors considered. </w:t>
      </w:r>
      <w:r w:rsidRPr="009C6075">
        <w:lastRenderedPageBreak/>
        <w:t>The Director may accept, reject or modify the recommendation of the Bureau. The Director may initiate additional negotiation or BAFO procedures with the selected Vendor(s) {Bidder(s)}.</w:t>
      </w:r>
    </w:p>
    <w:p w14:paraId="576985B9" w14:textId="77777777" w:rsidR="00882864" w:rsidRPr="009C6075" w:rsidRDefault="00882864" w:rsidP="00882864">
      <w:pPr>
        <w:pStyle w:val="BodyText3"/>
      </w:pPr>
    </w:p>
    <w:p w14:paraId="063BF702" w14:textId="77777777" w:rsidR="00882864" w:rsidRPr="009C6075" w:rsidRDefault="00882864" w:rsidP="00882864">
      <w:pPr>
        <w:pStyle w:val="BodyText3"/>
        <w:rPr>
          <w:b/>
          <w:bCs/>
        </w:rPr>
      </w:pPr>
      <w:r w:rsidRPr="009C6075">
        <w:rPr>
          <w:b/>
          <w:bCs/>
        </w:rPr>
        <w:t xml:space="preserve">Negotiations will be conducted only in those circumstances where it is deemed by the </w:t>
      </w:r>
      <w:r w:rsidRPr="009C6075">
        <w:rPr>
          <w:b/>
        </w:rPr>
        <w:t>Bureau</w:t>
      </w:r>
      <w:r w:rsidRPr="009C6075">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Vendor {Bidder}.  </w:t>
      </w:r>
    </w:p>
    <w:p w14:paraId="457FB150" w14:textId="77777777" w:rsidR="00882864" w:rsidRPr="009C6075" w:rsidRDefault="00882864" w:rsidP="00882864">
      <w:pPr>
        <w:pStyle w:val="BodyText3"/>
      </w:pPr>
    </w:p>
    <w:p w14:paraId="4EC21CA2" w14:textId="77777777" w:rsidR="00882864" w:rsidRPr="009C6075" w:rsidRDefault="00882864" w:rsidP="00882864">
      <w:pPr>
        <w:pStyle w:val="BodyText3"/>
      </w:pPr>
      <w:r w:rsidRPr="009C6075">
        <w:t>All contacts, records of initial evaluations, any correspondence with a Vendor {Bidder} related to any request for clarification, negotiation or BAFO, any revised technical and/or price Quotes, and related documents</w:t>
      </w:r>
      <w:r w:rsidRPr="009C6075" w:rsidDel="00FF4837">
        <w:t xml:space="preserve"> </w:t>
      </w:r>
      <w:r w:rsidRPr="009C6075">
        <w:t>will remain confidential until a Notice of Intent to Award a Blanket P.O. is issued.</w:t>
      </w:r>
    </w:p>
    <w:p w14:paraId="07D15323" w14:textId="77777777" w:rsidR="00882864" w:rsidRPr="009C6075" w:rsidRDefault="00882864" w:rsidP="00882864"/>
    <w:p w14:paraId="046F28DB" w14:textId="77777777" w:rsidR="00882864" w:rsidRPr="00851065" w:rsidRDefault="00882864" w:rsidP="00882864">
      <w:r w:rsidRPr="009C6075">
        <w:t>If the Bureau contemplates negotiation, Quote prices will not be publicly read at the Quote opening.  Only the name and address of each Vendor {Bidder} will be publicly announced at the</w:t>
      </w:r>
      <w:r w:rsidRPr="00851065">
        <w:t xml:space="preserve"> </w:t>
      </w:r>
      <w:r>
        <w:t>Quote</w:t>
      </w:r>
      <w:r w:rsidRPr="00851065">
        <w:t xml:space="preserve"> opening.</w:t>
      </w:r>
    </w:p>
    <w:p w14:paraId="377F0372" w14:textId="77777777" w:rsidR="00882864" w:rsidRDefault="00882864" w:rsidP="00882864">
      <w:pPr>
        <w:keepNext/>
        <w:rPr>
          <w:color w:val="1F497D"/>
        </w:rPr>
      </w:pPr>
    </w:p>
    <w:p w14:paraId="1EB3F47F" w14:textId="77777777" w:rsidR="00882864" w:rsidRPr="00C57CCD" w:rsidRDefault="00882864" w:rsidP="00982069">
      <w:pPr>
        <w:pStyle w:val="Heading2"/>
        <w:keepNext/>
        <w:numPr>
          <w:ilvl w:val="1"/>
          <w:numId w:val="301"/>
        </w:numPr>
        <w:ind w:left="720" w:hanging="720"/>
      </w:pPr>
      <w:bookmarkStart w:id="2814" w:name="_Toc491943450"/>
      <w:bookmarkStart w:id="2815" w:name="_Toc65574895"/>
      <w:r>
        <w:t>“</w:t>
      </w:r>
      <w:r w:rsidRPr="00C57CCD">
        <w:t>REQUEST FOR REVISION</w:t>
      </w:r>
      <w:r>
        <w:t>”</w:t>
      </w:r>
      <w:r w:rsidRPr="00C57CCD">
        <w:t xml:space="preserve"> WITHIN </w:t>
      </w:r>
      <w:r w:rsidRPr="00EB3D33">
        <w:rPr>
          <w:i/>
          <w:iCs/>
          <w:color w:val="00B050"/>
        </w:rPr>
        <w:t>NJ</w:t>
      </w:r>
      <w:r w:rsidRPr="00EB3D33">
        <w:rPr>
          <w:i/>
          <w:iCs/>
          <w:color w:val="0070C0"/>
        </w:rPr>
        <w:t>START</w:t>
      </w:r>
      <w:bookmarkEnd w:id="2814"/>
      <w:bookmarkEnd w:id="2815"/>
    </w:p>
    <w:p w14:paraId="78B77BEF" w14:textId="77777777" w:rsidR="00882864" w:rsidRPr="006C6759" w:rsidRDefault="00882864" w:rsidP="00882864">
      <w:pPr>
        <w:keepNext/>
      </w:pPr>
    </w:p>
    <w:p w14:paraId="321A6AD3" w14:textId="77777777" w:rsidR="00882864" w:rsidRDefault="00882864" w:rsidP="00882864">
      <w:pPr>
        <w:keepNext/>
      </w:pPr>
      <w:r>
        <w:t xml:space="preserve">The State may request a revision of the </w:t>
      </w:r>
      <w:r w:rsidRPr="006C6759">
        <w:t>Vendor</w:t>
      </w:r>
      <w:r>
        <w:t>’s</w:t>
      </w:r>
      <w:r w:rsidRPr="006C6759">
        <w:t xml:space="preserve"> {Bidder</w:t>
      </w:r>
      <w:r>
        <w:t>’s</w:t>
      </w:r>
      <w:r w:rsidRPr="006C6759">
        <w:t>}</w:t>
      </w:r>
      <w:r>
        <w:t xml:space="preserve"> Quote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 other than as requested by the State shall be considered null and void. </w:t>
      </w:r>
    </w:p>
    <w:p w14:paraId="3A80E2D1" w14:textId="77777777" w:rsidR="00882864" w:rsidRPr="00F27C82" w:rsidRDefault="00882864" w:rsidP="00882864"/>
    <w:p w14:paraId="7D8A2E4F" w14:textId="77777777" w:rsidR="00882864" w:rsidRPr="0064116D" w:rsidRDefault="00882864" w:rsidP="00982069">
      <w:pPr>
        <w:pStyle w:val="Heading2"/>
        <w:keepNext/>
        <w:numPr>
          <w:ilvl w:val="1"/>
          <w:numId w:val="301"/>
        </w:numPr>
        <w:ind w:left="720" w:hanging="720"/>
        <w:rPr>
          <w:szCs w:val="22"/>
        </w:rPr>
      </w:pPr>
      <w:bookmarkStart w:id="2816" w:name="_Toc491943451"/>
      <w:bookmarkStart w:id="2817" w:name="_Toc65574896"/>
      <w:r>
        <w:t>POOR PERFORMANCE</w:t>
      </w:r>
      <w:bookmarkEnd w:id="2816"/>
      <w:bookmarkEnd w:id="2817"/>
    </w:p>
    <w:p w14:paraId="391F8A5B" w14:textId="77777777" w:rsidR="00882864" w:rsidRDefault="00882864" w:rsidP="00882864">
      <w:pPr>
        <w:keepNext/>
        <w:rPr>
          <w:color w:val="1F497D"/>
        </w:rPr>
      </w:pPr>
    </w:p>
    <w:p w14:paraId="0A0B9011" w14:textId="77777777" w:rsidR="00882864" w:rsidRPr="00955DFD" w:rsidRDefault="00882864" w:rsidP="00882864">
      <w:pPr>
        <w:keepNext/>
      </w:pPr>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C65B22">
        <w:t xml:space="preserve"> cancellations for cause pursuant to Section 5.7(</w:t>
      </w:r>
      <w:r w:rsidR="00022D81">
        <w:t>B</w:t>
      </w:r>
      <w:r w:rsidRPr="00C65B22">
        <w:t>)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78A288D4" w14:textId="415E93A7" w:rsidR="00882864" w:rsidRDefault="00882864" w:rsidP="00956B1A">
      <w:pPr>
        <w:pStyle w:val="Heading1"/>
        <w:numPr>
          <w:ilvl w:val="0"/>
          <w:numId w:val="301"/>
        </w:numPr>
      </w:pPr>
      <w:r>
        <w:br w:type="page"/>
      </w:r>
      <w:r>
        <w:lastRenderedPageBreak/>
        <w:t xml:space="preserve"> </w:t>
      </w:r>
      <w:bookmarkStart w:id="2818" w:name="_Toc491943452"/>
      <w:bookmarkStart w:id="2819" w:name="_Toc65574897"/>
      <w:r>
        <w:t>BLANKET P.O.</w:t>
      </w:r>
      <w:r w:rsidRPr="00CB7A5D">
        <w:t xml:space="preserve"> AWARD</w:t>
      </w:r>
      <w:bookmarkEnd w:id="2818"/>
      <w:bookmarkEnd w:id="2819"/>
    </w:p>
    <w:p w14:paraId="0E68371D" w14:textId="77777777" w:rsidR="00882864" w:rsidRDefault="00882864" w:rsidP="00982069">
      <w:pPr>
        <w:pStyle w:val="BodyText3"/>
        <w:keepNext/>
        <w:ind w:left="720" w:hanging="720"/>
      </w:pPr>
    </w:p>
    <w:p w14:paraId="4F16FE05" w14:textId="77777777" w:rsidR="00882864" w:rsidRDefault="00882864" w:rsidP="00982069">
      <w:pPr>
        <w:pStyle w:val="Heading2"/>
        <w:keepNext/>
        <w:numPr>
          <w:ilvl w:val="1"/>
          <w:numId w:val="301"/>
        </w:numPr>
        <w:ind w:left="720" w:hanging="720"/>
        <w:rPr>
          <w:rFonts w:eastAsia="MS Mincho"/>
        </w:rPr>
      </w:pPr>
      <w:bookmarkStart w:id="2820" w:name="_Toc491943453"/>
      <w:bookmarkStart w:id="2821" w:name="_Toc65574898"/>
      <w:r>
        <w:rPr>
          <w:rFonts w:eastAsia="MS Mincho"/>
        </w:rPr>
        <w:t>DOCUMENTS REQUIRED BEFORE BLANKET P.O. AWARD</w:t>
      </w:r>
      <w:bookmarkEnd w:id="2820"/>
      <w:bookmarkEnd w:id="2821"/>
    </w:p>
    <w:p w14:paraId="401BDF48" w14:textId="77777777" w:rsidR="00882864" w:rsidRDefault="00882864" w:rsidP="00982069">
      <w:pPr>
        <w:pStyle w:val="BodyText"/>
        <w:keepNext/>
        <w:ind w:left="720" w:hanging="720"/>
        <w:rPr>
          <w:rFonts w:eastAsia="MS Mincho"/>
        </w:rPr>
      </w:pPr>
    </w:p>
    <w:p w14:paraId="0851A25A" w14:textId="77777777" w:rsidR="00882864" w:rsidRDefault="00882864" w:rsidP="00982069">
      <w:pPr>
        <w:pStyle w:val="Heading3"/>
        <w:keepNext/>
        <w:numPr>
          <w:ilvl w:val="2"/>
          <w:numId w:val="301"/>
        </w:numPr>
        <w:ind w:left="720"/>
        <w:rPr>
          <w:rFonts w:eastAsia="MS Mincho"/>
          <w:bCs w:val="0"/>
        </w:rPr>
      </w:pPr>
      <w:bookmarkStart w:id="2822" w:name="_Toc491943454"/>
      <w:bookmarkStart w:id="2823" w:name="_Toc65574899"/>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 xml:space="preserve">N.J.S.A. 19:44A-20.25 (FORMERLY EXECUTIVE ORDER NO. 134), EXECUTIVE ORDER NO. 117 (2008) AND </w:t>
      </w:r>
      <w:r w:rsidRPr="002D5837">
        <w:rPr>
          <w:rFonts w:eastAsia="MS Mincho"/>
          <w:bCs w:val="0"/>
          <w:caps w:val="0"/>
        </w:rPr>
        <w:t>N.J.A.C.</w:t>
      </w:r>
      <w:r>
        <w:rPr>
          <w:rFonts w:eastAsia="MS Mincho"/>
          <w:bCs w:val="0"/>
          <w:caps w:val="0"/>
        </w:rPr>
        <w:t xml:space="preserve"> 17:12-5 </w:t>
      </w:r>
      <w:r w:rsidRPr="00C90B48">
        <w:rPr>
          <w:rFonts w:eastAsia="MS Mincho"/>
          <w:bCs w:val="0"/>
          <w:i/>
          <w:caps w:val="0"/>
        </w:rPr>
        <w:t>ET SEQ</w:t>
      </w:r>
      <w:r>
        <w:rPr>
          <w:rFonts w:eastAsia="MS Mincho"/>
          <w:bCs w:val="0"/>
          <w:caps w:val="0"/>
        </w:rPr>
        <w:t>.</w:t>
      </w:r>
      <w:bookmarkEnd w:id="2822"/>
      <w:bookmarkEnd w:id="2823"/>
    </w:p>
    <w:p w14:paraId="3ECE1E54" w14:textId="77777777" w:rsidR="00882864" w:rsidRDefault="00882864" w:rsidP="00882864">
      <w:pPr>
        <w:pStyle w:val="BodyText3"/>
        <w:keepNext/>
      </w:pPr>
    </w:p>
    <w:p w14:paraId="046E48DF" w14:textId="77777777" w:rsidR="00882864" w:rsidRDefault="00882864" w:rsidP="00EB6463">
      <w:pPr>
        <w:pStyle w:val="BodyText3"/>
        <w:keepNext/>
        <w:numPr>
          <w:ilvl w:val="0"/>
          <w:numId w:val="22"/>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15EE4A03" w14:textId="77777777" w:rsidR="00882864" w:rsidRDefault="00882864" w:rsidP="00882864">
      <w:pPr>
        <w:pStyle w:val="BodyText3"/>
      </w:pPr>
    </w:p>
    <w:p w14:paraId="719A1500" w14:textId="77777777" w:rsidR="00882864" w:rsidRPr="00632CF5" w:rsidRDefault="00882864" w:rsidP="00EB6463">
      <w:pPr>
        <w:pStyle w:val="BodyText3"/>
        <w:numPr>
          <w:ilvl w:val="0"/>
          <w:numId w:val="22"/>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w:t>
      </w:r>
      <w:r w:rsidR="00EF7EC1">
        <w:t xml:space="preserve">qualifying </w:t>
      </w:r>
      <w:r>
        <w:t xml:space="preserve">contributions </w:t>
      </w:r>
      <w:r w:rsidR="00EF7EC1">
        <w:t xml:space="preserve">made by </w:t>
      </w:r>
      <w:r>
        <w:t xml:space="preserve">the Business Entity </w:t>
      </w:r>
      <w:r w:rsidR="00EF7EC1">
        <w:t xml:space="preserve">or any person or entity whose contributions are attributable to the Business </w:t>
      </w:r>
      <w:r w:rsidR="00A80949">
        <w:t>Entity</w:t>
      </w:r>
      <w:r w:rsidR="00EF7EC1">
        <w:t>.</w:t>
      </w:r>
      <w:r>
        <w:t xml:space="preserve"> The required form and instructions, available for review on the Division’s website at </w:t>
      </w:r>
      <w:hyperlink r:id="rId65"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Bid Solicitation</w:t>
      </w:r>
      <w:r w:rsidRPr="00632CF5">
        <w:rPr>
          <w:rFonts w:cs="Arial"/>
        </w:rPr>
        <w:t xml:space="preserve">, 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14:paraId="3F249EE1" w14:textId="77777777" w:rsidR="00882864" w:rsidRPr="00632CF5" w:rsidRDefault="00882864" w:rsidP="00882864">
      <w:pPr>
        <w:pStyle w:val="BodyText3"/>
        <w:rPr>
          <w:rFonts w:cs="Arial"/>
        </w:rPr>
      </w:pPr>
    </w:p>
    <w:p w14:paraId="7AEFFD91" w14:textId="77777777" w:rsidR="00882864" w:rsidRDefault="00882864" w:rsidP="00EB6463">
      <w:pPr>
        <w:pStyle w:val="ListParagraph"/>
        <w:numPr>
          <w:ilvl w:val="0"/>
          <w:numId w:val="22"/>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66"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14:paraId="63DFB017" w14:textId="77777777" w:rsidR="00882864" w:rsidRDefault="00882864" w:rsidP="00882864">
      <w:pPr>
        <w:pStyle w:val="BodyText3"/>
        <w:rPr>
          <w:rFonts w:cs="Arial"/>
          <w:color w:val="000000"/>
        </w:rPr>
      </w:pPr>
    </w:p>
    <w:p w14:paraId="17734B7C" w14:textId="77777777" w:rsidR="00882864" w:rsidRPr="00851065" w:rsidRDefault="00882864" w:rsidP="00882864">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67" w:history="1">
        <w:r w:rsidRPr="00851065">
          <w:rPr>
            <w:rStyle w:val="Hyperlink"/>
            <w:rFonts w:eastAsia="MS Mincho"/>
          </w:rPr>
          <w:t>Division’s website</w:t>
        </w:r>
      </w:hyperlink>
      <w:r w:rsidRPr="00851065">
        <w:t>.</w:t>
      </w:r>
    </w:p>
    <w:p w14:paraId="3D238174" w14:textId="77777777" w:rsidR="00882864" w:rsidRPr="00851065" w:rsidRDefault="00882864" w:rsidP="00882864">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68" w:history="1">
        <w:r w:rsidR="00741C57" w:rsidRPr="00F9760B">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62A1BD4" w14:textId="77777777" w:rsidR="00882864" w:rsidRPr="00851065" w:rsidRDefault="00882864" w:rsidP="00882864">
      <w:pPr>
        <w:rPr>
          <w:rFonts w:eastAsia="MS Mincho"/>
        </w:rPr>
      </w:pPr>
    </w:p>
    <w:p w14:paraId="687A61F0" w14:textId="77777777" w:rsidR="00882864" w:rsidRPr="00083A7A" w:rsidRDefault="00882864" w:rsidP="00882864">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3A0C30CB" w14:textId="77777777" w:rsidR="00882864" w:rsidRPr="00851065" w:rsidRDefault="00882864" w:rsidP="00882864">
      <w:pPr>
        <w:rPr>
          <w:rFonts w:eastAsia="MS Mincho"/>
        </w:rPr>
      </w:pPr>
    </w:p>
    <w:p w14:paraId="00B8B836" w14:textId="77777777" w:rsidR="00882864" w:rsidRDefault="00882864" w:rsidP="00982069">
      <w:pPr>
        <w:pStyle w:val="Heading3"/>
        <w:keepNext/>
        <w:numPr>
          <w:ilvl w:val="2"/>
          <w:numId w:val="301"/>
        </w:numPr>
        <w:ind w:left="720"/>
        <w:rPr>
          <w:bCs w:val="0"/>
        </w:rPr>
      </w:pPr>
      <w:bookmarkStart w:id="2824" w:name="_Toc491943455"/>
      <w:bookmarkStart w:id="2825" w:name="_Toc65574900"/>
      <w:r w:rsidRPr="00511911">
        <w:rPr>
          <w:bCs w:val="0"/>
        </w:rPr>
        <w:t>SOURCE DISCLOSURE REQUIREMENTS</w:t>
      </w:r>
      <w:bookmarkEnd w:id="2824"/>
      <w:bookmarkEnd w:id="2825"/>
    </w:p>
    <w:p w14:paraId="497FA8A3" w14:textId="77777777" w:rsidR="00882864" w:rsidRPr="00872E8C" w:rsidRDefault="00882864" w:rsidP="00882864">
      <w:pPr>
        <w:pStyle w:val="BodyText3"/>
        <w:keepNext/>
        <w:rPr>
          <w:b/>
        </w:rPr>
      </w:pPr>
    </w:p>
    <w:p w14:paraId="417557D2" w14:textId="77777777" w:rsidR="00882864" w:rsidRPr="00955DFD" w:rsidRDefault="00882864" w:rsidP="00882864">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Also refer to Section 3.6 Service Performance Within U.S. of the</w:t>
      </w:r>
      <w:r w:rsidRPr="007D420A">
        <w:t xml:space="preserve"> </w:t>
      </w:r>
      <w:r w:rsidRPr="00955DFD">
        <w:t>SSTC.</w:t>
      </w:r>
    </w:p>
    <w:p w14:paraId="4DB6FA17" w14:textId="77777777" w:rsidR="00882864" w:rsidRPr="00955DFD" w:rsidRDefault="00882864" w:rsidP="00882864"/>
    <w:p w14:paraId="7FA52648" w14:textId="77777777" w:rsidR="00882864" w:rsidRPr="00955DFD" w:rsidRDefault="00882864" w:rsidP="00882864">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xml:space="preserve">, including subcontracted services, will be performed.  The Source Disclosure Form accompanies the subject Bid Solicitation.  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14:paraId="7DBAA7DE" w14:textId="77777777" w:rsidR="00882864" w:rsidRPr="00955DFD" w:rsidRDefault="00882864" w:rsidP="00882864"/>
    <w:p w14:paraId="7CC6D878" w14:textId="77777777" w:rsidR="00882864" w:rsidRPr="00955DFD" w:rsidRDefault="00882864" w:rsidP="00882864">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736B784A" w14:textId="77777777" w:rsidR="00882864" w:rsidRPr="00955DFD" w:rsidRDefault="00882864" w:rsidP="00882864"/>
    <w:p w14:paraId="7CF2A318" w14:textId="77777777" w:rsidR="00882864" w:rsidRPr="00851065" w:rsidRDefault="00882864" w:rsidP="00882864">
      <w:pPr>
        <w:rPr>
          <w:rFonts w:eastAsia="MS Mincho"/>
        </w:rPr>
      </w:pPr>
      <w:r w:rsidRPr="00955DFD">
        <w:t xml:space="preserve">The Source Disclosure Form is located on the </w:t>
      </w:r>
      <w:hyperlink r:id="rId69"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70" w:history="1">
        <w:r w:rsidR="00741C57" w:rsidRPr="00F9760B">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367C56F" w14:textId="77777777" w:rsidR="00882864" w:rsidRPr="00851065" w:rsidRDefault="00882864" w:rsidP="00882864"/>
    <w:p w14:paraId="3F0DF496" w14:textId="77777777" w:rsidR="00882864" w:rsidRPr="00D27762" w:rsidRDefault="00882864" w:rsidP="00982069">
      <w:pPr>
        <w:pStyle w:val="Heading4"/>
        <w:keepNext/>
        <w:numPr>
          <w:ilvl w:val="3"/>
          <w:numId w:val="301"/>
        </w:numPr>
        <w:ind w:left="720"/>
      </w:pPr>
      <w:r w:rsidRPr="00D27762">
        <w:t xml:space="preserve">BREACH OF </w:t>
      </w:r>
      <w:r>
        <w:t>BLANKET P.O.</w:t>
      </w:r>
    </w:p>
    <w:p w14:paraId="156D005A" w14:textId="77777777" w:rsidR="00882864" w:rsidRPr="00851065" w:rsidRDefault="00882864" w:rsidP="00882864">
      <w:pPr>
        <w:keepNext/>
      </w:pPr>
    </w:p>
    <w:p w14:paraId="11B338B7" w14:textId="77777777" w:rsidR="00882864" w:rsidRPr="00955DFD" w:rsidRDefault="00882864" w:rsidP="00882864">
      <w:pPr>
        <w:keepNext/>
      </w:pPr>
      <w:r w:rsidRPr="00851065">
        <w:t xml:space="preserve">A SHIFT TO PROVISION OF SERVICES OUTSIDE THE UNITED STATES DURING THE TERM OF THE </w:t>
      </w:r>
      <w:r>
        <w:t>BLANKET P.O.</w:t>
      </w:r>
      <w:r w:rsidRPr="00C65B22">
        <w:t xml:space="preserve"> SHALL BE DEEMED A BREACH OF </w:t>
      </w:r>
      <w:r>
        <w:t>BLANKET P.O.</w:t>
      </w:r>
      <w:r w:rsidRPr="00C65B22">
        <w:t xml:space="preserve">  </w:t>
      </w:r>
      <w:r w:rsidRPr="007D420A">
        <w:t xml:space="preserve">If, during the term of the </w:t>
      </w:r>
      <w:r>
        <w:t>Blanket P.O.</w:t>
      </w:r>
      <w:r w:rsidRPr="00955DFD">
        <w:t xml:space="preserve">, </w:t>
      </w:r>
      <w:r>
        <w:t>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Section 5.7b.1 of the SSTC, unless such shift in performance was previously approved by the Director and the Treasurer.</w:t>
      </w:r>
    </w:p>
    <w:p w14:paraId="23938AEA" w14:textId="77777777" w:rsidR="00882864" w:rsidRDefault="00882864" w:rsidP="00882864">
      <w:pPr>
        <w:pStyle w:val="BodyText3"/>
      </w:pPr>
    </w:p>
    <w:p w14:paraId="6E4502F4" w14:textId="77777777" w:rsidR="00882864" w:rsidRDefault="00882864" w:rsidP="00982069">
      <w:pPr>
        <w:pStyle w:val="Heading3"/>
        <w:keepNext/>
        <w:numPr>
          <w:ilvl w:val="2"/>
          <w:numId w:val="301"/>
        </w:numPr>
        <w:ind w:left="720"/>
      </w:pPr>
      <w:bookmarkStart w:id="2826" w:name="_Toc491943456"/>
      <w:bookmarkStart w:id="2827" w:name="_Toc65574901"/>
      <w:r>
        <w:rPr>
          <w:caps w:val="0"/>
        </w:rPr>
        <w:t>AFFIRMATIVE</w:t>
      </w:r>
      <w:r w:rsidRPr="005B44C2">
        <w:rPr>
          <w:caps w:val="0"/>
        </w:rPr>
        <w:t xml:space="preserve"> ACTION</w:t>
      </w:r>
      <w:bookmarkEnd w:id="2826"/>
      <w:bookmarkEnd w:id="2827"/>
      <w:r>
        <w:rPr>
          <w:caps w:val="0"/>
        </w:rPr>
        <w:t xml:space="preserve"> </w:t>
      </w:r>
    </w:p>
    <w:p w14:paraId="688F4393" w14:textId="77777777" w:rsidR="00882864" w:rsidRDefault="00882864" w:rsidP="00882864">
      <w:pPr>
        <w:pStyle w:val="BodyText3"/>
        <w:keepNext/>
      </w:pPr>
    </w:p>
    <w:p w14:paraId="5B203ED5" w14:textId="77777777" w:rsidR="00882864" w:rsidRPr="00851065" w:rsidRDefault="00882864" w:rsidP="00882864">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71" w:history="1">
        <w:r w:rsidRPr="00851065">
          <w:rPr>
            <w:rStyle w:val="Hyperlink"/>
          </w:rPr>
          <w:t>http://www.nj.gov/treasury/purchase/forms/AA_%20Supplement.pdf</w:t>
        </w:r>
      </w:hyperlink>
      <w:r w:rsidRPr="00851065">
        <w:t>.</w:t>
      </w:r>
    </w:p>
    <w:p w14:paraId="7F1768D0" w14:textId="77777777" w:rsidR="00882864" w:rsidRDefault="00882864" w:rsidP="00882864">
      <w:pPr>
        <w:pStyle w:val="BodyText3"/>
      </w:pPr>
    </w:p>
    <w:p w14:paraId="401CE1EF" w14:textId="77777777" w:rsidR="00882864" w:rsidRPr="00083A7A" w:rsidRDefault="00882864" w:rsidP="00882864">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2F1456BB" w14:textId="77777777" w:rsidR="00882864" w:rsidRPr="00FB0691" w:rsidRDefault="00882864" w:rsidP="00982069">
      <w:pPr>
        <w:pStyle w:val="Heading3"/>
        <w:keepNext/>
        <w:numPr>
          <w:ilvl w:val="2"/>
          <w:numId w:val="301"/>
        </w:numPr>
        <w:ind w:left="720"/>
      </w:pPr>
      <w:bookmarkStart w:id="2828" w:name="_Toc491943457"/>
      <w:bookmarkStart w:id="2829" w:name="_Toc65574902"/>
      <w:r>
        <w:lastRenderedPageBreak/>
        <w:t>BUSINESS</w:t>
      </w:r>
      <w:r w:rsidRPr="00FB0691">
        <w:t xml:space="preserve"> REGISTRATION</w:t>
      </w:r>
      <w:bookmarkEnd w:id="2828"/>
      <w:bookmarkEnd w:id="2829"/>
    </w:p>
    <w:p w14:paraId="3A5013A8" w14:textId="77777777" w:rsidR="00882864" w:rsidRPr="00851065" w:rsidRDefault="00882864" w:rsidP="00882864">
      <w:pPr>
        <w:keepNext/>
        <w:autoSpaceDE w:val="0"/>
        <w:autoSpaceDN w:val="0"/>
        <w:adjustRightInd w:val="0"/>
        <w:rPr>
          <w:color w:val="000000"/>
        </w:rPr>
      </w:pPr>
    </w:p>
    <w:p w14:paraId="2D0EF810" w14:textId="77777777" w:rsidR="00882864" w:rsidRPr="00955DFD" w:rsidRDefault="00882864" w:rsidP="00882864">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w:t>
      </w:r>
      <w:r>
        <w:rPr>
          <w:color w:val="000000"/>
        </w:rPr>
        <w:t>Blanket P.O.</w:t>
      </w:r>
      <w:r w:rsidRPr="00955DFD">
        <w:rPr>
          <w:color w:val="000000"/>
        </w:rPr>
        <w:t xml:space="preserve">  See </w:t>
      </w:r>
      <w:r w:rsidRPr="00AB5522">
        <w:rPr>
          <w:color w:val="000000"/>
        </w:rPr>
        <w:t xml:space="preserve">Section </w:t>
      </w:r>
      <w:r w:rsidRPr="00287D9E">
        <w:rPr>
          <w:color w:val="000000"/>
        </w:rPr>
        <w:t>4.4.2.1</w:t>
      </w:r>
      <w:r w:rsidRPr="00AB5522">
        <w:rPr>
          <w:color w:val="000000"/>
        </w:rPr>
        <w:t xml:space="preserve"> of this</w:t>
      </w:r>
      <w:r w:rsidRPr="00955DFD">
        <w:rPr>
          <w:color w:val="000000"/>
        </w:rPr>
        <w:t xml:space="preserve"> Bid Solicitation for further information.</w:t>
      </w:r>
    </w:p>
    <w:p w14:paraId="324F4419" w14:textId="77777777" w:rsidR="00882864" w:rsidRDefault="00882864" w:rsidP="00882864">
      <w:pPr>
        <w:pStyle w:val="BodyText3"/>
      </w:pPr>
    </w:p>
    <w:p w14:paraId="25F43519" w14:textId="77777777" w:rsidR="00882864" w:rsidRPr="00851065" w:rsidRDefault="00882864" w:rsidP="00882864">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72" w:history="1">
        <w:r w:rsidR="00741C57" w:rsidRPr="00F9760B">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4A5B489" w14:textId="77777777" w:rsidR="00882864" w:rsidRPr="00083A7A" w:rsidRDefault="00882864" w:rsidP="00882864">
      <w:pPr>
        <w:pStyle w:val="BodyText3"/>
        <w:rPr>
          <w:rFonts w:cs="Arial"/>
        </w:rPr>
      </w:pPr>
    </w:p>
    <w:p w14:paraId="040BA4F2" w14:textId="77777777" w:rsidR="00882864" w:rsidRPr="00F519F7" w:rsidRDefault="00882864" w:rsidP="00982069">
      <w:pPr>
        <w:pStyle w:val="Heading2"/>
        <w:keepNext/>
        <w:numPr>
          <w:ilvl w:val="1"/>
          <w:numId w:val="301"/>
        </w:numPr>
        <w:ind w:left="720" w:hanging="720"/>
        <w:rPr>
          <w:rFonts w:eastAsia="MS Mincho"/>
        </w:rPr>
      </w:pPr>
      <w:bookmarkStart w:id="2830" w:name="_Toc491943458"/>
      <w:bookmarkStart w:id="2831" w:name="_Toc65574903"/>
      <w:r w:rsidRPr="00826719">
        <w:rPr>
          <w:rFonts w:eastAsia="MS Mincho"/>
        </w:rPr>
        <w:t xml:space="preserve">FINAL </w:t>
      </w:r>
      <w:r>
        <w:rPr>
          <w:rFonts w:eastAsia="MS Mincho"/>
        </w:rPr>
        <w:t>BLANKET P.O.</w:t>
      </w:r>
      <w:r w:rsidRPr="00F519F7">
        <w:rPr>
          <w:rFonts w:eastAsia="MS Mincho"/>
        </w:rPr>
        <w:t xml:space="preserve"> AWARD</w:t>
      </w:r>
      <w:bookmarkEnd w:id="2830"/>
      <w:bookmarkEnd w:id="2831"/>
    </w:p>
    <w:p w14:paraId="4DC37BBB" w14:textId="77777777" w:rsidR="00882864" w:rsidRPr="00506D4A" w:rsidRDefault="00882864" w:rsidP="00882864">
      <w:pPr>
        <w:pStyle w:val="BodyText3"/>
        <w:keepNext/>
      </w:pPr>
    </w:p>
    <w:p w14:paraId="5F6E8807" w14:textId="77777777" w:rsidR="00882864" w:rsidRDefault="00882864" w:rsidP="00882864">
      <w:pPr>
        <w:pStyle w:val="BodyText"/>
        <w:keepNext/>
        <w:ind w:left="0"/>
        <w:rPr>
          <w:rFonts w:eastAsia="MS Mincho"/>
          <w:sz w:val="22"/>
          <w:szCs w:val="22"/>
        </w:rPr>
      </w:pPr>
      <w:r>
        <w:rPr>
          <w:rFonts w:eastAsia="MS Mincho"/>
          <w:sz w:val="22"/>
          <w:szCs w:val="22"/>
          <w:lang w:val="en-US"/>
        </w:rPr>
        <w:t>Blanket P.O.</w:t>
      </w:r>
      <w:r w:rsidRPr="00506D4A">
        <w:rPr>
          <w:rFonts w:eastAsia="MS Mincho"/>
          <w:sz w:val="22"/>
          <w:szCs w:val="22"/>
        </w:rPr>
        <w:t xml:space="preserve"> award[s] </w:t>
      </w:r>
      <w:r>
        <w:rPr>
          <w:rFonts w:eastAsia="MS Mincho"/>
          <w:sz w:val="22"/>
          <w:szCs w:val="22"/>
          <w:lang w:val="en-US"/>
        </w:rPr>
        <w:t>will</w:t>
      </w:r>
      <w:r w:rsidRPr="00506D4A">
        <w:rPr>
          <w:rFonts w:eastAsia="MS Mincho"/>
          <w:sz w:val="22"/>
          <w:szCs w:val="22"/>
        </w:rPr>
        <w:t xml:space="preserve"> be made with reasonable promptness by written notice to that</w:t>
      </w:r>
      <w:r w:rsidR="00022D81">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 xml:space="preserve">(s) </w:t>
      </w:r>
      <w:r w:rsidRPr="00506D4A">
        <w:rPr>
          <w:rFonts w:eastAsia="MS Mincho"/>
          <w:sz w:val="22"/>
          <w:szCs w:val="22"/>
        </w:rPr>
        <w:t xml:space="preserve">, conforming to this </w:t>
      </w:r>
      <w:r w:rsidR="004365DC">
        <w:rPr>
          <w:rFonts w:eastAsia="MS Mincho"/>
          <w:sz w:val="22"/>
          <w:szCs w:val="22"/>
        </w:rPr>
        <w:t>Bid Solicitation</w:t>
      </w:r>
      <w:r w:rsidRPr="00506D4A">
        <w:rPr>
          <w:rFonts w:eastAsia="MS Mincho"/>
          <w:sz w:val="22"/>
          <w:szCs w:val="22"/>
        </w:rPr>
        <w:t xml:space="preserve">, is(are) most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2E655F3E" w14:textId="77777777" w:rsidR="00882864" w:rsidRPr="00506D4A" w:rsidRDefault="00882864" w:rsidP="00882864">
      <w:pPr>
        <w:pStyle w:val="BodyText"/>
        <w:ind w:left="0"/>
        <w:rPr>
          <w:rFonts w:eastAsia="MS Mincho"/>
          <w:sz w:val="22"/>
          <w:szCs w:val="22"/>
        </w:rPr>
      </w:pPr>
    </w:p>
    <w:p w14:paraId="02039A2E" w14:textId="77777777" w:rsidR="00882864" w:rsidRPr="008263D1" w:rsidRDefault="00882864" w:rsidP="00982069">
      <w:pPr>
        <w:pStyle w:val="Heading2"/>
        <w:keepNext/>
        <w:numPr>
          <w:ilvl w:val="1"/>
          <w:numId w:val="301"/>
        </w:numPr>
        <w:ind w:left="720" w:hanging="720"/>
      </w:pPr>
      <w:bookmarkStart w:id="2832" w:name="_Toc491943459"/>
      <w:bookmarkStart w:id="2833" w:name="_Toc65574904"/>
      <w:r w:rsidRPr="008263D1">
        <w:t>INSURANCE CERTIFICATES</w:t>
      </w:r>
      <w:bookmarkEnd w:id="2832"/>
      <w:bookmarkEnd w:id="2833"/>
    </w:p>
    <w:p w14:paraId="5F3E8337" w14:textId="77777777" w:rsidR="00882864" w:rsidRDefault="00882864" w:rsidP="00882864">
      <w:pPr>
        <w:pStyle w:val="BodyText3"/>
        <w:keepNext/>
      </w:pPr>
    </w:p>
    <w:p w14:paraId="7C3CD123" w14:textId="2A234199" w:rsidR="00882864" w:rsidRDefault="00882864" w:rsidP="00882864">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w:t>
      </w:r>
      <w:del w:id="2834" w:author="VanVliet, Barbara" w:date="2021-02-09T14:42:00Z">
        <w:r w:rsidDel="00C90399">
          <w:delText>.</w:delText>
        </w:r>
        <w:r w:rsidRPr="00506D4A" w:rsidDel="00C90399">
          <w:delText>, naming the State as an Additional Insured</w:delText>
        </w:r>
      </w:del>
      <w:r w:rsidRPr="00506D4A">
        <w:t xml:space="preserve">.  </w:t>
      </w:r>
      <w:r>
        <w:t xml:space="preserve"> </w:t>
      </w:r>
      <w:r w:rsidRPr="00490529">
        <w:t>See Section 4.2 of the SSTC accompanying this Bid Solicitation.</w:t>
      </w:r>
    </w:p>
    <w:p w14:paraId="44301BBC" w14:textId="77777777" w:rsidR="00882864" w:rsidRDefault="00882864" w:rsidP="00882864">
      <w:pPr>
        <w:pStyle w:val="BodyText3"/>
      </w:pPr>
    </w:p>
    <w:p w14:paraId="04A4C40E" w14:textId="77777777" w:rsidR="00882864" w:rsidRPr="00083A7A" w:rsidRDefault="00882864" w:rsidP="00882864">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40020EE0" w14:textId="77777777" w:rsidR="00882864" w:rsidRDefault="00882864" w:rsidP="00982069">
      <w:pPr>
        <w:pStyle w:val="BodyText3"/>
        <w:ind w:left="720" w:hanging="720"/>
      </w:pPr>
    </w:p>
    <w:p w14:paraId="2A016D49" w14:textId="77777777" w:rsidR="00882864" w:rsidRPr="007D4505" w:rsidRDefault="00882864" w:rsidP="00982069">
      <w:pPr>
        <w:pStyle w:val="Heading2"/>
        <w:keepNext/>
        <w:numPr>
          <w:ilvl w:val="1"/>
          <w:numId w:val="301"/>
        </w:numPr>
        <w:ind w:left="720" w:hanging="720"/>
      </w:pPr>
      <w:bookmarkStart w:id="2835" w:name="_Toc491943460"/>
      <w:bookmarkStart w:id="2836" w:name="_Toc65574905"/>
      <w:r>
        <w:rPr>
          <w:caps w:val="0"/>
        </w:rPr>
        <w:t>PERFORMANCE SECURITY</w:t>
      </w:r>
      <w:bookmarkEnd w:id="2835"/>
      <w:bookmarkEnd w:id="2836"/>
    </w:p>
    <w:p w14:paraId="13CA4F0E" w14:textId="77777777" w:rsidR="00882864" w:rsidRPr="00851065" w:rsidRDefault="00882864" w:rsidP="00882864">
      <w:pPr>
        <w:keepNext/>
        <w:autoSpaceDE w:val="0"/>
        <w:autoSpaceDN w:val="0"/>
        <w:adjustRightInd w:val="0"/>
        <w:rPr>
          <w:color w:val="000000"/>
        </w:rPr>
      </w:pPr>
    </w:p>
    <w:p w14:paraId="53479524" w14:textId="1D65EC2C" w:rsidR="00882864" w:rsidRPr="00851065" w:rsidRDefault="00882864" w:rsidP="00882864">
      <w:pPr>
        <w:keepNext/>
        <w:autoSpaceDE w:val="0"/>
        <w:autoSpaceDN w:val="0"/>
        <w:adjustRightInd w:val="0"/>
        <w:rPr>
          <w:color w:val="000000"/>
        </w:rPr>
      </w:pPr>
      <w:r w:rsidRPr="00851065">
        <w:rPr>
          <w:color w:val="000000"/>
        </w:rPr>
        <w:t xml:space="preserve">The successful Vendor {Contractor} shall furnish performance security in the amount </w:t>
      </w:r>
      <w:r w:rsidRPr="00C65B22">
        <w:rPr>
          <w:color w:val="000000"/>
        </w:rPr>
        <w:t xml:space="preserve">of </w:t>
      </w:r>
      <w:r w:rsidR="00C600B2">
        <w:rPr>
          <w:color w:val="000000"/>
        </w:rPr>
        <w:t>fifteen (15)</w:t>
      </w:r>
      <w:r>
        <w:rPr>
          <w:color w:val="000000"/>
        </w:rPr>
        <w:t xml:space="preserve"> percent of the</w:t>
      </w:r>
      <w:ins w:id="2837" w:author="Legates, Diane" w:date="2020-01-22T12:46:00Z">
        <w:r w:rsidR="00EE38E2">
          <w:rPr>
            <w:color w:val="000000"/>
          </w:rPr>
          <w:t xml:space="preserve"> Implementation Services </w:t>
        </w:r>
      </w:ins>
      <w:ins w:id="2838" w:author="Legates, Diane" w:date="2020-01-22T12:53:00Z">
        <w:r w:rsidR="003558DA">
          <w:rPr>
            <w:color w:val="000000"/>
          </w:rPr>
          <w:t>of</w:t>
        </w:r>
      </w:ins>
      <w:ins w:id="2839" w:author="Legates, Diane" w:date="2020-01-22T12:46:00Z">
        <w:r w:rsidR="00EE38E2">
          <w:rPr>
            <w:color w:val="000000"/>
          </w:rPr>
          <w:t xml:space="preserve"> the</w:t>
        </w:r>
      </w:ins>
      <w:r>
        <w:rPr>
          <w:color w:val="000000"/>
        </w:rPr>
        <w:t xml:space="preserve"> Blanket P.O. </w:t>
      </w:r>
      <w:r w:rsidRPr="00851065">
        <w:rPr>
          <w:color w:val="000000"/>
        </w:rPr>
        <w:t xml:space="preserve">See </w:t>
      </w:r>
      <w:r w:rsidRPr="00851065">
        <w:rPr>
          <w:color w:val="000000"/>
          <w:u w:val="single"/>
        </w:rPr>
        <w:t>N.J.A.C.</w:t>
      </w:r>
      <w:r w:rsidRPr="00851065">
        <w:rPr>
          <w:color w:val="000000"/>
        </w:rPr>
        <w:t xml:space="preserve"> 17:12-2.5. Acceptable forms of performance security are as follows: </w:t>
      </w:r>
    </w:p>
    <w:p w14:paraId="7C3163BC" w14:textId="77777777" w:rsidR="00882864" w:rsidRPr="00851065" w:rsidRDefault="00882864" w:rsidP="00882864">
      <w:pPr>
        <w:autoSpaceDE w:val="0"/>
        <w:autoSpaceDN w:val="0"/>
        <w:adjustRightInd w:val="0"/>
        <w:rPr>
          <w:color w:val="000000"/>
        </w:rPr>
      </w:pPr>
    </w:p>
    <w:p w14:paraId="0DCC2573" w14:textId="77777777" w:rsidR="00882864" w:rsidRPr="00955DFD" w:rsidRDefault="00882864" w:rsidP="001C1973">
      <w:pPr>
        <w:numPr>
          <w:ilvl w:val="0"/>
          <w:numId w:val="64"/>
        </w:numPr>
        <w:autoSpaceDE w:val="0"/>
        <w:autoSpaceDN w:val="0"/>
        <w:adjustRightInd w:val="0"/>
        <w:ind w:left="1440"/>
        <w:rPr>
          <w:color w:val="000000"/>
        </w:rPr>
      </w:pPr>
      <w:r w:rsidRPr="00C65B22">
        <w:rPr>
          <w:color w:val="000000"/>
        </w:rPr>
        <w:t>The Vendor {Contractor} shall be required to furnish an irrevocable security in the amount listed in the Bid Solicitation</w:t>
      </w:r>
      <w:r w:rsidRPr="00955DFD">
        <w:rPr>
          <w:color w:val="000000"/>
        </w:rPr>
        <w:t xml:space="preserve"> payable to the Treasurer, State of New Jersey, binding the Vendor {Contractor} to provide faithful performance of the </w:t>
      </w:r>
      <w:r>
        <w:rPr>
          <w:color w:val="000000"/>
        </w:rPr>
        <w:t>Blanket P.O.; or</w:t>
      </w:r>
      <w:r w:rsidRPr="00955DFD">
        <w:rPr>
          <w:color w:val="000000"/>
        </w:rPr>
        <w:t xml:space="preserve"> </w:t>
      </w:r>
    </w:p>
    <w:p w14:paraId="6BC573E2" w14:textId="77777777" w:rsidR="00882864" w:rsidRPr="00955DFD" w:rsidRDefault="00882864" w:rsidP="00882864">
      <w:pPr>
        <w:autoSpaceDE w:val="0"/>
        <w:autoSpaceDN w:val="0"/>
        <w:adjustRightInd w:val="0"/>
        <w:ind w:left="720" w:hanging="360"/>
        <w:rPr>
          <w:color w:val="000000"/>
        </w:rPr>
      </w:pPr>
    </w:p>
    <w:p w14:paraId="10FB8D68" w14:textId="77777777" w:rsidR="00882864" w:rsidRPr="00C92BFB" w:rsidRDefault="00882864" w:rsidP="001C1973">
      <w:pPr>
        <w:pStyle w:val="ListParagraph"/>
        <w:numPr>
          <w:ilvl w:val="0"/>
          <w:numId w:val="64"/>
        </w:numPr>
        <w:ind w:left="1440"/>
        <w:rPr>
          <w:color w:val="000000"/>
        </w:rPr>
      </w:pPr>
      <w:r w:rsidRPr="00C92BFB">
        <w:rPr>
          <w:color w:val="000000"/>
        </w:rPr>
        <w:t xml:space="preserve">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 </w:t>
      </w:r>
    </w:p>
    <w:p w14:paraId="1D6C7C44" w14:textId="77777777" w:rsidR="00882864" w:rsidRPr="00C92BFB" w:rsidRDefault="00882864" w:rsidP="00882864">
      <w:pPr>
        <w:autoSpaceDE w:val="0"/>
        <w:autoSpaceDN w:val="0"/>
        <w:adjustRightInd w:val="0"/>
        <w:rPr>
          <w:color w:val="000000"/>
        </w:rPr>
      </w:pPr>
    </w:p>
    <w:p w14:paraId="65E7F9FE" w14:textId="77777777" w:rsidR="00882864" w:rsidRPr="00955DFD" w:rsidRDefault="00882864" w:rsidP="00882864">
      <w:pPr>
        <w:autoSpaceDE w:val="0"/>
        <w:autoSpaceDN w:val="0"/>
        <w:adjustRightInd w:val="0"/>
        <w:rPr>
          <w:color w:val="000000"/>
        </w:rPr>
      </w:pPr>
      <w:r w:rsidRPr="00851065">
        <w:rPr>
          <w:color w:val="000000"/>
        </w:rPr>
        <w:t xml:space="preserve">The </w:t>
      </w:r>
      <w:r>
        <w:rPr>
          <w:color w:val="000000"/>
        </w:rPr>
        <w:t>p</w:t>
      </w:r>
      <w:r w:rsidRPr="00851065">
        <w:rPr>
          <w:color w:val="000000"/>
        </w:rPr>
        <w:t xml:space="preserve">erformance </w:t>
      </w:r>
      <w:r>
        <w:rPr>
          <w:color w:val="000000"/>
        </w:rPr>
        <w:t>s</w:t>
      </w:r>
      <w:r w:rsidRPr="00851065">
        <w:rPr>
          <w:color w:val="000000"/>
        </w:rPr>
        <w:t xml:space="preserve">ecurity must be submitted to the State within </w:t>
      </w:r>
      <w:r w:rsidRPr="00C92BFB">
        <w:rPr>
          <w:color w:val="000000"/>
        </w:rPr>
        <w:t>30 calendar days</w:t>
      </w:r>
      <w:r>
        <w:rPr>
          <w:color w:val="000000"/>
        </w:rPr>
        <w:t xml:space="preserve"> unless a shorter time frame is identified by the State prior to Blanket P.O. award. The performance security</w:t>
      </w:r>
      <w:r w:rsidRPr="00C65B22">
        <w:rPr>
          <w:color w:val="000000"/>
        </w:rPr>
        <w:t xml:space="preserve"> </w:t>
      </w:r>
      <w:r>
        <w:rPr>
          <w:color w:val="000000"/>
        </w:rPr>
        <w:t>shall be required for</w:t>
      </w:r>
      <w:r w:rsidRPr="00955DFD">
        <w:rPr>
          <w:color w:val="000000"/>
        </w:rPr>
        <w:t xml:space="preserve"> the </w:t>
      </w:r>
      <w:r>
        <w:rPr>
          <w:color w:val="000000"/>
        </w:rPr>
        <w:t xml:space="preserve">term </w:t>
      </w:r>
      <w:r w:rsidRPr="00955DFD">
        <w:rPr>
          <w:color w:val="000000"/>
        </w:rPr>
        <w:t xml:space="preserve">of the </w:t>
      </w:r>
      <w:r>
        <w:rPr>
          <w:color w:val="000000"/>
        </w:rPr>
        <w:t>Blanket P.O.</w:t>
      </w:r>
      <w:r w:rsidRPr="00955DFD">
        <w:rPr>
          <w:color w:val="000000"/>
        </w:rPr>
        <w:t xml:space="preserve"> and any extensions thereof</w:t>
      </w:r>
      <w:r>
        <w:rPr>
          <w:color w:val="000000"/>
        </w:rPr>
        <w:t>. The Blanket P.O. will not be activated until performance security is received</w:t>
      </w:r>
      <w:r w:rsidRPr="00955DFD">
        <w:rPr>
          <w:color w:val="000000"/>
        </w:rPr>
        <w:t xml:space="preserve">.  Failure to submit performance security may result </w:t>
      </w:r>
      <w:r w:rsidRPr="00955DFD">
        <w:rPr>
          <w:color w:val="000000"/>
        </w:rPr>
        <w:lastRenderedPageBreak/>
        <w:t xml:space="preserve">in cancellation of </w:t>
      </w:r>
      <w:r>
        <w:rPr>
          <w:color w:val="000000"/>
        </w:rPr>
        <w:t>Blanket P.O.</w:t>
      </w:r>
      <w:r w:rsidRPr="00955DFD">
        <w:rPr>
          <w:color w:val="000000"/>
        </w:rPr>
        <w:t xml:space="preserve"> for cause pursuant to Section 5.7(b)(1) of the SSTC, and nonpayment for work performed.</w:t>
      </w:r>
    </w:p>
    <w:p w14:paraId="0F6E7572" w14:textId="77777777" w:rsidR="00882864" w:rsidRPr="00955DFD" w:rsidRDefault="00882864" w:rsidP="00882864">
      <w:pPr>
        <w:autoSpaceDE w:val="0"/>
        <w:autoSpaceDN w:val="0"/>
        <w:adjustRightInd w:val="0"/>
        <w:ind w:left="1440"/>
        <w:rPr>
          <w:color w:val="000000"/>
        </w:rPr>
      </w:pPr>
    </w:p>
    <w:p w14:paraId="1B9C46AC" w14:textId="77777777" w:rsidR="00882864" w:rsidRPr="00955DFD" w:rsidRDefault="00882864" w:rsidP="00882864">
      <w:pPr>
        <w:autoSpaceDE w:val="0"/>
        <w:autoSpaceDN w:val="0"/>
        <w:adjustRightInd w:val="0"/>
        <w:rPr>
          <w:color w:val="000000"/>
        </w:rPr>
      </w:pPr>
      <w:r w:rsidRPr="00955DFD">
        <w:rPr>
          <w:color w:val="000000"/>
        </w:rPr>
        <w:t xml:space="preserve">Within 30 calendar days of the anniversary of the </w:t>
      </w:r>
      <w:r>
        <w:rPr>
          <w:color w:val="000000"/>
        </w:rPr>
        <w:t>Blanket P.O.</w:t>
      </w:r>
      <w:r w:rsidRPr="00955DFD">
        <w:rPr>
          <w:color w:val="000000"/>
        </w:rPr>
        <w:t xml:space="preserve"> effective date, the Vendor {Contractor} shall provide proof to the Director that the performance bond in the required amount is in effect.  Failure to provide such proof may result in the suspension of payment to the Vendor {Contractor} until such time as the Vendor {Contractor} complies with this requirement.</w:t>
      </w:r>
    </w:p>
    <w:p w14:paraId="554FE70F" w14:textId="77777777" w:rsidR="00882864" w:rsidRPr="00955DFD" w:rsidRDefault="00882864" w:rsidP="00882864">
      <w:pPr>
        <w:autoSpaceDE w:val="0"/>
        <w:autoSpaceDN w:val="0"/>
        <w:adjustRightInd w:val="0"/>
        <w:ind w:left="1440"/>
        <w:rPr>
          <w:color w:val="000000"/>
        </w:rPr>
      </w:pPr>
    </w:p>
    <w:p w14:paraId="75601B97" w14:textId="31F8FC82" w:rsidR="00882864" w:rsidRPr="00955DFD" w:rsidRDefault="00882864" w:rsidP="00882864">
      <w:pPr>
        <w:autoSpaceDE w:val="0"/>
        <w:autoSpaceDN w:val="0"/>
        <w:adjustRightInd w:val="0"/>
        <w:rPr>
          <w:color w:val="000000"/>
        </w:rPr>
      </w:pPr>
      <w:r w:rsidRPr="00955DFD">
        <w:rPr>
          <w:color w:val="000000"/>
        </w:rPr>
        <w:t xml:space="preserve">Although the performance bond is required for the full term of the </w:t>
      </w:r>
      <w:r>
        <w:rPr>
          <w:color w:val="000000"/>
        </w:rPr>
        <w:t>Blanket P.O.</w:t>
      </w:r>
      <w:r w:rsidRPr="00955DFD">
        <w:rPr>
          <w:color w:val="000000"/>
        </w:rPr>
        <w:t xml:space="preserve">, the Director recognizes that the industry practice of sureties is to issue a one (1) year performance bond for goods and services </w:t>
      </w:r>
      <w:r w:rsidRPr="00AA19B3">
        <w:rPr>
          <w:color w:val="000000"/>
        </w:rPr>
        <w:t>Blanket P.O</w:t>
      </w:r>
      <w:r w:rsidR="00084676">
        <w:rPr>
          <w:color w:val="000000"/>
        </w:rPr>
        <w:t>’</w:t>
      </w:r>
      <w:r>
        <w:rPr>
          <w:color w:val="000000"/>
        </w:rPr>
        <w:t>s</w:t>
      </w:r>
      <w:r w:rsidRPr="00955DFD">
        <w:rPr>
          <w:color w:val="000000"/>
        </w:rPr>
        <w:t xml:space="preserve">.  Thus, the Vendor {Contractor} is required to submit a one (1) year performance bond for the amount required under the </w:t>
      </w:r>
      <w:r>
        <w:rPr>
          <w:color w:val="000000"/>
        </w:rPr>
        <w:t>Blanket P.O.</w:t>
      </w:r>
      <w:r w:rsidRPr="00955DFD">
        <w:rPr>
          <w:color w:val="000000"/>
        </w:rPr>
        <w:t xml:space="preserve"> and, on each succeeding anniversary date of the </w:t>
      </w:r>
      <w:r>
        <w:rPr>
          <w:color w:val="000000"/>
        </w:rPr>
        <w:t>Blanket P.O.</w:t>
      </w:r>
      <w:r w:rsidRPr="00955DFD">
        <w:rPr>
          <w:color w:val="000000"/>
        </w:rPr>
        <w:t xml:space="preserve">, provide a continuation or renewal certificate to evidence that the bond is in effect for the next year of the </w:t>
      </w:r>
      <w:r>
        <w:rPr>
          <w:color w:val="000000"/>
        </w:rPr>
        <w:t>Blanket P.O.</w:t>
      </w:r>
      <w:r w:rsidRPr="00955DFD">
        <w:rPr>
          <w:color w:val="000000"/>
        </w:rPr>
        <w:t xml:space="preserve">  This procedure will remain in place for each year of the </w:t>
      </w:r>
      <w:r>
        <w:rPr>
          <w:color w:val="000000"/>
        </w:rPr>
        <w:t>Blanket P.O.</w:t>
      </w:r>
      <w:r w:rsidRPr="00955DFD">
        <w:rPr>
          <w:color w:val="000000"/>
        </w:rPr>
        <w:t xml:space="preserve"> thereafter until the termination of the </w:t>
      </w:r>
      <w:r>
        <w:rPr>
          <w:color w:val="000000"/>
        </w:rPr>
        <w:t>Blanket P.O.</w:t>
      </w:r>
      <w:r w:rsidRPr="00955DFD">
        <w:rPr>
          <w:color w:val="000000"/>
        </w:rPr>
        <w:t xml:space="preserve">  Failure to provide such proof on the anniversary date of the </w:t>
      </w:r>
      <w:r>
        <w:rPr>
          <w:color w:val="000000"/>
        </w:rPr>
        <w:t>Blanket P.O.</w:t>
      </w:r>
      <w:r w:rsidRPr="00955DFD">
        <w:rPr>
          <w:color w:val="000000"/>
        </w:rPr>
        <w:t xml:space="preserve"> shall result in suspension of the </w:t>
      </w:r>
      <w:r>
        <w:rPr>
          <w:color w:val="000000"/>
        </w:rPr>
        <w:t>Blanket P.O.</w:t>
      </w:r>
      <w:r w:rsidRPr="00955DFD">
        <w:rPr>
          <w:color w:val="000000"/>
        </w:rPr>
        <w:t xml:space="preserve">, and possibly, termination of the </w:t>
      </w:r>
      <w:r>
        <w:rPr>
          <w:color w:val="000000"/>
        </w:rPr>
        <w:t>Blanket P.O.</w:t>
      </w:r>
    </w:p>
    <w:p w14:paraId="030F5457" w14:textId="77777777" w:rsidR="00882864" w:rsidRPr="00955DFD" w:rsidRDefault="00882864" w:rsidP="00882864">
      <w:pPr>
        <w:autoSpaceDE w:val="0"/>
        <w:autoSpaceDN w:val="0"/>
        <w:adjustRightInd w:val="0"/>
        <w:rPr>
          <w:color w:val="000000"/>
        </w:rPr>
      </w:pPr>
    </w:p>
    <w:p w14:paraId="7E23310B" w14:textId="48E65D8E" w:rsidR="00882864" w:rsidRPr="00955DFD" w:rsidRDefault="00882864" w:rsidP="00882864">
      <w:pPr>
        <w:autoSpaceDE w:val="0"/>
        <w:autoSpaceDN w:val="0"/>
        <w:adjustRightInd w:val="0"/>
        <w:rPr>
          <w:color w:val="000000"/>
        </w:rPr>
      </w:pPr>
      <w:r w:rsidRPr="00955DFD">
        <w:rPr>
          <w:color w:val="000000"/>
        </w:rPr>
        <w:t>For performance bonds based on a percentage of the total estimated</w:t>
      </w:r>
      <w:ins w:id="2840" w:author="Legates, Diane" w:date="2020-01-22T12:48:00Z">
        <w:r w:rsidR="00EE38E2">
          <w:rPr>
            <w:color w:val="000000"/>
          </w:rPr>
          <w:t xml:space="preserve"> Implementation Services </w:t>
        </w:r>
      </w:ins>
      <w:ins w:id="2841" w:author="Legates, Diane" w:date="2020-01-22T12:52:00Z">
        <w:r w:rsidR="003558DA">
          <w:rPr>
            <w:color w:val="000000"/>
          </w:rPr>
          <w:t>of</w:t>
        </w:r>
      </w:ins>
      <w:ins w:id="2842" w:author="Legates, Diane" w:date="2020-01-22T12:48:00Z">
        <w:r w:rsidR="00EE38E2">
          <w:rPr>
            <w:color w:val="000000"/>
          </w:rPr>
          <w:t xml:space="preserve"> the</w:t>
        </w:r>
      </w:ins>
      <w:r w:rsidRPr="00955DFD">
        <w:rPr>
          <w:color w:val="000000"/>
        </w:rPr>
        <w:t xml:space="preserve"> </w:t>
      </w:r>
      <w:r>
        <w:rPr>
          <w:color w:val="000000"/>
        </w:rPr>
        <w:t>Blanket P.O.</w:t>
      </w:r>
      <w:r w:rsidRPr="00955DFD">
        <w:rPr>
          <w:color w:val="000000"/>
        </w:rPr>
        <w:t xml:space="preserve"> price, the performance bond requirement is calculated as follows.  For the first year of the </w:t>
      </w:r>
      <w:r>
        <w:rPr>
          <w:color w:val="000000"/>
        </w:rPr>
        <w:t>Blanket P.O.</w:t>
      </w:r>
      <w:r w:rsidRPr="00955DFD">
        <w:rPr>
          <w:color w:val="000000"/>
        </w:rPr>
        <w:t xml:space="preserve">, the performance bond percentage noted above and on the “Summary” page of the Bid Solicitation in </w:t>
      </w:r>
      <w:r w:rsidRPr="00A6462B">
        <w:rPr>
          <w:rStyle w:val="IntenseEmphasis"/>
          <w:color w:val="00B050"/>
        </w:rPr>
        <w:t>NJ</w:t>
      </w:r>
      <w:r w:rsidRPr="00A6462B">
        <w:rPr>
          <w:rStyle w:val="IntenseEmphasis"/>
          <w:color w:val="0070C0"/>
        </w:rPr>
        <w:t>START</w:t>
      </w:r>
      <w:r w:rsidRPr="00851065" w:rsidDel="00C1097F">
        <w:rPr>
          <w:color w:val="000000"/>
        </w:rPr>
        <w:t xml:space="preserve"> </w:t>
      </w:r>
      <w:r w:rsidRPr="00851065">
        <w:rPr>
          <w:color w:val="000000"/>
        </w:rPr>
        <w:t>applied to the estimated total</w:t>
      </w:r>
      <w:ins w:id="2843" w:author="Legates, Diane" w:date="2020-01-22T12:49:00Z">
        <w:r w:rsidR="00EE38E2">
          <w:rPr>
            <w:color w:val="000000"/>
          </w:rPr>
          <w:t xml:space="preserve"> Implementation Services </w:t>
        </w:r>
      </w:ins>
      <w:ins w:id="2844" w:author="Legates, Diane" w:date="2020-01-22T12:53:00Z">
        <w:r w:rsidR="003558DA">
          <w:rPr>
            <w:color w:val="000000"/>
          </w:rPr>
          <w:t>of</w:t>
        </w:r>
      </w:ins>
      <w:ins w:id="2845" w:author="Legates, Diane" w:date="2020-01-22T12:49:00Z">
        <w:r w:rsidR="00EE38E2">
          <w:rPr>
            <w:color w:val="000000"/>
          </w:rPr>
          <w:t xml:space="preserve"> the</w:t>
        </w:r>
      </w:ins>
      <w:r w:rsidRPr="00851065">
        <w:rPr>
          <w:color w:val="000000"/>
        </w:rPr>
        <w:t xml:space="preserve"> </w:t>
      </w:r>
      <w:r>
        <w:rPr>
          <w:color w:val="000000"/>
        </w:rPr>
        <w:t>Blanket P.O.</w:t>
      </w:r>
      <w:r w:rsidRPr="00C65B22">
        <w:rPr>
          <w:color w:val="000000"/>
        </w:rPr>
        <w:t xml:space="preserve"> amount for the full term of the </w:t>
      </w:r>
      <w:r>
        <w:rPr>
          <w:color w:val="000000"/>
        </w:rPr>
        <w:t>Blanket P.O.</w:t>
      </w:r>
      <w:r w:rsidRPr="00955DFD">
        <w:rPr>
          <w:color w:val="000000"/>
        </w:rPr>
        <w:t xml:space="preserve">  </w:t>
      </w:r>
      <w:r w:rsidR="004F6F97">
        <w:rPr>
          <w:color w:val="000000"/>
        </w:rPr>
        <w:t>For the second year and the third year of the Blanket P.O., the performance bond shall be ten (10) percent of the outstanding balance of the estimated amount of the</w:t>
      </w:r>
      <w:ins w:id="2846" w:author="Legates, Diane" w:date="2020-01-22T12:50:00Z">
        <w:r w:rsidR="00EE38E2">
          <w:rPr>
            <w:color w:val="000000"/>
          </w:rPr>
          <w:t xml:space="preserve"> Implementation Services cost of the</w:t>
        </w:r>
      </w:ins>
      <w:r w:rsidR="004F6F97">
        <w:rPr>
          <w:color w:val="000000"/>
        </w:rPr>
        <w:t xml:space="preserve"> Blanket P.O. For the fourth year and the fifth year of the Blanket P.O., the performance bond shall be five (5) percent of the outstanding balance of the estimated amount of the </w:t>
      </w:r>
      <w:ins w:id="2847" w:author="Legates, Diane" w:date="2020-01-27T13:32:00Z">
        <w:r w:rsidR="00E9568D">
          <w:rPr>
            <w:color w:val="000000"/>
          </w:rPr>
          <w:t xml:space="preserve">of the Implementation Services cost of the </w:t>
        </w:r>
      </w:ins>
      <w:r w:rsidR="004F6F97">
        <w:rPr>
          <w:color w:val="000000"/>
        </w:rPr>
        <w:t>Blanket P.O.</w:t>
      </w:r>
    </w:p>
    <w:p w14:paraId="271D6FFB" w14:textId="77777777" w:rsidR="00F2321B" w:rsidRDefault="00F2321B" w:rsidP="004F6F97">
      <w:pPr>
        <w:autoSpaceDE w:val="0"/>
        <w:autoSpaceDN w:val="0"/>
        <w:adjustRightInd w:val="0"/>
        <w:rPr>
          <w:color w:val="000000"/>
        </w:rPr>
      </w:pPr>
    </w:p>
    <w:p w14:paraId="2F5DB9D7" w14:textId="77777777" w:rsidR="004F6F97" w:rsidRPr="00955DFD" w:rsidRDefault="004F6F97" w:rsidP="004F6F97">
      <w:pPr>
        <w:autoSpaceDE w:val="0"/>
        <w:autoSpaceDN w:val="0"/>
        <w:adjustRightInd w:val="0"/>
        <w:rPr>
          <w:color w:val="000000"/>
        </w:rPr>
      </w:pPr>
      <w:r>
        <w:rPr>
          <w:color w:val="000000"/>
        </w:rPr>
        <w:t xml:space="preserve">The State Contract Manager may, based on the Vendor’s {Contractor’s} performance over the first three (3) years of the Blanket P.O., recommend to the Director ending the performance bond requirement. The recommendation will contain a justification that includes examples of the Vendor’s {Contractor’s} performance. The decision to end the performance bond requirement is at the sole discretion of the Director. The Vendor {Contractor} will be notified in writing of any decision to end the performance bond requirement within a reasonable amount of time prior to the fourth year of the Blanket P.O. so as not to incur the </w:t>
      </w:r>
      <w:r w:rsidRPr="00A01EEF">
        <w:t xml:space="preserve">cost of </w:t>
      </w:r>
      <w:r w:rsidR="00D029D0" w:rsidRPr="00A01EEF">
        <w:t xml:space="preserve">an additional </w:t>
      </w:r>
      <w:r w:rsidRPr="00A01EEF">
        <w:t xml:space="preserve">performance </w:t>
      </w:r>
      <w:r>
        <w:rPr>
          <w:color w:val="000000"/>
        </w:rPr>
        <w:t xml:space="preserve">bond. </w:t>
      </w:r>
    </w:p>
    <w:p w14:paraId="39AF35C9" w14:textId="77777777" w:rsidR="004F6F97" w:rsidRDefault="004F6F97" w:rsidP="00882864">
      <w:pPr>
        <w:autoSpaceDE w:val="0"/>
        <w:autoSpaceDN w:val="0"/>
        <w:adjustRightInd w:val="0"/>
        <w:rPr>
          <w:color w:val="000000"/>
        </w:rPr>
      </w:pPr>
    </w:p>
    <w:p w14:paraId="11AF4134" w14:textId="1BCF89EA" w:rsidR="00882864" w:rsidRPr="00955DFD" w:rsidRDefault="00882864" w:rsidP="00882864">
      <w:pPr>
        <w:autoSpaceDE w:val="0"/>
        <w:autoSpaceDN w:val="0"/>
        <w:adjustRightInd w:val="0"/>
        <w:rPr>
          <w:color w:val="000000"/>
        </w:rPr>
      </w:pPr>
      <w:r w:rsidRPr="00955DFD">
        <w:rPr>
          <w:color w:val="000000"/>
        </w:rPr>
        <w:t>In the event that the</w:t>
      </w:r>
      <w:ins w:id="2848" w:author="Legates, Diane" w:date="2020-01-22T12:51:00Z">
        <w:r w:rsidR="00EE38E2">
          <w:rPr>
            <w:color w:val="000000"/>
          </w:rPr>
          <w:t xml:space="preserve"> Implementation Services of the</w:t>
        </w:r>
      </w:ins>
      <w:r w:rsidRPr="00955DFD">
        <w:rPr>
          <w:color w:val="000000"/>
        </w:rPr>
        <w:t xml:space="preserve"> </w:t>
      </w:r>
      <w:r>
        <w:rPr>
          <w:color w:val="000000"/>
        </w:rPr>
        <w:t>Blanket P.O.</w:t>
      </w:r>
      <w:r w:rsidRPr="00955DFD">
        <w:rPr>
          <w:color w:val="000000"/>
        </w:rPr>
        <w:t xml:space="preserve"> price is increased by a </w:t>
      </w:r>
      <w:r>
        <w:rPr>
          <w:color w:val="000000"/>
        </w:rPr>
        <w:t>C</w:t>
      </w:r>
      <w:r w:rsidRPr="00955DFD">
        <w:rPr>
          <w:color w:val="000000"/>
        </w:rPr>
        <w:t xml:space="preserve">hange </w:t>
      </w:r>
      <w:r>
        <w:rPr>
          <w:color w:val="000000"/>
        </w:rPr>
        <w:t>O</w:t>
      </w:r>
      <w:r w:rsidRPr="00955DFD">
        <w:rPr>
          <w:color w:val="000000"/>
        </w:rPr>
        <w:t xml:space="preserve">rder to the </w:t>
      </w:r>
      <w:r>
        <w:rPr>
          <w:color w:val="000000"/>
        </w:rPr>
        <w:t>Blanket P.O.</w:t>
      </w:r>
      <w:r w:rsidRPr="00955DFD">
        <w:rPr>
          <w:color w:val="000000"/>
        </w:rPr>
        <w:t xml:space="preserve">, the Vendor {Contractor} may be required to provide, within 30 calendar days of the effective date of the </w:t>
      </w:r>
      <w:r>
        <w:rPr>
          <w:color w:val="000000"/>
        </w:rPr>
        <w:t>C</w:t>
      </w:r>
      <w:r w:rsidRPr="00955DFD">
        <w:rPr>
          <w:color w:val="000000"/>
        </w:rPr>
        <w:t xml:space="preserve">hange </w:t>
      </w:r>
      <w:r>
        <w:rPr>
          <w:color w:val="000000"/>
        </w:rPr>
        <w:t>O</w:t>
      </w:r>
      <w:r w:rsidRPr="00955DFD">
        <w:rPr>
          <w:color w:val="000000"/>
        </w:rPr>
        <w:t>rder, performance bond coverage for the increase in</w:t>
      </w:r>
      <w:ins w:id="2849" w:author="Legates, Diane" w:date="2020-01-22T12:52:00Z">
        <w:r w:rsidR="003558DA">
          <w:rPr>
            <w:color w:val="000000"/>
          </w:rPr>
          <w:t xml:space="preserve"> Implementation Services of the</w:t>
        </w:r>
      </w:ins>
      <w:r w:rsidRPr="00955DFD">
        <w:rPr>
          <w:color w:val="000000"/>
        </w:rPr>
        <w:t xml:space="preserve"> </w:t>
      </w:r>
      <w:r>
        <w:rPr>
          <w:color w:val="000000"/>
        </w:rPr>
        <w:t>Blanket P.O.</w:t>
      </w:r>
      <w:r w:rsidRPr="00955DFD">
        <w:rPr>
          <w:color w:val="000000"/>
        </w:rPr>
        <w:t xml:space="preserve"> price.  The required increase in the performance bond amount is calculated by applying the established bond percentage set forth above to the increase in </w:t>
      </w:r>
      <w:ins w:id="2850" w:author="Legates, Diane" w:date="2020-01-22T12:52:00Z">
        <w:r w:rsidR="003558DA">
          <w:rPr>
            <w:color w:val="000000"/>
          </w:rPr>
          <w:t xml:space="preserve">Implementation Services of the </w:t>
        </w:r>
      </w:ins>
      <w:r>
        <w:rPr>
          <w:color w:val="000000"/>
        </w:rPr>
        <w:t>Blanket P.O.</w:t>
      </w:r>
      <w:r w:rsidRPr="00955DFD">
        <w:rPr>
          <w:color w:val="000000"/>
        </w:rPr>
        <w:t xml:space="preserve"> price.  Failure to provide such proof to the Director of this required coverage may result in the suspension of payment to the Vendor {Contractor} until such time the Vendor {Contractor} complies with this requirement.</w:t>
      </w:r>
    </w:p>
    <w:p w14:paraId="0B6531EC" w14:textId="77777777" w:rsidR="00882864" w:rsidRPr="00536D72" w:rsidRDefault="00882864" w:rsidP="00977832">
      <w:pPr>
        <w:pStyle w:val="Heading1"/>
        <w:numPr>
          <w:ilvl w:val="0"/>
          <w:numId w:val="301"/>
        </w:numPr>
      </w:pPr>
      <w:r>
        <w:br w:type="page"/>
      </w:r>
      <w:r>
        <w:lastRenderedPageBreak/>
        <w:t xml:space="preserve"> </w:t>
      </w:r>
      <w:bookmarkStart w:id="2851" w:name="_Toc491943461"/>
      <w:bookmarkStart w:id="2852" w:name="_Toc65574906"/>
      <w:r>
        <w:t>BLANKET P.O.</w:t>
      </w:r>
      <w:r w:rsidRPr="00536D72">
        <w:t xml:space="preserve"> ADMINISTRATION</w:t>
      </w:r>
      <w:bookmarkEnd w:id="2851"/>
      <w:bookmarkEnd w:id="2852"/>
    </w:p>
    <w:p w14:paraId="4438EFE5" w14:textId="77777777" w:rsidR="00882864" w:rsidRPr="00E32C57" w:rsidRDefault="00882864" w:rsidP="00982069">
      <w:pPr>
        <w:pStyle w:val="BodyText3"/>
        <w:ind w:hanging="2070"/>
      </w:pPr>
    </w:p>
    <w:p w14:paraId="5757F0C4" w14:textId="77777777" w:rsidR="00882864" w:rsidRPr="00536D72" w:rsidRDefault="00882864" w:rsidP="00977832">
      <w:pPr>
        <w:pStyle w:val="Heading2"/>
        <w:keepNext/>
        <w:numPr>
          <w:ilvl w:val="1"/>
          <w:numId w:val="301"/>
        </w:numPr>
        <w:ind w:left="720" w:hanging="720"/>
      </w:pPr>
      <w:bookmarkStart w:id="2853" w:name="_Toc491943462"/>
      <w:bookmarkStart w:id="2854" w:name="_Toc65574907"/>
      <w:r>
        <w:t xml:space="preserve">STATE </w:t>
      </w:r>
      <w:r w:rsidRPr="00536D72">
        <w:t>CONTRACT MANAGER</w:t>
      </w:r>
      <w:bookmarkEnd w:id="2853"/>
      <w:bookmarkEnd w:id="2854"/>
    </w:p>
    <w:p w14:paraId="63BC8178" w14:textId="77777777" w:rsidR="00882864" w:rsidRDefault="00882864" w:rsidP="00882864">
      <w:pPr>
        <w:pStyle w:val="BodyText3"/>
        <w:keepNext/>
      </w:pPr>
    </w:p>
    <w:p w14:paraId="51BFB282" w14:textId="37FBD8D3" w:rsidR="00882864" w:rsidRPr="00506D4A" w:rsidRDefault="00882864" w:rsidP="00882864">
      <w:pPr>
        <w:pStyle w:val="BodyText2"/>
        <w:keepNext/>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14:paraId="422FFDDE" w14:textId="77777777" w:rsidR="00882864" w:rsidRPr="00506D4A" w:rsidRDefault="00882864" w:rsidP="00882864">
      <w:pPr>
        <w:pStyle w:val="BodyText2"/>
      </w:pPr>
    </w:p>
    <w:p w14:paraId="462B02EB" w14:textId="53B9E913" w:rsidR="00882864" w:rsidRPr="00506D4A" w:rsidRDefault="00882864" w:rsidP="00882864">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14:paraId="7B1BBFF8" w14:textId="77777777" w:rsidR="00882864" w:rsidRDefault="00882864" w:rsidP="00882864">
      <w:pPr>
        <w:pStyle w:val="BodyText2"/>
      </w:pPr>
    </w:p>
    <w:p w14:paraId="72A07BAF" w14:textId="77777777" w:rsidR="00882864" w:rsidRPr="005B44C2" w:rsidRDefault="00882864" w:rsidP="00977832">
      <w:pPr>
        <w:pStyle w:val="Heading3"/>
        <w:keepNext/>
        <w:numPr>
          <w:ilvl w:val="2"/>
          <w:numId w:val="301"/>
        </w:numPr>
        <w:ind w:left="720"/>
      </w:pPr>
      <w:bookmarkStart w:id="2855" w:name="_Toc491943463"/>
      <w:bookmarkStart w:id="2856" w:name="_Toc65574908"/>
      <w:r w:rsidRPr="005B44C2">
        <w:rPr>
          <w:caps w:val="0"/>
        </w:rPr>
        <w:t>STATE CONTRACT MANAGER RESPONSIBILITIES</w:t>
      </w:r>
      <w:bookmarkEnd w:id="2855"/>
      <w:bookmarkEnd w:id="2856"/>
    </w:p>
    <w:p w14:paraId="11B5ECAD" w14:textId="77777777" w:rsidR="00882864" w:rsidRDefault="00882864" w:rsidP="00882864">
      <w:pPr>
        <w:pStyle w:val="BodyText2"/>
        <w:keepNext/>
      </w:pPr>
    </w:p>
    <w:p w14:paraId="0B456551" w14:textId="77777777" w:rsidR="00882864" w:rsidRPr="00506D4A" w:rsidRDefault="00882864" w:rsidP="00882864">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w:t>
      </w:r>
      <w:r w:rsidR="00584818">
        <w:t>d</w:t>
      </w:r>
      <w:r w:rsidRPr="00506D4A">
        <w:t>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xml:space="preserve">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 xml:space="preserve">The SCM is also responsible for notifying </w:t>
      </w:r>
      <w:r w:rsidR="00022D81">
        <w:t>Office of Information Technology (</w:t>
      </w:r>
      <w:r>
        <w:t>OIT</w:t>
      </w:r>
      <w:r w:rsidR="00022D81">
        <w:t>)</w:t>
      </w:r>
      <w:r>
        <w:t xml:space="preserve"> and other appropriate parties of security and privacy violations or incidents.  The SCM cannot modify the Blanket P.O., direct or approve a Change Order.  </w:t>
      </w:r>
    </w:p>
    <w:p w14:paraId="004C9E4F" w14:textId="77777777" w:rsidR="00882864" w:rsidRDefault="00882864" w:rsidP="00882864">
      <w:pPr>
        <w:pStyle w:val="BodyText2"/>
      </w:pPr>
    </w:p>
    <w:p w14:paraId="1661F3ED" w14:textId="77777777" w:rsidR="00882864" w:rsidRPr="00506D4A" w:rsidRDefault="00882864" w:rsidP="00882864">
      <w:pPr>
        <w:pStyle w:val="BodyText3"/>
      </w:pPr>
      <w:r w:rsidRPr="00506D4A">
        <w:t xml:space="preserve">If the </w:t>
      </w:r>
      <w:r>
        <w:t>Blanket P.O.</w:t>
      </w:r>
      <w:r w:rsidRPr="00506D4A">
        <w:t xml:space="preserve"> has multiple users, the S</w:t>
      </w:r>
      <w:r>
        <w:t>CM</w:t>
      </w:r>
      <w:r w:rsidRPr="00506D4A">
        <w:t xml:space="preserve"> shall be the central coordinator of the use of the </w:t>
      </w:r>
      <w:r>
        <w:t>Blanket P.O.</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w:t>
      </w:r>
      <w:r w:rsidRPr="00506D4A">
        <w:t xml:space="preserve"> must notify and coordinate the use of the </w:t>
      </w:r>
      <w:r>
        <w:t>Blanket P.O.</w:t>
      </w:r>
      <w:r w:rsidRPr="00506D4A">
        <w:t xml:space="preserve"> with the </w:t>
      </w:r>
      <w:r>
        <w:t>SCM</w:t>
      </w:r>
      <w:r w:rsidRPr="00506D4A">
        <w:t xml:space="preserve">.  </w:t>
      </w:r>
    </w:p>
    <w:p w14:paraId="46D7798E" w14:textId="77777777" w:rsidR="00882864" w:rsidRDefault="00882864" w:rsidP="00882864">
      <w:pPr>
        <w:pStyle w:val="BodyText2"/>
      </w:pPr>
    </w:p>
    <w:p w14:paraId="535F161B" w14:textId="77777777" w:rsidR="00882864" w:rsidRPr="00376DF8" w:rsidRDefault="00882864" w:rsidP="00977832">
      <w:pPr>
        <w:pStyle w:val="Heading3"/>
        <w:keepNext/>
        <w:numPr>
          <w:ilvl w:val="2"/>
          <w:numId w:val="301"/>
        </w:numPr>
        <w:ind w:left="720"/>
        <w:rPr>
          <w:bCs w:val="0"/>
        </w:rPr>
      </w:pPr>
      <w:bookmarkStart w:id="2857" w:name="_Toc491943464"/>
      <w:bookmarkStart w:id="2858" w:name="_Toc65574909"/>
      <w:r w:rsidRPr="005B44C2">
        <w:rPr>
          <w:bCs w:val="0"/>
          <w:caps w:val="0"/>
        </w:rPr>
        <w:t>COORDINATION WITH THE STATE CONTRACT MANAGER</w:t>
      </w:r>
      <w:bookmarkEnd w:id="2857"/>
      <w:bookmarkEnd w:id="2858"/>
    </w:p>
    <w:p w14:paraId="01DFEDD8" w14:textId="77777777" w:rsidR="00882864" w:rsidRDefault="00882864" w:rsidP="00882864">
      <w:pPr>
        <w:pStyle w:val="BodyText2"/>
        <w:keepNext/>
      </w:pPr>
    </w:p>
    <w:p w14:paraId="06B41764" w14:textId="7722C37C" w:rsidR="00882864" w:rsidRDefault="00882864" w:rsidP="00882864">
      <w:pPr>
        <w:pStyle w:val="PlainText"/>
        <w:keepNext/>
        <w:rPr>
          <w:ins w:id="2859" w:author="VanVliet, Barbara" w:date="2021-01-11T15:00:00Z"/>
          <w:rStyle w:val="BodyText2Char"/>
        </w:rPr>
      </w:pPr>
      <w:r w:rsidRPr="00506D4A">
        <w:rPr>
          <w:rFonts w:cs="Arial"/>
        </w:rPr>
        <w:t xml:space="preserve">Any </w:t>
      </w:r>
      <w:r>
        <w:rPr>
          <w:rFonts w:cs="Arial"/>
        </w:rPr>
        <w:t>Blanket P.O.</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Blanket P.O.</w:t>
      </w:r>
      <w:r w:rsidRPr="00885AF2">
        <w:rPr>
          <w:rStyle w:val="BodyText2Char"/>
        </w:rPr>
        <w:t xml:space="preserve"> by </w:t>
      </w:r>
      <w:r>
        <w:rPr>
          <w:rStyle w:val="BodyText2Char"/>
        </w:rPr>
        <w:t>Blanket P.O.</w:t>
      </w:r>
      <w:r w:rsidRPr="00885AF2">
        <w:rPr>
          <w:rStyle w:val="BodyText2Char"/>
        </w:rPr>
        <w:t xml:space="preserve"> 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w:t>
      </w:r>
      <w:r w:rsidRPr="00885AF2">
        <w:rPr>
          <w:rStyle w:val="BodyText2Char"/>
        </w:rPr>
        <w:t xml:space="preserve"> users.</w:t>
      </w:r>
    </w:p>
    <w:p w14:paraId="0BB26150" w14:textId="120DCF98" w:rsidR="000B54F2" w:rsidRDefault="000B54F2" w:rsidP="00882864">
      <w:pPr>
        <w:pStyle w:val="PlainText"/>
        <w:keepNext/>
        <w:rPr>
          <w:ins w:id="2860" w:author="VanVliet, Barbara" w:date="2021-01-11T15:00:00Z"/>
          <w:rStyle w:val="BodyText2Char"/>
        </w:rPr>
      </w:pPr>
    </w:p>
    <w:p w14:paraId="36E1A6CD" w14:textId="459FBD05" w:rsidR="000B54F2" w:rsidRPr="000B54F2" w:rsidRDefault="000B54F2" w:rsidP="00B13EB5">
      <w:pPr>
        <w:pStyle w:val="Heading3"/>
        <w:numPr>
          <w:ilvl w:val="2"/>
          <w:numId w:val="301"/>
        </w:numPr>
        <w:ind w:left="720"/>
        <w:rPr>
          <w:ins w:id="2861" w:author="VanVliet, Barbara" w:date="2021-01-11T15:00:00Z"/>
          <w:bCs w:val="0"/>
          <w:caps w:val="0"/>
        </w:rPr>
      </w:pPr>
      <w:bookmarkStart w:id="2862" w:name="_Toc65574910"/>
      <w:ins w:id="2863" w:author="VanVliet, Barbara" w:date="2021-01-11T15:00:00Z">
        <w:r w:rsidRPr="000B54F2">
          <w:rPr>
            <w:bCs w:val="0"/>
            <w:caps w:val="0"/>
          </w:rPr>
          <w:t>DISPUTE RESOLUTION</w:t>
        </w:r>
        <w:bookmarkEnd w:id="2862"/>
      </w:ins>
    </w:p>
    <w:p w14:paraId="1E59B0E0" w14:textId="7EF65DFC" w:rsidR="000B54F2" w:rsidRDefault="000B54F2" w:rsidP="00882864">
      <w:pPr>
        <w:pStyle w:val="PlainText"/>
        <w:keepNext/>
        <w:rPr>
          <w:ins w:id="2864" w:author="VanVliet, Barbara" w:date="2021-01-11T15:00:00Z"/>
          <w:rStyle w:val="BodyText2Char"/>
        </w:rPr>
      </w:pPr>
    </w:p>
    <w:p w14:paraId="4C808ACD" w14:textId="0FAD18F5" w:rsidR="000B54F2" w:rsidRDefault="000B54F2" w:rsidP="00882864">
      <w:pPr>
        <w:pStyle w:val="PlainText"/>
        <w:keepNext/>
        <w:rPr>
          <w:rStyle w:val="BodyText2Char"/>
        </w:rPr>
      </w:pPr>
      <w:ins w:id="2865" w:author="VanVliet, Barbara" w:date="2021-01-11T15:00:00Z">
        <w:r w:rsidRPr="000B54F2">
          <w:rPr>
            <w:rStyle w:val="BodyText2Char"/>
          </w:rPr>
          <w:t xml:space="preserve">In the event of a dispute between the State and the Vendor {Contractor} with regard to the scope of work or the fees due to the Vendor {Contractor}, then the Parties will endeavor to resolve the dispute in accordance with this Section.  Each Party will appoint a Vice President, Assistant Director, or the equivalent (hereinafter referred to as “Representative”) to discuss the dispute in person or otherwise and the Representatives shall attempt to resolve the dispute,  No formal proceedings for the judicial resolution of such dispute, except for the seeking of equitable relief or those required to avoid non-compliance with the New Jersey Contractual Liability Act, N.J.S.A. 59:13-1 et seq., may begin until either such Representative concludes, after a good faith effort to resolve the dispute, that resolution through continued discussion is unlikely.  In addition, the Parties shall refrain from exercising any termination right related to the dispute being considered under this paragraph and shall continue to perform their respective obligations under the Blanket P.O. while they endeavor to resolve the dispute under this paragraph.  All meetings and discussions between Representatives will be deemed confidential settlement discussions under Rule 408 of the New Jersey Rules of Evidence.   </w:t>
        </w:r>
      </w:ins>
    </w:p>
    <w:p w14:paraId="45F21958" w14:textId="77777777" w:rsidR="00882864" w:rsidRDefault="00882864" w:rsidP="00882864">
      <w:pPr>
        <w:pStyle w:val="PlainText"/>
      </w:pPr>
      <w:r>
        <w:rPr>
          <w:rStyle w:val="BodyText2Char"/>
        </w:rPr>
        <w:br w:type="page"/>
      </w:r>
    </w:p>
    <w:p w14:paraId="353BC02F" w14:textId="77777777" w:rsidR="00312CBC" w:rsidRDefault="00312CBC" w:rsidP="00956B1A">
      <w:pPr>
        <w:pStyle w:val="Heading1"/>
        <w:numPr>
          <w:ilvl w:val="0"/>
          <w:numId w:val="301"/>
        </w:numPr>
        <w:rPr>
          <w:ins w:id="2866" w:author="VanVliet, Barbara" w:date="2021-02-09T15:02:00Z"/>
        </w:rPr>
      </w:pPr>
      <w:bookmarkStart w:id="2867" w:name="_Toc63097815"/>
      <w:bookmarkStart w:id="2868" w:name="_Toc469579741"/>
      <w:bookmarkStart w:id="2869" w:name="_Toc494640562"/>
      <w:bookmarkStart w:id="2870" w:name="_Toc65574911"/>
      <w:ins w:id="2871" w:author="VanVliet, Barbara" w:date="2021-02-09T15:02:00Z">
        <w:r w:rsidRPr="00851065">
          <w:lastRenderedPageBreak/>
          <w:t>STATE OF NEW JERSEY STANDARD TERMS AND CONDITIONS</w:t>
        </w:r>
        <w:bookmarkEnd w:id="2867"/>
        <w:bookmarkEnd w:id="2870"/>
      </w:ins>
    </w:p>
    <w:p w14:paraId="5048A7AF" w14:textId="77777777" w:rsidR="00312CBC" w:rsidRDefault="00312CBC" w:rsidP="00312CBC">
      <w:pPr>
        <w:pStyle w:val="Default"/>
        <w:ind w:left="360"/>
        <w:jc w:val="center"/>
        <w:rPr>
          <w:ins w:id="2872" w:author="VanVliet, Barbara" w:date="2021-02-09T15:02:00Z"/>
          <w:rFonts w:ascii="Arial" w:hAnsi="Arial" w:cs="Arial"/>
          <w:sz w:val="22"/>
          <w:szCs w:val="22"/>
        </w:rPr>
      </w:pPr>
      <w:ins w:id="2873" w:author="VanVliet, Barbara" w:date="2021-02-09T15:02:00Z">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2/1/2021)</w:t>
        </w:r>
      </w:ins>
    </w:p>
    <w:p w14:paraId="0E55D1E6" w14:textId="77777777" w:rsidR="00312CBC" w:rsidRPr="00784B37" w:rsidRDefault="00312CBC" w:rsidP="00312CBC">
      <w:pPr>
        <w:pStyle w:val="Default"/>
        <w:rPr>
          <w:ins w:id="2874" w:author="VanVliet, Barbara" w:date="2021-02-09T15:02:00Z"/>
          <w:rFonts w:ascii="Arial" w:hAnsi="Arial" w:cs="Arial"/>
          <w:sz w:val="22"/>
          <w:szCs w:val="22"/>
        </w:rPr>
      </w:pPr>
    </w:p>
    <w:p w14:paraId="0D62188F" w14:textId="27D027B8" w:rsidR="00312CBC" w:rsidRDefault="00312CBC" w:rsidP="00312CBC">
      <w:pPr>
        <w:pStyle w:val="Heading2"/>
        <w:numPr>
          <w:ilvl w:val="0"/>
          <w:numId w:val="0"/>
        </w:numPr>
        <w:ind w:left="576" w:hanging="576"/>
        <w:rPr>
          <w:ins w:id="2875" w:author="VanVliet, Barbara" w:date="2021-02-09T15:02:00Z"/>
        </w:rPr>
      </w:pPr>
      <w:bookmarkStart w:id="2876" w:name="_Toc63097816"/>
      <w:bookmarkStart w:id="2877" w:name="_Toc65574912"/>
      <w:ins w:id="2878" w:author="VanVliet, Barbara" w:date="2021-02-09T15:02:00Z">
        <w:r w:rsidRPr="00784B37">
          <w:t>1. STANDARD TERMS AND CONDITIONS APPLICABLE TO THE CONTRACT</w:t>
        </w:r>
        <w:bookmarkEnd w:id="2876"/>
        <w:bookmarkEnd w:id="2877"/>
      </w:ins>
    </w:p>
    <w:p w14:paraId="0754DBAD" w14:textId="77777777" w:rsidR="00312CBC" w:rsidRDefault="00312CBC" w:rsidP="00312CBC">
      <w:pPr>
        <w:keepNext/>
        <w:autoSpaceDE w:val="0"/>
        <w:autoSpaceDN w:val="0"/>
        <w:adjustRightInd w:val="0"/>
        <w:ind w:right="187"/>
        <w:rPr>
          <w:ins w:id="2879" w:author="VanVliet, Barbara" w:date="2021-02-09T15:02:00Z"/>
          <w:color w:val="000000"/>
        </w:rPr>
      </w:pPr>
      <w:ins w:id="2880" w:author="VanVliet, Barbara" w:date="2021-02-09T15:02:00Z">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ins>
    </w:p>
    <w:p w14:paraId="5D7C3863" w14:textId="77777777" w:rsidR="00312CBC" w:rsidRDefault="00312CBC" w:rsidP="00312CBC">
      <w:pPr>
        <w:keepNext/>
        <w:autoSpaceDE w:val="0"/>
        <w:autoSpaceDN w:val="0"/>
        <w:adjustRightInd w:val="0"/>
        <w:ind w:right="187"/>
        <w:rPr>
          <w:ins w:id="2881" w:author="VanVliet, Barbara" w:date="2021-02-09T15:02:00Z"/>
          <w:color w:val="000000"/>
        </w:rPr>
      </w:pPr>
    </w:p>
    <w:p w14:paraId="018C252E" w14:textId="25E96F71" w:rsidR="00312CBC" w:rsidRDefault="00312CBC" w:rsidP="00312CBC">
      <w:pPr>
        <w:pStyle w:val="Heading2"/>
        <w:numPr>
          <w:ilvl w:val="0"/>
          <w:numId w:val="0"/>
        </w:numPr>
        <w:ind w:right="108"/>
        <w:rPr>
          <w:ins w:id="2882" w:author="VanVliet, Barbara" w:date="2021-02-09T15:02:00Z"/>
        </w:rPr>
      </w:pPr>
      <w:bookmarkStart w:id="2883" w:name="_Toc63097817"/>
      <w:bookmarkStart w:id="2884" w:name="_Toc65574913"/>
      <w:ins w:id="2885" w:author="VanVliet, Barbara" w:date="2021-02-09T15:02:00Z">
        <w:r>
          <w:t>1.</w:t>
        </w:r>
        <w:r>
          <w:rPr>
            <w:caps w:val="0"/>
          </w:rPr>
          <w:t>1 CONTRACT TERMS CROSSWALK</w:t>
        </w:r>
        <w:bookmarkEnd w:id="2883"/>
        <w:bookmarkEnd w:id="2884"/>
      </w:ins>
    </w:p>
    <w:p w14:paraId="787B08CF" w14:textId="77777777" w:rsidR="00312CBC" w:rsidRPr="00CA6684" w:rsidRDefault="00312CBC" w:rsidP="00312CBC">
      <w:pPr>
        <w:rPr>
          <w:ins w:id="2886" w:author="VanVliet, Barbara" w:date="2021-02-09T15:02:00Z"/>
        </w:rPr>
      </w:pPr>
    </w:p>
    <w:tbl>
      <w:tblPr>
        <w:tblStyle w:val="TableGrid"/>
        <w:tblW w:w="0" w:type="auto"/>
        <w:tblLook w:val="04A0" w:firstRow="1" w:lastRow="0" w:firstColumn="1" w:lastColumn="0" w:noHBand="0" w:noVBand="1"/>
      </w:tblPr>
      <w:tblGrid>
        <w:gridCol w:w="4878"/>
        <w:gridCol w:w="4140"/>
      </w:tblGrid>
      <w:tr w:rsidR="00312CBC" w:rsidRPr="00CA6684" w14:paraId="1391E47B" w14:textId="77777777" w:rsidTr="00312CBC">
        <w:trPr>
          <w:ins w:id="2887" w:author="VanVliet, Barbara" w:date="2021-02-09T15:02:00Z"/>
        </w:trPr>
        <w:tc>
          <w:tcPr>
            <w:tcW w:w="4878" w:type="dxa"/>
          </w:tcPr>
          <w:p w14:paraId="230DE8C2" w14:textId="77777777" w:rsidR="00312CBC" w:rsidRPr="00851065" w:rsidRDefault="00312CBC" w:rsidP="00312CBC">
            <w:pPr>
              <w:jc w:val="center"/>
              <w:rPr>
                <w:ins w:id="2888" w:author="VanVliet, Barbara" w:date="2021-02-09T15:02:00Z"/>
                <w:b/>
              </w:rPr>
            </w:pPr>
            <w:ins w:id="2889" w:author="VanVliet, Barbara" w:date="2021-02-09T15:02:00Z">
              <w:r w:rsidRPr="00851065">
                <w:rPr>
                  <w:rStyle w:val="IntenseEmphasis"/>
                  <w:color w:val="00B050"/>
                </w:rPr>
                <w:t>NJ</w:t>
              </w:r>
              <w:r w:rsidRPr="00851065">
                <w:rPr>
                  <w:rStyle w:val="IntenseEmphasis"/>
                  <w:color w:val="0070C0"/>
                </w:rPr>
                <w:t>START</w:t>
              </w:r>
              <w:r w:rsidRPr="00851065">
                <w:rPr>
                  <w:b/>
                </w:rPr>
                <w:t xml:space="preserve"> Term</w:t>
              </w:r>
            </w:ins>
          </w:p>
        </w:tc>
        <w:tc>
          <w:tcPr>
            <w:tcW w:w="4140" w:type="dxa"/>
          </w:tcPr>
          <w:p w14:paraId="67A72DB8" w14:textId="77777777" w:rsidR="00312CBC" w:rsidRPr="00851065" w:rsidRDefault="00312CBC" w:rsidP="00312CBC">
            <w:pPr>
              <w:jc w:val="center"/>
              <w:rPr>
                <w:ins w:id="2890" w:author="VanVliet, Barbara" w:date="2021-02-09T15:02:00Z"/>
                <w:b/>
              </w:rPr>
            </w:pPr>
            <w:ins w:id="2891" w:author="VanVliet, Barbara" w:date="2021-02-09T15:02:00Z">
              <w:r w:rsidRPr="00740210">
                <w:rPr>
                  <w:rFonts w:cs="Arial"/>
                  <w:b/>
                  <w:szCs w:val="22"/>
                </w:rPr>
                <w:t>Equivalent Statutory, Regulatory and/or Legacy Term</w:t>
              </w:r>
            </w:ins>
          </w:p>
        </w:tc>
      </w:tr>
      <w:tr w:rsidR="00312CBC" w:rsidRPr="00CA6684" w14:paraId="0938935C" w14:textId="77777777" w:rsidTr="00312CBC">
        <w:trPr>
          <w:ins w:id="2892" w:author="VanVliet, Barbara" w:date="2021-02-09T15:02:00Z"/>
        </w:trPr>
        <w:tc>
          <w:tcPr>
            <w:tcW w:w="4878" w:type="dxa"/>
          </w:tcPr>
          <w:p w14:paraId="5EF70717" w14:textId="77777777" w:rsidR="00312CBC" w:rsidRPr="00851065" w:rsidRDefault="00312CBC" w:rsidP="00312CBC">
            <w:pPr>
              <w:rPr>
                <w:ins w:id="2893" w:author="VanVliet, Barbara" w:date="2021-02-09T15:02:00Z"/>
              </w:rPr>
            </w:pPr>
            <w:ins w:id="2894" w:author="VanVliet, Barbara" w:date="2021-02-09T15:02:00Z">
              <w:r w:rsidRPr="00851065">
                <w:t xml:space="preserve">Bid/Bid Solicitation </w:t>
              </w:r>
            </w:ins>
          </w:p>
        </w:tc>
        <w:tc>
          <w:tcPr>
            <w:tcW w:w="4140" w:type="dxa"/>
          </w:tcPr>
          <w:p w14:paraId="45D7F757" w14:textId="77777777" w:rsidR="00312CBC" w:rsidRPr="00851065" w:rsidRDefault="00312CBC" w:rsidP="00312CBC">
            <w:pPr>
              <w:rPr>
                <w:ins w:id="2895" w:author="VanVliet, Barbara" w:date="2021-02-09T15:02:00Z"/>
              </w:rPr>
            </w:pPr>
            <w:ins w:id="2896" w:author="VanVliet, Barbara" w:date="2021-02-09T15:02:00Z">
              <w:r w:rsidRPr="00851065">
                <w:t>R</w:t>
              </w:r>
              <w:r>
                <w:t xml:space="preserve">equest </w:t>
              </w:r>
              <w:r w:rsidRPr="00851065">
                <w:t>F</w:t>
              </w:r>
              <w:r>
                <w:t xml:space="preserve">or </w:t>
              </w:r>
              <w:r w:rsidRPr="00851065">
                <w:t>P</w:t>
              </w:r>
              <w:r>
                <w:t>roposal (RFP)</w:t>
              </w:r>
              <w:r w:rsidRPr="00851065">
                <w:t>/Solicitation</w:t>
              </w:r>
            </w:ins>
          </w:p>
        </w:tc>
      </w:tr>
      <w:tr w:rsidR="00312CBC" w:rsidRPr="00CA6684" w14:paraId="47E905D1" w14:textId="77777777" w:rsidTr="00312CBC">
        <w:trPr>
          <w:ins w:id="2897" w:author="VanVliet, Barbara" w:date="2021-02-09T15:02:00Z"/>
        </w:trPr>
        <w:tc>
          <w:tcPr>
            <w:tcW w:w="4878" w:type="dxa"/>
          </w:tcPr>
          <w:p w14:paraId="5A79E03A" w14:textId="77777777" w:rsidR="00312CBC" w:rsidRPr="00851065" w:rsidRDefault="00312CBC" w:rsidP="00312CBC">
            <w:pPr>
              <w:rPr>
                <w:ins w:id="2898" w:author="VanVliet, Barbara" w:date="2021-02-09T15:02:00Z"/>
              </w:rPr>
            </w:pPr>
            <w:ins w:id="2899" w:author="VanVliet, Barbara" w:date="2021-02-09T15:02:00Z">
              <w:r w:rsidRPr="00851065">
                <w:t xml:space="preserve">Bid Amendment </w:t>
              </w:r>
            </w:ins>
          </w:p>
        </w:tc>
        <w:tc>
          <w:tcPr>
            <w:tcW w:w="4140" w:type="dxa"/>
          </w:tcPr>
          <w:p w14:paraId="109BE691" w14:textId="77777777" w:rsidR="00312CBC" w:rsidRPr="00851065" w:rsidRDefault="00312CBC" w:rsidP="00312CBC">
            <w:pPr>
              <w:rPr>
                <w:ins w:id="2900" w:author="VanVliet, Barbara" w:date="2021-02-09T15:02:00Z"/>
              </w:rPr>
            </w:pPr>
            <w:ins w:id="2901" w:author="VanVliet, Barbara" w:date="2021-02-09T15:02:00Z">
              <w:r w:rsidRPr="00851065">
                <w:t>Addendum</w:t>
              </w:r>
            </w:ins>
          </w:p>
        </w:tc>
      </w:tr>
      <w:tr w:rsidR="00312CBC" w:rsidRPr="00CA6684" w14:paraId="14520A86" w14:textId="77777777" w:rsidTr="00312CBC">
        <w:trPr>
          <w:ins w:id="2902" w:author="VanVliet, Barbara" w:date="2021-02-09T15:02:00Z"/>
        </w:trPr>
        <w:tc>
          <w:tcPr>
            <w:tcW w:w="4878" w:type="dxa"/>
          </w:tcPr>
          <w:p w14:paraId="51910528" w14:textId="77777777" w:rsidR="00312CBC" w:rsidRPr="00851065" w:rsidRDefault="00312CBC" w:rsidP="00312CBC">
            <w:pPr>
              <w:rPr>
                <w:ins w:id="2903" w:author="VanVliet, Barbara" w:date="2021-02-09T15:02:00Z"/>
              </w:rPr>
            </w:pPr>
            <w:ins w:id="2904" w:author="VanVliet, Barbara" w:date="2021-02-09T15:02:00Z">
              <w:r w:rsidRPr="00851065">
                <w:t xml:space="preserve">Change Order </w:t>
              </w:r>
            </w:ins>
          </w:p>
        </w:tc>
        <w:tc>
          <w:tcPr>
            <w:tcW w:w="4140" w:type="dxa"/>
          </w:tcPr>
          <w:p w14:paraId="437FAE64" w14:textId="77777777" w:rsidR="00312CBC" w:rsidRPr="00851065" w:rsidRDefault="00312CBC" w:rsidP="00312CBC">
            <w:pPr>
              <w:rPr>
                <w:ins w:id="2905" w:author="VanVliet, Barbara" w:date="2021-02-09T15:02:00Z"/>
              </w:rPr>
            </w:pPr>
            <w:ins w:id="2906" w:author="VanVliet, Barbara" w:date="2021-02-09T15:02:00Z">
              <w:r w:rsidRPr="00851065">
                <w:t>Contract Amendment</w:t>
              </w:r>
            </w:ins>
          </w:p>
        </w:tc>
      </w:tr>
      <w:tr w:rsidR="00312CBC" w:rsidRPr="00CA6684" w14:paraId="182B2BFB" w14:textId="77777777" w:rsidTr="00312CBC">
        <w:trPr>
          <w:ins w:id="2907" w:author="VanVliet, Barbara" w:date="2021-02-09T15:02:00Z"/>
        </w:trPr>
        <w:tc>
          <w:tcPr>
            <w:tcW w:w="4878" w:type="dxa"/>
          </w:tcPr>
          <w:p w14:paraId="2A6A6224" w14:textId="77777777" w:rsidR="00312CBC" w:rsidRPr="00851065" w:rsidRDefault="00312CBC" w:rsidP="00312CBC">
            <w:pPr>
              <w:rPr>
                <w:ins w:id="2908" w:author="VanVliet, Barbara" w:date="2021-02-09T15:02:00Z"/>
              </w:rPr>
            </w:pPr>
            <w:ins w:id="2909" w:author="VanVliet, Barbara" w:date="2021-02-09T15:02:00Z">
              <w:r w:rsidRPr="00851065">
                <w:t>Master Blanket Purchase Order (</w:t>
              </w:r>
              <w:r>
                <w:t>Blanket P.O.</w:t>
              </w:r>
              <w:r w:rsidRPr="00851065">
                <w:t xml:space="preserve">) </w:t>
              </w:r>
            </w:ins>
          </w:p>
        </w:tc>
        <w:tc>
          <w:tcPr>
            <w:tcW w:w="4140" w:type="dxa"/>
          </w:tcPr>
          <w:p w14:paraId="4E43C00A" w14:textId="77777777" w:rsidR="00312CBC" w:rsidRPr="00851065" w:rsidRDefault="00312CBC" w:rsidP="00312CBC">
            <w:pPr>
              <w:rPr>
                <w:ins w:id="2910" w:author="VanVliet, Barbara" w:date="2021-02-09T15:02:00Z"/>
              </w:rPr>
            </w:pPr>
            <w:ins w:id="2911" w:author="VanVliet, Barbara" w:date="2021-02-09T15:02:00Z">
              <w:r w:rsidRPr="00851065">
                <w:t>Contract</w:t>
              </w:r>
            </w:ins>
          </w:p>
        </w:tc>
      </w:tr>
      <w:tr w:rsidR="00312CBC" w:rsidRPr="00CA6684" w14:paraId="5447A50C" w14:textId="77777777" w:rsidTr="00312CBC">
        <w:trPr>
          <w:ins w:id="2912" w:author="VanVliet, Barbara" w:date="2021-02-09T15:02:00Z"/>
        </w:trPr>
        <w:tc>
          <w:tcPr>
            <w:tcW w:w="4878" w:type="dxa"/>
          </w:tcPr>
          <w:p w14:paraId="4B4308AF" w14:textId="77777777" w:rsidR="00312CBC" w:rsidRPr="00851065" w:rsidRDefault="00312CBC" w:rsidP="00312CBC">
            <w:pPr>
              <w:rPr>
                <w:ins w:id="2913" w:author="VanVliet, Barbara" w:date="2021-02-09T15:02:00Z"/>
              </w:rPr>
            </w:pPr>
            <w:ins w:id="2914" w:author="VanVliet, Barbara" w:date="2021-02-09T15:02:00Z">
              <w:r w:rsidRPr="004522AC">
                <w:t xml:space="preserve">Offer and Acceptance </w:t>
              </w:r>
              <w:r>
                <w:t>P</w:t>
              </w:r>
              <w:r w:rsidRPr="004522AC">
                <w:t>age</w:t>
              </w:r>
            </w:ins>
          </w:p>
        </w:tc>
        <w:tc>
          <w:tcPr>
            <w:tcW w:w="4140" w:type="dxa"/>
          </w:tcPr>
          <w:p w14:paraId="65B10CDF" w14:textId="77777777" w:rsidR="00312CBC" w:rsidRPr="00851065" w:rsidRDefault="00312CBC" w:rsidP="00312CBC">
            <w:pPr>
              <w:rPr>
                <w:ins w:id="2915" w:author="VanVliet, Barbara" w:date="2021-02-09T15:02:00Z"/>
              </w:rPr>
            </w:pPr>
            <w:ins w:id="2916" w:author="VanVliet, Barbara" w:date="2021-02-09T15:02:00Z">
              <w:r w:rsidRPr="004522AC">
                <w:t xml:space="preserve">Signatory </w:t>
              </w:r>
              <w:r>
                <w:t>P</w:t>
              </w:r>
              <w:r w:rsidRPr="004522AC">
                <w:t>age</w:t>
              </w:r>
            </w:ins>
          </w:p>
        </w:tc>
      </w:tr>
      <w:tr w:rsidR="00312CBC" w:rsidRPr="00CA6684" w14:paraId="759D3B36" w14:textId="77777777" w:rsidTr="00312CBC">
        <w:trPr>
          <w:ins w:id="2917" w:author="VanVliet, Barbara" w:date="2021-02-09T15:02:00Z"/>
        </w:trPr>
        <w:tc>
          <w:tcPr>
            <w:tcW w:w="4878" w:type="dxa"/>
          </w:tcPr>
          <w:p w14:paraId="5B9395A0" w14:textId="77777777" w:rsidR="00312CBC" w:rsidRPr="00851065" w:rsidRDefault="00312CBC" w:rsidP="00312CBC">
            <w:pPr>
              <w:rPr>
                <w:ins w:id="2918" w:author="VanVliet, Barbara" w:date="2021-02-09T15:02:00Z"/>
              </w:rPr>
            </w:pPr>
            <w:ins w:id="2919" w:author="VanVliet, Barbara" w:date="2021-02-09T15:02:00Z">
              <w:r>
                <w:t>Quote</w:t>
              </w:r>
            </w:ins>
          </w:p>
        </w:tc>
        <w:tc>
          <w:tcPr>
            <w:tcW w:w="4140" w:type="dxa"/>
          </w:tcPr>
          <w:p w14:paraId="47DFF3EA" w14:textId="77777777" w:rsidR="00312CBC" w:rsidRPr="00851065" w:rsidRDefault="00312CBC" w:rsidP="00312CBC">
            <w:pPr>
              <w:rPr>
                <w:ins w:id="2920" w:author="VanVliet, Barbara" w:date="2021-02-09T15:02:00Z"/>
              </w:rPr>
            </w:pPr>
            <w:ins w:id="2921" w:author="VanVliet, Barbara" w:date="2021-02-09T15:02:00Z">
              <w:r>
                <w:t>Proposal</w:t>
              </w:r>
            </w:ins>
          </w:p>
        </w:tc>
      </w:tr>
      <w:tr w:rsidR="00312CBC" w:rsidRPr="00CA6684" w14:paraId="4F51C60E" w14:textId="77777777" w:rsidTr="00312CBC">
        <w:trPr>
          <w:ins w:id="2922" w:author="VanVliet, Barbara" w:date="2021-02-09T15:02:00Z"/>
        </w:trPr>
        <w:tc>
          <w:tcPr>
            <w:tcW w:w="4878" w:type="dxa"/>
          </w:tcPr>
          <w:p w14:paraId="2BF57357" w14:textId="77777777" w:rsidR="00312CBC" w:rsidRPr="00851065" w:rsidRDefault="00312CBC" w:rsidP="00312CBC">
            <w:pPr>
              <w:rPr>
                <w:ins w:id="2923" w:author="VanVliet, Barbara" w:date="2021-02-09T15:02:00Z"/>
              </w:rPr>
            </w:pPr>
            <w:ins w:id="2924" w:author="VanVliet, Barbara" w:date="2021-02-09T15:02:00Z">
              <w:r w:rsidRPr="00851065">
                <w:t xml:space="preserve">Vendor </w:t>
              </w:r>
            </w:ins>
          </w:p>
        </w:tc>
        <w:tc>
          <w:tcPr>
            <w:tcW w:w="4140" w:type="dxa"/>
          </w:tcPr>
          <w:p w14:paraId="025699AA" w14:textId="77777777" w:rsidR="00312CBC" w:rsidRPr="00851065" w:rsidRDefault="00312CBC" w:rsidP="00312CBC">
            <w:pPr>
              <w:rPr>
                <w:ins w:id="2925" w:author="VanVliet, Barbara" w:date="2021-02-09T15:02:00Z"/>
              </w:rPr>
            </w:pPr>
            <w:ins w:id="2926" w:author="VanVliet, Barbara" w:date="2021-02-09T15:02:00Z">
              <w:r w:rsidRPr="00851065">
                <w:t>Bidder/Contractor</w:t>
              </w:r>
            </w:ins>
          </w:p>
        </w:tc>
      </w:tr>
    </w:tbl>
    <w:p w14:paraId="0F27E2E1" w14:textId="77777777" w:rsidR="00312CBC" w:rsidRPr="00C65B22" w:rsidRDefault="00312CBC" w:rsidP="00312CBC">
      <w:pPr>
        <w:autoSpaceDE w:val="0"/>
        <w:autoSpaceDN w:val="0"/>
        <w:adjustRightInd w:val="0"/>
        <w:rPr>
          <w:ins w:id="2927" w:author="VanVliet, Barbara" w:date="2021-02-09T15:02:00Z"/>
          <w:color w:val="000000"/>
        </w:rPr>
      </w:pPr>
    </w:p>
    <w:p w14:paraId="0837896A" w14:textId="4F32C34B" w:rsidR="00312CBC" w:rsidRPr="00A47F7A" w:rsidRDefault="00312CBC" w:rsidP="00312CBC">
      <w:pPr>
        <w:pStyle w:val="Heading2"/>
        <w:numPr>
          <w:ilvl w:val="0"/>
          <w:numId w:val="0"/>
        </w:numPr>
        <w:ind w:left="576" w:hanging="576"/>
        <w:rPr>
          <w:ins w:id="2928" w:author="VanVliet, Barbara" w:date="2021-02-09T15:02:00Z"/>
        </w:rPr>
      </w:pPr>
      <w:bookmarkStart w:id="2929" w:name="_Toc63097818"/>
      <w:bookmarkStart w:id="2930" w:name="_Toc65574914"/>
      <w:ins w:id="2931" w:author="VanVliet, Barbara" w:date="2021-02-09T15:02:00Z">
        <w:r w:rsidRPr="00A47F7A">
          <w:t>2.</w:t>
        </w:r>
        <w:r w:rsidRPr="00A47F7A">
          <w:tab/>
          <w:t>STATE LAW REQUIRING MANDATORY COMPLIANCE BY ALL CONTRACTORS</w:t>
        </w:r>
        <w:bookmarkEnd w:id="2929"/>
        <w:bookmarkEnd w:id="2930"/>
      </w:ins>
    </w:p>
    <w:p w14:paraId="559F5969" w14:textId="77777777" w:rsidR="00312CBC" w:rsidRPr="00851065" w:rsidRDefault="00312CBC" w:rsidP="00312CBC">
      <w:pPr>
        <w:rPr>
          <w:ins w:id="2932" w:author="VanVliet, Barbara" w:date="2021-02-09T15:02:00Z"/>
        </w:rPr>
      </w:pPr>
      <w:ins w:id="2933" w:author="VanVliet, Barbara" w:date="2021-02-09T15:02:00Z">
        <w:r w:rsidRPr="00851065">
          <w:t xml:space="preserve">The statutes, laws or codes cited herein are available for review at the New Jersey State Library, 185 West State Street, Trenton, New Jersey 08625. </w:t>
        </w:r>
      </w:ins>
    </w:p>
    <w:p w14:paraId="5D35E9EF" w14:textId="77777777" w:rsidR="00312CBC" w:rsidRPr="00851065" w:rsidRDefault="00312CBC" w:rsidP="00312CBC">
      <w:pPr>
        <w:rPr>
          <w:ins w:id="2934" w:author="VanVliet, Barbara" w:date="2021-02-09T15:02:00Z"/>
          <w:b/>
        </w:rPr>
      </w:pPr>
    </w:p>
    <w:p w14:paraId="785C5907" w14:textId="5CB67CF1" w:rsidR="00312CBC" w:rsidRPr="00A47F7A" w:rsidRDefault="00312CBC" w:rsidP="00312CBC">
      <w:pPr>
        <w:pStyle w:val="Heading2"/>
        <w:numPr>
          <w:ilvl w:val="0"/>
          <w:numId w:val="0"/>
        </w:numPr>
        <w:ind w:left="576" w:hanging="576"/>
        <w:rPr>
          <w:ins w:id="2935" w:author="VanVliet, Barbara" w:date="2021-02-09T15:02:00Z"/>
          <w:b w:val="0"/>
        </w:rPr>
      </w:pPr>
      <w:bookmarkStart w:id="2936" w:name="_Toc63097819"/>
      <w:bookmarkStart w:id="2937" w:name="_Toc65574915"/>
      <w:ins w:id="2938" w:author="VanVliet, Barbara" w:date="2021-02-09T15:02:00Z">
        <w:r w:rsidRPr="00A47F7A">
          <w:rPr>
            <w:rStyle w:val="Heading3Char"/>
            <w:b/>
          </w:rPr>
          <w:t>2.1</w:t>
        </w:r>
        <w:r w:rsidRPr="00A47F7A">
          <w:rPr>
            <w:rStyle w:val="Heading3Char"/>
            <w:b/>
          </w:rPr>
          <w:tab/>
          <w:t>BUSINESS REGISTRATION</w:t>
        </w:r>
        <w:bookmarkEnd w:id="2936"/>
        <w:bookmarkEnd w:id="2937"/>
      </w:ins>
    </w:p>
    <w:p w14:paraId="09D04E44" w14:textId="77777777" w:rsidR="00312CBC" w:rsidRPr="00ED1A99" w:rsidRDefault="00312CBC" w:rsidP="00312CBC">
      <w:pPr>
        <w:rPr>
          <w:ins w:id="2939" w:author="VanVliet, Barbara" w:date="2021-02-09T15:02:00Z"/>
        </w:rPr>
      </w:pPr>
      <w:ins w:id="2940" w:author="VanVliet, Barbara" w:date="2021-02-09T15:02:00Z">
        <w:r w:rsidRPr="00851065">
          <w:t xml:space="preserve">Pursuant to </w:t>
        </w:r>
        <w:r w:rsidRPr="003920C6">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ins>
    </w:p>
    <w:p w14:paraId="17574FC3" w14:textId="77777777" w:rsidR="00312CBC" w:rsidRPr="00ED1A99" w:rsidRDefault="00312CBC" w:rsidP="00312CBC">
      <w:pPr>
        <w:rPr>
          <w:ins w:id="2941" w:author="VanVliet, Barbara" w:date="2021-02-09T15:02:00Z"/>
        </w:rPr>
      </w:pPr>
    </w:p>
    <w:p w14:paraId="0B9BA324" w14:textId="77777777" w:rsidR="00312CBC" w:rsidRPr="00ED1A99" w:rsidRDefault="00312CBC" w:rsidP="00312CBC">
      <w:pPr>
        <w:rPr>
          <w:ins w:id="2942" w:author="VanVliet, Barbara" w:date="2021-02-09T15:02:00Z"/>
        </w:rPr>
      </w:pPr>
      <w:ins w:id="2943" w:author="VanVliet, Barbara" w:date="2021-02-09T15:02:00Z">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ins>
    </w:p>
    <w:p w14:paraId="6CCE5180" w14:textId="77777777" w:rsidR="00312CBC" w:rsidRPr="00ED1A99" w:rsidRDefault="00312CBC" w:rsidP="00312CBC">
      <w:pPr>
        <w:rPr>
          <w:ins w:id="2944" w:author="VanVliet, Barbara" w:date="2021-02-09T15:02:00Z"/>
        </w:rPr>
      </w:pPr>
    </w:p>
    <w:p w14:paraId="421988E5" w14:textId="77777777" w:rsidR="00312CBC" w:rsidRDefault="00312CBC" w:rsidP="00312CBC">
      <w:pPr>
        <w:rPr>
          <w:ins w:id="2945" w:author="VanVliet, Barbara" w:date="2021-02-09T15:02:00Z"/>
        </w:rPr>
      </w:pPr>
      <w:ins w:id="2946" w:author="VanVliet, Barbara" w:date="2021-02-09T15:02:00Z">
        <w:r w:rsidRPr="00C63D18">
          <w:t xml:space="preserve">Pursuant to </w:t>
        </w:r>
        <w:r w:rsidRPr="003920C6">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68A59A85" w14:textId="77777777" w:rsidR="00312CBC" w:rsidRDefault="00312CBC" w:rsidP="00312CBC">
      <w:pPr>
        <w:rPr>
          <w:ins w:id="2947" w:author="VanVliet, Barbara" w:date="2021-02-09T15:02:00Z"/>
        </w:rPr>
      </w:pPr>
    </w:p>
    <w:p w14:paraId="3425DEA6" w14:textId="77777777" w:rsidR="00312CBC" w:rsidRPr="00955DFD" w:rsidRDefault="00312CBC" w:rsidP="00312CBC">
      <w:pPr>
        <w:rPr>
          <w:ins w:id="2948" w:author="VanVliet, Barbara" w:date="2021-02-09T15:02:00Z"/>
        </w:rPr>
      </w:pPr>
      <w:ins w:id="2949" w:author="VanVliet, Barbara" w:date="2021-02-09T15:02:00Z">
        <w:r w:rsidRPr="00C65B22">
          <w:lastRenderedPageBreak/>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3920C6">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ins>
    </w:p>
    <w:p w14:paraId="2BDB4339" w14:textId="77777777" w:rsidR="00312CBC" w:rsidRPr="00955DFD" w:rsidRDefault="00312CBC" w:rsidP="00312CBC">
      <w:pPr>
        <w:rPr>
          <w:ins w:id="2950" w:author="VanVliet, Barbara" w:date="2021-02-09T15:02:00Z"/>
          <w:b/>
        </w:rPr>
      </w:pPr>
    </w:p>
    <w:p w14:paraId="15AEAF09" w14:textId="03203F36" w:rsidR="00312CBC" w:rsidRPr="00A47F7A" w:rsidRDefault="00312CBC" w:rsidP="00312CBC">
      <w:pPr>
        <w:pStyle w:val="Heading2"/>
        <w:numPr>
          <w:ilvl w:val="0"/>
          <w:numId w:val="0"/>
        </w:numPr>
        <w:ind w:left="576" w:hanging="576"/>
        <w:rPr>
          <w:ins w:id="2951" w:author="VanVliet, Barbara" w:date="2021-02-09T15:02:00Z"/>
          <w:b w:val="0"/>
        </w:rPr>
      </w:pPr>
      <w:bookmarkStart w:id="2952" w:name="_Toc63097820"/>
      <w:bookmarkStart w:id="2953" w:name="_Toc65574916"/>
      <w:ins w:id="2954" w:author="VanVliet, Barbara" w:date="2021-02-09T15:02:00Z">
        <w:r w:rsidRPr="00A47F7A">
          <w:rPr>
            <w:rStyle w:val="Heading3Char"/>
            <w:b/>
          </w:rPr>
          <w:t>2.2</w:t>
        </w:r>
        <w:r w:rsidRPr="00A47F7A">
          <w:rPr>
            <w:rStyle w:val="Heading3Char"/>
            <w:b/>
          </w:rPr>
          <w:tab/>
          <w:t>ANTI-DISCRIMINATION</w:t>
        </w:r>
        <w:bookmarkEnd w:id="2952"/>
        <w:bookmarkEnd w:id="2953"/>
      </w:ins>
    </w:p>
    <w:p w14:paraId="697DB120" w14:textId="77777777" w:rsidR="00312CBC" w:rsidRDefault="00312CBC" w:rsidP="00312CBC">
      <w:pPr>
        <w:rPr>
          <w:ins w:id="2955" w:author="VanVliet, Barbara" w:date="2021-02-09T15:02:00Z"/>
        </w:rPr>
      </w:pPr>
      <w:ins w:id="2956" w:author="VanVliet, Barbara" w:date="2021-02-09T15:02:00Z">
        <w:r w:rsidRPr="00851065">
          <w:t xml:space="preserve">All parties to any contract with the State agree not to discriminate in employment and agree to abide by all anti-discrimination laws including those contained within </w:t>
        </w:r>
        <w:r w:rsidRPr="003920C6">
          <w:t>N.J.S.A.</w:t>
        </w:r>
        <w:r w:rsidRPr="00AB2116">
          <w:t xml:space="preserve"> </w:t>
        </w:r>
        <w:r w:rsidRPr="00851065">
          <w:t xml:space="preserve">10:2-1 through </w:t>
        </w:r>
        <w:r w:rsidRPr="003920C6">
          <w:t>N.J.S.A.</w:t>
        </w:r>
        <w:r w:rsidRPr="00AB2116">
          <w:t xml:space="preserve"> </w:t>
        </w:r>
        <w:r w:rsidRPr="00851065">
          <w:t xml:space="preserve">10:2-4, </w:t>
        </w:r>
        <w:r w:rsidRPr="003920C6">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3920C6">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3920C6">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ins>
    </w:p>
    <w:p w14:paraId="1601160F" w14:textId="77777777" w:rsidR="00312CBC" w:rsidRDefault="00312CBC" w:rsidP="00312CBC">
      <w:pPr>
        <w:rPr>
          <w:ins w:id="2957" w:author="VanVliet, Barbara" w:date="2021-02-09T15:02:00Z"/>
        </w:rPr>
      </w:pPr>
    </w:p>
    <w:p w14:paraId="42B7F379" w14:textId="77777777" w:rsidR="00312CBC" w:rsidRPr="00970951" w:rsidRDefault="00312CBC" w:rsidP="00312CBC">
      <w:pPr>
        <w:rPr>
          <w:ins w:id="2958" w:author="VanVliet, Barbara" w:date="2021-02-09T15:02:00Z"/>
        </w:rPr>
      </w:pPr>
      <w:ins w:id="2959" w:author="VanVliet, Barbara" w:date="2021-02-09T15:02:00Z">
        <w:r w:rsidRPr="00AB2116">
          <w:rPr>
            <w:iCs/>
          </w:rPr>
          <w:t xml:space="preserve">The contractor or subcontractor, where applicable, agrees to comply with any regulations promulgated by the Treasurer pursuant to </w:t>
        </w:r>
        <w:r w:rsidRPr="003920C6">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ins>
    </w:p>
    <w:p w14:paraId="26044160" w14:textId="77777777" w:rsidR="00312CBC" w:rsidRPr="00C65B22" w:rsidRDefault="00312CBC" w:rsidP="00312CBC">
      <w:pPr>
        <w:rPr>
          <w:ins w:id="2960" w:author="VanVliet, Barbara" w:date="2021-02-09T15:02:00Z"/>
          <w:b/>
        </w:rPr>
      </w:pPr>
    </w:p>
    <w:p w14:paraId="0C4CC03E" w14:textId="47C491D2" w:rsidR="00312CBC" w:rsidRPr="00A47F7A" w:rsidRDefault="00312CBC" w:rsidP="00312CBC">
      <w:pPr>
        <w:pStyle w:val="Heading2"/>
        <w:numPr>
          <w:ilvl w:val="0"/>
          <w:numId w:val="0"/>
        </w:numPr>
        <w:ind w:left="576" w:hanging="576"/>
        <w:rPr>
          <w:ins w:id="2961" w:author="VanVliet, Barbara" w:date="2021-02-09T15:02:00Z"/>
          <w:b w:val="0"/>
        </w:rPr>
      </w:pPr>
      <w:bookmarkStart w:id="2962" w:name="_Toc63097821"/>
      <w:bookmarkStart w:id="2963" w:name="_Toc65574917"/>
      <w:ins w:id="2964" w:author="VanVliet, Barbara" w:date="2021-02-09T15:02:00Z">
        <w:r w:rsidRPr="00A47F7A">
          <w:rPr>
            <w:rStyle w:val="Heading3Char"/>
            <w:b/>
          </w:rPr>
          <w:t>2.3</w:t>
        </w:r>
        <w:r w:rsidRPr="00A47F7A">
          <w:rPr>
            <w:rStyle w:val="Heading3Char"/>
            <w:b/>
          </w:rPr>
          <w:tab/>
          <w:t>PREVAILING WAGE ACT</w:t>
        </w:r>
        <w:bookmarkEnd w:id="2962"/>
        <w:bookmarkEnd w:id="2963"/>
      </w:ins>
    </w:p>
    <w:p w14:paraId="7777BF1F" w14:textId="77777777" w:rsidR="00312CBC" w:rsidRPr="00C65B22" w:rsidRDefault="00312CBC" w:rsidP="00312CBC">
      <w:pPr>
        <w:rPr>
          <w:ins w:id="2965" w:author="VanVliet, Barbara" w:date="2021-02-09T15:02:00Z"/>
        </w:rPr>
      </w:pPr>
      <w:ins w:id="2966" w:author="VanVliet, Barbara" w:date="2021-02-09T15:02:00Z">
        <w:r w:rsidRPr="00F9314B">
          <w:t xml:space="preserve">The New Jersey Prevailing Wage Act, </w:t>
        </w:r>
        <w:r w:rsidRPr="003920C6">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ins>
    </w:p>
    <w:p w14:paraId="47EBF5BB" w14:textId="77777777" w:rsidR="00312CBC" w:rsidRDefault="00312CBC" w:rsidP="00312CBC">
      <w:pPr>
        <w:rPr>
          <w:ins w:id="2967" w:author="VanVliet, Barbara" w:date="2021-02-09T15:02:00Z"/>
          <w:rFonts w:ascii="Arial Narrow" w:hAnsi="Arial Narrow" w:cs="Arial"/>
          <w:b/>
          <w:bCs/>
        </w:rPr>
      </w:pPr>
    </w:p>
    <w:p w14:paraId="423EEF4F" w14:textId="25072959" w:rsidR="00312CBC" w:rsidRDefault="00312CBC" w:rsidP="00312CBC">
      <w:pPr>
        <w:pStyle w:val="Heading2"/>
        <w:numPr>
          <w:ilvl w:val="0"/>
          <w:numId w:val="0"/>
        </w:numPr>
        <w:ind w:left="576" w:hanging="576"/>
        <w:rPr>
          <w:ins w:id="2968" w:author="VanVliet, Barbara" w:date="2021-02-09T15:02:00Z"/>
        </w:rPr>
      </w:pPr>
      <w:bookmarkStart w:id="2969" w:name="_Toc63097822"/>
      <w:bookmarkStart w:id="2970" w:name="_Toc65574918"/>
      <w:ins w:id="2971" w:author="VanVliet, Barbara" w:date="2021-02-09T15:02:00Z">
        <w:r w:rsidRPr="001F6120">
          <w:t>2.4</w:t>
        </w:r>
        <w:r w:rsidRPr="001F6120">
          <w:tab/>
        </w:r>
        <w:r w:rsidRPr="00784B37">
          <w:t>AMERICANS WITH DISABILITIES ACT</w:t>
        </w:r>
        <w:bookmarkEnd w:id="2969"/>
        <w:bookmarkEnd w:id="2970"/>
      </w:ins>
    </w:p>
    <w:p w14:paraId="036F8484" w14:textId="77777777" w:rsidR="00312CBC" w:rsidRPr="00851065" w:rsidRDefault="00312CBC" w:rsidP="00312CBC">
      <w:pPr>
        <w:rPr>
          <w:ins w:id="2972" w:author="VanVliet, Barbara" w:date="2021-02-09T15:02:00Z"/>
        </w:rPr>
      </w:pPr>
      <w:ins w:id="2973" w:author="VanVliet, Barbara" w:date="2021-02-09T15:02:00Z">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ins>
    </w:p>
    <w:p w14:paraId="683B751F" w14:textId="77777777" w:rsidR="00312CBC" w:rsidRPr="00851065" w:rsidRDefault="00312CBC" w:rsidP="00312CBC">
      <w:pPr>
        <w:rPr>
          <w:ins w:id="2974" w:author="VanVliet, Barbara" w:date="2021-02-09T15:02:00Z"/>
          <w:b/>
        </w:rPr>
      </w:pPr>
    </w:p>
    <w:p w14:paraId="4C0916CE" w14:textId="56C5566B" w:rsidR="00312CBC" w:rsidRPr="00A47F7A" w:rsidRDefault="00312CBC" w:rsidP="00312CBC">
      <w:pPr>
        <w:pStyle w:val="Heading2"/>
        <w:numPr>
          <w:ilvl w:val="0"/>
          <w:numId w:val="0"/>
        </w:numPr>
        <w:ind w:left="576" w:hanging="576"/>
        <w:rPr>
          <w:ins w:id="2975" w:author="VanVliet, Barbara" w:date="2021-02-09T15:02:00Z"/>
          <w:b w:val="0"/>
        </w:rPr>
      </w:pPr>
      <w:bookmarkStart w:id="2976" w:name="_Toc63097823"/>
      <w:bookmarkStart w:id="2977" w:name="_Toc65574919"/>
      <w:ins w:id="2978" w:author="VanVliet, Barbara" w:date="2021-02-09T15:02:00Z">
        <w:r w:rsidRPr="00A47F7A">
          <w:rPr>
            <w:rStyle w:val="Heading3Char"/>
            <w:b/>
          </w:rPr>
          <w:t>2.5</w:t>
        </w:r>
        <w:r w:rsidRPr="00A47F7A">
          <w:rPr>
            <w:rStyle w:val="Heading3Char"/>
            <w:b/>
          </w:rPr>
          <w:tab/>
          <w:t>MACBRIDE PRINCIPLES</w:t>
        </w:r>
        <w:bookmarkEnd w:id="2976"/>
        <w:bookmarkEnd w:id="2977"/>
      </w:ins>
    </w:p>
    <w:p w14:paraId="13BCAFEF" w14:textId="77777777" w:rsidR="00312CBC" w:rsidRPr="00C65B22" w:rsidRDefault="00312CBC" w:rsidP="00312CBC">
      <w:pPr>
        <w:rPr>
          <w:ins w:id="2979" w:author="VanVliet, Barbara" w:date="2021-02-09T15:02:00Z"/>
        </w:rPr>
      </w:pPr>
      <w:ins w:id="2980" w:author="VanVliet, Barbara" w:date="2021-02-09T15:02:00Z">
        <w:r w:rsidRPr="00851065">
          <w:t xml:space="preserve">The bidder must certify pursuant to </w:t>
        </w:r>
        <w:r w:rsidRPr="003920C6">
          <w:t>N.J.S.A. 52</w:t>
        </w:r>
        <w:r w:rsidRPr="00851065">
          <w:t xml:space="preserve">:34-12.2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3920C6">
          <w:t>N.J.S.A.</w:t>
        </w:r>
        <w:r w:rsidRPr="00C65B22">
          <w:t xml:space="preserve"> 52:18A-89.5 and in conformance with the United Kingdom’s Fair Employment (Northern Ireland) Act of 1989, and permit independent monitoring of their compliance with those principles. </w:t>
        </w:r>
      </w:ins>
    </w:p>
    <w:p w14:paraId="48B62829" w14:textId="77777777" w:rsidR="00312CBC" w:rsidRPr="00C65B22" w:rsidRDefault="00312CBC" w:rsidP="00312CBC">
      <w:pPr>
        <w:rPr>
          <w:ins w:id="2981" w:author="VanVliet, Barbara" w:date="2021-02-09T15:02:00Z"/>
          <w:b/>
        </w:rPr>
      </w:pPr>
    </w:p>
    <w:p w14:paraId="0F2F798D" w14:textId="58DD8798" w:rsidR="00312CBC" w:rsidRPr="00A47F7A" w:rsidRDefault="00312CBC" w:rsidP="00312CBC">
      <w:pPr>
        <w:pStyle w:val="Heading2"/>
        <w:numPr>
          <w:ilvl w:val="0"/>
          <w:numId w:val="0"/>
        </w:numPr>
        <w:ind w:left="576" w:hanging="576"/>
        <w:rPr>
          <w:ins w:id="2982" w:author="VanVliet, Barbara" w:date="2021-02-09T15:02:00Z"/>
          <w:b w:val="0"/>
        </w:rPr>
      </w:pPr>
      <w:bookmarkStart w:id="2983" w:name="_Toc63097824"/>
      <w:bookmarkStart w:id="2984" w:name="_Toc65574920"/>
      <w:ins w:id="2985" w:author="VanVliet, Barbara" w:date="2021-02-09T15:02:00Z">
        <w:r w:rsidRPr="00A47F7A">
          <w:rPr>
            <w:rStyle w:val="Heading3Char"/>
            <w:b/>
          </w:rPr>
          <w:t>2.6</w:t>
        </w:r>
        <w:r w:rsidRPr="00A47F7A">
          <w:rPr>
            <w:rStyle w:val="Heading3Char"/>
            <w:b/>
          </w:rPr>
          <w:tab/>
          <w:t>PAY TO PLAY PROHIBITIONS</w:t>
        </w:r>
        <w:bookmarkEnd w:id="2983"/>
        <w:bookmarkEnd w:id="2984"/>
      </w:ins>
    </w:p>
    <w:p w14:paraId="2B56C2BB" w14:textId="77777777" w:rsidR="00312CBC" w:rsidRPr="00C65B22" w:rsidRDefault="00312CBC" w:rsidP="00312CBC">
      <w:pPr>
        <w:rPr>
          <w:ins w:id="2986" w:author="VanVliet, Barbara" w:date="2021-02-09T15:02:00Z"/>
        </w:rPr>
      </w:pPr>
      <w:ins w:id="2987" w:author="VanVliet, Barbara" w:date="2021-02-09T15:02:00Z">
        <w:r w:rsidRPr="00851065">
          <w:t xml:space="preserve">Pursuant to </w:t>
        </w:r>
        <w:r w:rsidRPr="003920C6">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3920C6">
          <w:t>N.J.S.A.</w:t>
        </w:r>
        <w:r w:rsidRPr="00C65B22">
          <w:t xml:space="preserve"> 19:44A-20.21, it shall be a breach of the terms of the contract for the business entity to: </w:t>
        </w:r>
      </w:ins>
    </w:p>
    <w:p w14:paraId="3A7955BA" w14:textId="77777777" w:rsidR="00312CBC" w:rsidRPr="00C65B22" w:rsidRDefault="00312CBC" w:rsidP="00312CBC">
      <w:pPr>
        <w:rPr>
          <w:ins w:id="2988" w:author="VanVliet, Barbara" w:date="2021-02-09T15:02:00Z"/>
        </w:rPr>
      </w:pPr>
    </w:p>
    <w:p w14:paraId="5BDA9995" w14:textId="77777777" w:rsidR="00312CBC" w:rsidRPr="00063E17" w:rsidRDefault="00312CBC" w:rsidP="00312CBC">
      <w:pPr>
        <w:pStyle w:val="ListParagraph"/>
        <w:numPr>
          <w:ilvl w:val="0"/>
          <w:numId w:val="26"/>
        </w:numPr>
        <w:spacing w:after="200"/>
        <w:rPr>
          <w:ins w:id="2989" w:author="VanVliet, Barbara" w:date="2021-02-09T15:02:00Z"/>
        </w:rPr>
      </w:pPr>
      <w:ins w:id="2990" w:author="VanVliet, Barbara" w:date="2021-02-09T15:02:00Z">
        <w:r>
          <w:t>M</w:t>
        </w:r>
        <w:r w:rsidRPr="00063E17">
          <w:t xml:space="preserve">ake or solicit a contribution in violation of the statute; </w:t>
        </w:r>
      </w:ins>
    </w:p>
    <w:p w14:paraId="6C42E13D" w14:textId="77777777" w:rsidR="00312CBC" w:rsidRPr="00063E17" w:rsidRDefault="00312CBC" w:rsidP="00312CBC">
      <w:pPr>
        <w:pStyle w:val="ListParagraph"/>
        <w:numPr>
          <w:ilvl w:val="0"/>
          <w:numId w:val="26"/>
        </w:numPr>
        <w:spacing w:after="200"/>
        <w:rPr>
          <w:ins w:id="2991" w:author="VanVliet, Barbara" w:date="2021-02-09T15:02:00Z"/>
        </w:rPr>
      </w:pPr>
      <w:ins w:id="2992" w:author="VanVliet, Barbara" w:date="2021-02-09T15:02:00Z">
        <w:r>
          <w:t>K</w:t>
        </w:r>
        <w:r w:rsidRPr="00063E17">
          <w:t xml:space="preserve">nowingly conceal or misrepresent a contribution given or received; </w:t>
        </w:r>
      </w:ins>
    </w:p>
    <w:p w14:paraId="5CC7C184" w14:textId="77777777" w:rsidR="00312CBC" w:rsidRPr="00063E17" w:rsidRDefault="00312CBC" w:rsidP="00312CBC">
      <w:pPr>
        <w:pStyle w:val="ListParagraph"/>
        <w:numPr>
          <w:ilvl w:val="0"/>
          <w:numId w:val="26"/>
        </w:numPr>
        <w:spacing w:after="200"/>
        <w:rPr>
          <w:ins w:id="2993" w:author="VanVliet, Barbara" w:date="2021-02-09T15:02:00Z"/>
        </w:rPr>
      </w:pPr>
      <w:ins w:id="2994" w:author="VanVliet, Barbara" w:date="2021-02-09T15:02:00Z">
        <w:r>
          <w:lastRenderedPageBreak/>
          <w:t>M</w:t>
        </w:r>
        <w:r w:rsidRPr="00063E17">
          <w:t xml:space="preserve">ake or solicit contributions through intermediaries for the purpose of concealing or misrepresenting the source of the contribution; </w:t>
        </w:r>
      </w:ins>
    </w:p>
    <w:p w14:paraId="7657D591" w14:textId="77777777" w:rsidR="00312CBC" w:rsidRPr="00063E17" w:rsidRDefault="00312CBC" w:rsidP="00312CBC">
      <w:pPr>
        <w:pStyle w:val="ListParagraph"/>
        <w:numPr>
          <w:ilvl w:val="0"/>
          <w:numId w:val="26"/>
        </w:numPr>
        <w:spacing w:after="200"/>
        <w:rPr>
          <w:ins w:id="2995" w:author="VanVliet, Barbara" w:date="2021-02-09T15:02:00Z"/>
        </w:rPr>
      </w:pPr>
      <w:ins w:id="2996" w:author="VanVliet, Barbara" w:date="2021-02-09T15:02:00Z">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ins>
    </w:p>
    <w:p w14:paraId="22A91C1B" w14:textId="77777777" w:rsidR="00312CBC" w:rsidRPr="00063E17" w:rsidRDefault="00312CBC" w:rsidP="00312CBC">
      <w:pPr>
        <w:pStyle w:val="ListParagraph"/>
        <w:numPr>
          <w:ilvl w:val="0"/>
          <w:numId w:val="26"/>
        </w:numPr>
        <w:spacing w:after="200"/>
        <w:rPr>
          <w:ins w:id="2997" w:author="VanVliet, Barbara" w:date="2021-02-09T15:02:00Z"/>
        </w:rPr>
      </w:pPr>
      <w:ins w:id="2998" w:author="VanVliet, Barbara" w:date="2021-02-09T15:02:00Z">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4CA7F82C" w14:textId="77777777" w:rsidR="00312CBC" w:rsidRPr="00063E17" w:rsidRDefault="00312CBC" w:rsidP="00312CBC">
      <w:pPr>
        <w:pStyle w:val="ListParagraph"/>
        <w:numPr>
          <w:ilvl w:val="0"/>
          <w:numId w:val="26"/>
        </w:numPr>
        <w:spacing w:after="200"/>
        <w:rPr>
          <w:ins w:id="2999" w:author="VanVliet, Barbara" w:date="2021-02-09T15:02:00Z"/>
        </w:rPr>
      </w:pPr>
      <w:ins w:id="3000" w:author="VanVliet, Barbara" w:date="2021-02-09T15:02:00Z">
        <w:r>
          <w:t>F</w:t>
        </w:r>
        <w:r w:rsidRPr="00063E17">
          <w:t xml:space="preserve">und contributions made by third parties, including consultants, attorneys, family members, and employees; </w:t>
        </w:r>
      </w:ins>
    </w:p>
    <w:p w14:paraId="62E88AF2" w14:textId="77777777" w:rsidR="00312CBC" w:rsidRPr="00063E17" w:rsidRDefault="00312CBC" w:rsidP="00312CBC">
      <w:pPr>
        <w:pStyle w:val="ListParagraph"/>
        <w:numPr>
          <w:ilvl w:val="0"/>
          <w:numId w:val="26"/>
        </w:numPr>
        <w:spacing w:after="200"/>
        <w:rPr>
          <w:ins w:id="3001" w:author="VanVliet, Barbara" w:date="2021-02-09T15:02:00Z"/>
        </w:rPr>
      </w:pPr>
      <w:ins w:id="3002" w:author="VanVliet, Barbara" w:date="2021-02-09T15:02:00Z">
        <w:r>
          <w:t>E</w:t>
        </w:r>
        <w:r w:rsidRPr="00063E17">
          <w:t xml:space="preserve">ngage in any exchange of contributions to circumvent the intent of the Legislation; or </w:t>
        </w:r>
      </w:ins>
    </w:p>
    <w:p w14:paraId="0E275363" w14:textId="77777777" w:rsidR="00312CBC" w:rsidRDefault="00312CBC" w:rsidP="00312CBC">
      <w:pPr>
        <w:pStyle w:val="ListParagraph"/>
        <w:numPr>
          <w:ilvl w:val="0"/>
          <w:numId w:val="26"/>
        </w:numPr>
        <w:rPr>
          <w:ins w:id="3003" w:author="VanVliet, Barbara" w:date="2021-02-09T15:02:00Z"/>
        </w:rPr>
      </w:pPr>
      <w:ins w:id="3004" w:author="VanVliet, Barbara" w:date="2021-02-09T15:02:00Z">
        <w:r>
          <w:t>D</w:t>
        </w:r>
        <w:r w:rsidRPr="00063E17">
          <w:t xml:space="preserve">irectly or indirectly through or by any other person or means, do any act which would subject that entity to the restrictions of the Legislation. </w:t>
        </w:r>
      </w:ins>
    </w:p>
    <w:p w14:paraId="15B6BEE8" w14:textId="77777777" w:rsidR="00312CBC" w:rsidRPr="00063E17" w:rsidRDefault="00312CBC" w:rsidP="00312CBC">
      <w:pPr>
        <w:rPr>
          <w:ins w:id="3005" w:author="VanVliet, Barbara" w:date="2021-02-09T15:02:00Z"/>
        </w:rPr>
      </w:pPr>
    </w:p>
    <w:p w14:paraId="1EC677C4" w14:textId="79883AEA" w:rsidR="00312CBC" w:rsidRPr="00A47F7A" w:rsidRDefault="00312CBC" w:rsidP="00312CBC">
      <w:pPr>
        <w:pStyle w:val="Heading2"/>
        <w:numPr>
          <w:ilvl w:val="0"/>
          <w:numId w:val="0"/>
        </w:numPr>
        <w:ind w:left="576" w:hanging="576"/>
        <w:rPr>
          <w:ins w:id="3006" w:author="VanVliet, Barbara" w:date="2021-02-09T15:02:00Z"/>
          <w:b w:val="0"/>
        </w:rPr>
      </w:pPr>
      <w:bookmarkStart w:id="3007" w:name="_Toc63097825"/>
      <w:bookmarkStart w:id="3008" w:name="_Toc65574921"/>
      <w:ins w:id="3009" w:author="VanVliet, Barbara" w:date="2021-02-09T15:02:00Z">
        <w:r w:rsidRPr="00A47F7A">
          <w:rPr>
            <w:rStyle w:val="Heading3Char"/>
            <w:b/>
          </w:rPr>
          <w:t>2.7</w:t>
        </w:r>
        <w:r w:rsidRPr="00A47F7A">
          <w:rPr>
            <w:rStyle w:val="Heading3Char"/>
            <w:b/>
          </w:rPr>
          <w:tab/>
          <w:t>POLITICAL CONTRIBUTION DISCLOSURE</w:t>
        </w:r>
        <w:bookmarkEnd w:id="3007"/>
        <w:bookmarkEnd w:id="3008"/>
      </w:ins>
    </w:p>
    <w:p w14:paraId="3EED577F" w14:textId="77777777" w:rsidR="00312CBC" w:rsidRPr="00C65B22" w:rsidRDefault="00312CBC" w:rsidP="00312CBC">
      <w:pPr>
        <w:rPr>
          <w:ins w:id="3010" w:author="VanVliet, Barbara" w:date="2021-02-09T15:02:00Z"/>
        </w:rPr>
      </w:pPr>
      <w:ins w:id="3011" w:author="VanVliet, Barbara" w:date="2021-02-09T15:02:00Z">
        <w:r w:rsidRPr="00851065">
          <w:t xml:space="preserve">The contractor is advised of its responsibility to file an annual disclosure statement on political contributions with the New Jersey Election Law Enforcement Commission (ELEC), pursuant to </w:t>
        </w:r>
        <w:r w:rsidRPr="003920C6">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r>
          <w:fldChar w:fldCharType="begin"/>
        </w:r>
        <w:r>
          <w:instrText xml:space="preserve"> HYPERLINK "http://www.elec.state.nj.us/" </w:instrText>
        </w:r>
        <w:r>
          <w:fldChar w:fldCharType="separate"/>
        </w:r>
        <w:r w:rsidRPr="00012850">
          <w:rPr>
            <w:rStyle w:val="Hyperlink"/>
          </w:rPr>
          <w:t>http://www.elec.state.nj.us/</w:t>
        </w:r>
        <w:r>
          <w:rPr>
            <w:rStyle w:val="Hyperlink"/>
          </w:rPr>
          <w:fldChar w:fldCharType="end"/>
        </w:r>
        <w:r w:rsidRPr="00C65B22">
          <w:t>.</w:t>
        </w:r>
      </w:ins>
    </w:p>
    <w:p w14:paraId="32426CF1" w14:textId="77777777" w:rsidR="00312CBC" w:rsidRPr="00C65B22" w:rsidRDefault="00312CBC" w:rsidP="00312CBC">
      <w:pPr>
        <w:rPr>
          <w:ins w:id="3012" w:author="VanVliet, Barbara" w:date="2021-02-09T15:02:00Z"/>
          <w:b/>
        </w:rPr>
      </w:pPr>
    </w:p>
    <w:p w14:paraId="395A302B" w14:textId="283B22F3" w:rsidR="00312CBC" w:rsidRPr="00A47F7A" w:rsidRDefault="00312CBC" w:rsidP="00312CBC">
      <w:pPr>
        <w:pStyle w:val="Heading2"/>
        <w:numPr>
          <w:ilvl w:val="0"/>
          <w:numId w:val="0"/>
        </w:numPr>
        <w:ind w:left="576" w:hanging="576"/>
        <w:rPr>
          <w:ins w:id="3013" w:author="VanVliet, Barbara" w:date="2021-02-09T15:02:00Z"/>
          <w:b w:val="0"/>
        </w:rPr>
      </w:pPr>
      <w:bookmarkStart w:id="3014" w:name="_Toc63097826"/>
      <w:bookmarkStart w:id="3015" w:name="_Toc65574922"/>
      <w:ins w:id="3016" w:author="VanVliet, Barbara" w:date="2021-02-09T15:02:00Z">
        <w:r w:rsidRPr="00A47F7A">
          <w:rPr>
            <w:rStyle w:val="Heading3Char"/>
            <w:b/>
          </w:rPr>
          <w:t>2.8</w:t>
        </w:r>
        <w:r w:rsidRPr="00A47F7A">
          <w:rPr>
            <w:rStyle w:val="Heading3Char"/>
            <w:b/>
          </w:rPr>
          <w:tab/>
          <w:t>STANDARDS PROHIBITING CONFLICTS OF INTEREST</w:t>
        </w:r>
        <w:bookmarkEnd w:id="3014"/>
        <w:bookmarkEnd w:id="3015"/>
      </w:ins>
    </w:p>
    <w:p w14:paraId="53F6BA8F" w14:textId="77777777" w:rsidR="00312CBC" w:rsidRPr="00851065" w:rsidRDefault="00312CBC" w:rsidP="00312CBC">
      <w:pPr>
        <w:rPr>
          <w:ins w:id="3017" w:author="VanVliet, Barbara" w:date="2021-02-09T15:02:00Z"/>
        </w:rPr>
      </w:pPr>
      <w:ins w:id="3018" w:author="VanVliet, Barbara" w:date="2021-02-09T15:02:00Z">
        <w:r w:rsidRPr="00851065">
          <w:t xml:space="preserve">The following prohibitions on contractor activities shall apply to all contracts or purchase agreements made with the State of New Jersey, pursuant to Executive Order No. 189 (1988). </w:t>
        </w:r>
      </w:ins>
    </w:p>
    <w:p w14:paraId="3B5FF117" w14:textId="77777777" w:rsidR="00312CBC" w:rsidRPr="00851065" w:rsidRDefault="00312CBC" w:rsidP="00312CBC">
      <w:pPr>
        <w:rPr>
          <w:ins w:id="3019" w:author="VanVliet, Barbara" w:date="2021-02-09T15:02:00Z"/>
        </w:rPr>
      </w:pPr>
    </w:p>
    <w:p w14:paraId="6AB0E3D5" w14:textId="77777777" w:rsidR="00312CBC" w:rsidRDefault="00312CBC" w:rsidP="00312CBC">
      <w:pPr>
        <w:rPr>
          <w:ins w:id="3020" w:author="VanVliet, Barbara" w:date="2021-02-09T15:02:00Z"/>
        </w:rPr>
      </w:pPr>
      <w:ins w:id="3021" w:author="VanVliet, Barbara" w:date="2021-02-09T15:02:00Z">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3920C6">
          <w:t>N.J.S.A.</w:t>
        </w:r>
        <w:r w:rsidRPr="00063E17">
          <w:t xml:space="preserve"> 52:13D-13b. and e., in the Department of the Treasury or any other agency with which such vendor transacts or offers or proposes to transact business, or to any member of the immediate family, as defined by </w:t>
        </w:r>
        <w:r w:rsidRPr="003920C6">
          <w:t>N.J.S.A.</w:t>
        </w:r>
        <w:r w:rsidRPr="00063E17">
          <w:t xml:space="preserve"> 52:13D-13i., of any such officer or employee, or partnership, firm or corporation with which they are employed or associated, or in which such officer or employee has an interest within the meaning of </w:t>
        </w:r>
        <w:r w:rsidRPr="003920C6">
          <w:t>N.J.S.A.</w:t>
        </w:r>
        <w:r w:rsidRPr="00063E17">
          <w:t xml:space="preserve"> 52: 13D-13g</w:t>
        </w:r>
        <w:r>
          <w:t>;</w:t>
        </w:r>
      </w:ins>
    </w:p>
    <w:p w14:paraId="1F215279" w14:textId="77777777" w:rsidR="00312CBC" w:rsidRPr="00063E17" w:rsidRDefault="00312CBC" w:rsidP="00312CBC">
      <w:pPr>
        <w:rPr>
          <w:ins w:id="3022" w:author="VanVliet, Barbara" w:date="2021-02-09T15:02:00Z"/>
        </w:rPr>
      </w:pPr>
      <w:ins w:id="3023" w:author="VanVliet, Barbara" w:date="2021-02-09T15:02:00Z">
        <w:r w:rsidRPr="00063E17">
          <w:t xml:space="preserve"> </w:t>
        </w:r>
      </w:ins>
    </w:p>
    <w:p w14:paraId="5C65BB9B" w14:textId="77777777" w:rsidR="00312CBC" w:rsidRDefault="00312CBC" w:rsidP="00312CBC">
      <w:pPr>
        <w:rPr>
          <w:ins w:id="3024" w:author="VanVliet, Barbara" w:date="2021-02-09T15:02:00Z"/>
        </w:rPr>
      </w:pPr>
      <w:ins w:id="3025" w:author="VanVliet, Barbara" w:date="2021-02-09T15:02:00Z">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ins>
    </w:p>
    <w:p w14:paraId="45DB065F" w14:textId="77777777" w:rsidR="00312CBC" w:rsidRPr="00063E17" w:rsidRDefault="00312CBC" w:rsidP="00312CBC">
      <w:pPr>
        <w:rPr>
          <w:ins w:id="3026" w:author="VanVliet, Barbara" w:date="2021-02-09T15:02:00Z"/>
        </w:rPr>
      </w:pPr>
    </w:p>
    <w:p w14:paraId="7E9034E9" w14:textId="77777777" w:rsidR="00312CBC" w:rsidRDefault="00312CBC" w:rsidP="00312CBC">
      <w:pPr>
        <w:rPr>
          <w:ins w:id="3027" w:author="VanVliet, Barbara" w:date="2021-02-09T15:02:00Z"/>
        </w:rPr>
      </w:pPr>
      <w:ins w:id="3028" w:author="VanVliet, Barbara" w:date="2021-02-09T15:02:00Z">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3920C6">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xml:space="preserve">, now known as </w:t>
        </w:r>
        <w:r>
          <w:rPr>
            <w:rFonts w:cs="Arial"/>
            <w:szCs w:val="22"/>
          </w:rPr>
          <w:lastRenderedPageBreak/>
          <w:t>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ins>
    </w:p>
    <w:p w14:paraId="7D4ADD01" w14:textId="77777777" w:rsidR="00312CBC" w:rsidRPr="00063E17" w:rsidRDefault="00312CBC" w:rsidP="00312CBC">
      <w:pPr>
        <w:rPr>
          <w:ins w:id="3029" w:author="VanVliet, Barbara" w:date="2021-02-09T15:02:00Z"/>
        </w:rPr>
      </w:pPr>
    </w:p>
    <w:p w14:paraId="3C0D7410" w14:textId="77777777" w:rsidR="00312CBC" w:rsidRDefault="00312CBC" w:rsidP="00312CBC">
      <w:pPr>
        <w:rPr>
          <w:ins w:id="3030" w:author="VanVliet, Barbara" w:date="2021-02-09T15:02:00Z"/>
        </w:rPr>
      </w:pPr>
      <w:ins w:id="3031" w:author="VanVliet, Barbara" w:date="2021-02-09T15:02:00Z">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ins>
    </w:p>
    <w:p w14:paraId="6B2A57A9" w14:textId="77777777" w:rsidR="00312CBC" w:rsidRPr="00063E17" w:rsidRDefault="00312CBC" w:rsidP="00312CBC">
      <w:pPr>
        <w:rPr>
          <w:ins w:id="3032" w:author="VanVliet, Barbara" w:date="2021-02-09T15:02:00Z"/>
        </w:rPr>
      </w:pPr>
    </w:p>
    <w:p w14:paraId="5271E408" w14:textId="77777777" w:rsidR="00312CBC" w:rsidRDefault="00312CBC" w:rsidP="00312CBC">
      <w:pPr>
        <w:rPr>
          <w:ins w:id="3033" w:author="VanVliet, Barbara" w:date="2021-02-09T15:02:00Z"/>
        </w:rPr>
      </w:pPr>
      <w:ins w:id="3034" w:author="VanVliet, Barbara" w:date="2021-02-09T15:02:00Z">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ins>
    </w:p>
    <w:p w14:paraId="7645E7A3" w14:textId="77777777" w:rsidR="00312CBC" w:rsidRPr="00063E17" w:rsidRDefault="00312CBC" w:rsidP="00312CBC">
      <w:pPr>
        <w:rPr>
          <w:ins w:id="3035" w:author="VanVliet, Barbara" w:date="2021-02-09T15:02:00Z"/>
        </w:rPr>
      </w:pPr>
      <w:ins w:id="3036" w:author="VanVliet, Barbara" w:date="2021-02-09T15:02:00Z">
        <w:r w:rsidRPr="00063E17">
          <w:t xml:space="preserve"> </w:t>
        </w:r>
      </w:ins>
    </w:p>
    <w:p w14:paraId="72D44528" w14:textId="77777777" w:rsidR="00312CBC" w:rsidRPr="00063E17" w:rsidRDefault="00312CBC" w:rsidP="00312CBC">
      <w:pPr>
        <w:rPr>
          <w:ins w:id="3037" w:author="VanVliet, Barbara" w:date="2021-02-09T15:02:00Z"/>
        </w:rPr>
      </w:pPr>
      <w:ins w:id="3038" w:author="VanVliet, Barbara" w:date="2021-02-09T15:02:00Z">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ins>
    </w:p>
    <w:p w14:paraId="546E13EE" w14:textId="77777777" w:rsidR="00312CBC" w:rsidRPr="00955DFD" w:rsidRDefault="00312CBC" w:rsidP="00312CBC">
      <w:pPr>
        <w:rPr>
          <w:ins w:id="3039" w:author="VanVliet, Barbara" w:date="2021-02-09T15:02:00Z"/>
        </w:rPr>
      </w:pPr>
    </w:p>
    <w:p w14:paraId="1DFF69CE" w14:textId="1FE5A8B6" w:rsidR="00312CBC" w:rsidRPr="00A47F7A" w:rsidRDefault="00312CBC" w:rsidP="00312CBC">
      <w:pPr>
        <w:pStyle w:val="Heading2"/>
        <w:numPr>
          <w:ilvl w:val="0"/>
          <w:numId w:val="0"/>
        </w:numPr>
        <w:ind w:left="576" w:hanging="576"/>
        <w:rPr>
          <w:ins w:id="3040" w:author="VanVliet, Barbara" w:date="2021-02-09T15:02:00Z"/>
          <w:b w:val="0"/>
        </w:rPr>
      </w:pPr>
      <w:bookmarkStart w:id="3041" w:name="_Toc63097827"/>
      <w:bookmarkStart w:id="3042" w:name="_Toc65574923"/>
      <w:ins w:id="3043" w:author="VanVliet, Barbara" w:date="2021-02-09T15:02:00Z">
        <w:r w:rsidRPr="00A47F7A">
          <w:rPr>
            <w:rStyle w:val="Heading3Char"/>
            <w:b/>
          </w:rPr>
          <w:t>2.9</w:t>
        </w:r>
        <w:r w:rsidRPr="00A47F7A">
          <w:rPr>
            <w:rStyle w:val="Heading3Char"/>
            <w:b/>
          </w:rPr>
          <w:tab/>
          <w:t>NOTICE TO ALL CONTRACTORS SET-OFF FOR STATE TAX NOTICE</w:t>
        </w:r>
        <w:bookmarkEnd w:id="3041"/>
        <w:bookmarkEnd w:id="3042"/>
      </w:ins>
    </w:p>
    <w:p w14:paraId="6A8ABD3B" w14:textId="77777777" w:rsidR="00312CBC" w:rsidRPr="00C65B22" w:rsidRDefault="00312CBC" w:rsidP="00312CBC">
      <w:pPr>
        <w:rPr>
          <w:ins w:id="3044" w:author="VanVliet, Barbara" w:date="2021-02-09T15:02:00Z"/>
        </w:rPr>
      </w:pPr>
      <w:ins w:id="3045" w:author="VanVliet, Barbara" w:date="2021-02-09T15:02:00Z">
        <w:r w:rsidRPr="00851065">
          <w:t xml:space="preserve">Pursuant to </w:t>
        </w:r>
        <w:r w:rsidRPr="003920C6">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ins>
    </w:p>
    <w:p w14:paraId="678A5F84" w14:textId="77777777" w:rsidR="00312CBC" w:rsidRPr="00C65B22" w:rsidRDefault="00312CBC" w:rsidP="00312CBC">
      <w:pPr>
        <w:rPr>
          <w:ins w:id="3046" w:author="VanVliet, Barbara" w:date="2021-02-09T15:02:00Z"/>
        </w:rPr>
      </w:pPr>
      <w:ins w:id="3047" w:author="VanVliet, Barbara" w:date="2021-02-09T15:02:00Z">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ins>
    </w:p>
    <w:p w14:paraId="427F380D" w14:textId="77777777" w:rsidR="00312CBC" w:rsidRPr="007D420A" w:rsidRDefault="00312CBC" w:rsidP="00312CBC">
      <w:pPr>
        <w:rPr>
          <w:ins w:id="3048" w:author="VanVliet, Barbara" w:date="2021-02-09T15:02:00Z"/>
          <w:b/>
        </w:rPr>
      </w:pPr>
    </w:p>
    <w:p w14:paraId="2596102F" w14:textId="3E5457EC" w:rsidR="00312CBC" w:rsidRPr="00A47F7A" w:rsidRDefault="00312CBC" w:rsidP="00312CBC">
      <w:pPr>
        <w:pStyle w:val="Heading2"/>
        <w:numPr>
          <w:ilvl w:val="0"/>
          <w:numId w:val="0"/>
        </w:numPr>
        <w:ind w:left="576" w:hanging="576"/>
        <w:rPr>
          <w:ins w:id="3049" w:author="VanVliet, Barbara" w:date="2021-02-09T15:02:00Z"/>
          <w:rStyle w:val="Heading3Char"/>
          <w:b/>
        </w:rPr>
      </w:pPr>
      <w:bookmarkStart w:id="3050" w:name="_Toc63097828"/>
      <w:bookmarkStart w:id="3051" w:name="_Toc65574924"/>
      <w:ins w:id="3052" w:author="VanVliet, Barbara" w:date="2021-02-09T15:02:00Z">
        <w:r w:rsidRPr="00A47F7A">
          <w:rPr>
            <w:rStyle w:val="Heading3Char"/>
            <w:b/>
          </w:rPr>
          <w:t>2.10</w:t>
        </w:r>
        <w:r w:rsidRPr="00A47F7A">
          <w:rPr>
            <w:rStyle w:val="Heading3Char"/>
            <w:b/>
          </w:rPr>
          <w:tab/>
          <w:t>COMPLIANCE - LAWS</w:t>
        </w:r>
        <w:bookmarkEnd w:id="3050"/>
        <w:bookmarkEnd w:id="3051"/>
      </w:ins>
    </w:p>
    <w:p w14:paraId="08F79D2A" w14:textId="77777777" w:rsidR="00312CBC" w:rsidRPr="00851065" w:rsidRDefault="00312CBC" w:rsidP="00312CBC">
      <w:pPr>
        <w:rPr>
          <w:ins w:id="3053" w:author="VanVliet, Barbara" w:date="2021-02-09T15:02:00Z"/>
        </w:rPr>
      </w:pPr>
      <w:ins w:id="3054" w:author="VanVliet, Barbara" w:date="2021-02-09T15:02:00Z">
        <w:r w:rsidRPr="00851065">
          <w:t xml:space="preserve">The contractor must comply with all local, State and Federal laws, rules and regulations applicable to this contract and to the goods delivered and/or services performed hereunder. </w:t>
        </w:r>
      </w:ins>
    </w:p>
    <w:p w14:paraId="1E550FAE" w14:textId="77777777" w:rsidR="00312CBC" w:rsidRPr="00851065" w:rsidRDefault="00312CBC" w:rsidP="00312CBC">
      <w:pPr>
        <w:rPr>
          <w:ins w:id="3055" w:author="VanVliet, Barbara" w:date="2021-02-09T15:02:00Z"/>
          <w:b/>
        </w:rPr>
      </w:pPr>
    </w:p>
    <w:p w14:paraId="40473B43" w14:textId="44E536E3" w:rsidR="00312CBC" w:rsidRPr="00A47F7A" w:rsidRDefault="00312CBC" w:rsidP="00312CBC">
      <w:pPr>
        <w:pStyle w:val="Heading2"/>
        <w:numPr>
          <w:ilvl w:val="0"/>
          <w:numId w:val="0"/>
        </w:numPr>
        <w:ind w:left="576" w:hanging="576"/>
        <w:rPr>
          <w:ins w:id="3056" w:author="VanVliet, Barbara" w:date="2021-02-09T15:02:00Z"/>
          <w:b w:val="0"/>
        </w:rPr>
      </w:pPr>
      <w:bookmarkStart w:id="3057" w:name="_Toc63097829"/>
      <w:bookmarkStart w:id="3058" w:name="_Toc65574925"/>
      <w:ins w:id="3059" w:author="VanVliet, Barbara" w:date="2021-02-09T15:02:00Z">
        <w:r w:rsidRPr="00A47F7A">
          <w:rPr>
            <w:rStyle w:val="Heading3Char"/>
            <w:b/>
          </w:rPr>
          <w:t>2.11</w:t>
        </w:r>
        <w:r w:rsidRPr="00A47F7A">
          <w:rPr>
            <w:rStyle w:val="Heading3Char"/>
            <w:b/>
          </w:rPr>
          <w:tab/>
          <w:t>COMPLIANCE - STATE LAWS</w:t>
        </w:r>
        <w:bookmarkEnd w:id="3057"/>
        <w:bookmarkEnd w:id="3058"/>
      </w:ins>
    </w:p>
    <w:p w14:paraId="07B943E6" w14:textId="77777777" w:rsidR="00312CBC" w:rsidRPr="00851065" w:rsidRDefault="00312CBC" w:rsidP="00312CBC">
      <w:pPr>
        <w:rPr>
          <w:ins w:id="3060" w:author="VanVliet, Barbara" w:date="2021-02-09T15:02:00Z"/>
        </w:rPr>
      </w:pPr>
      <w:ins w:id="3061" w:author="VanVliet, Barbara" w:date="2021-02-09T15:02:00Z">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ins>
    </w:p>
    <w:p w14:paraId="696E77C3" w14:textId="77777777" w:rsidR="00312CBC" w:rsidRDefault="00312CBC" w:rsidP="00312CBC">
      <w:pPr>
        <w:rPr>
          <w:ins w:id="3062" w:author="VanVliet, Barbara" w:date="2021-02-09T15:02:00Z"/>
          <w:rStyle w:val="Heading3Char"/>
        </w:rPr>
      </w:pPr>
    </w:p>
    <w:p w14:paraId="4DF5704C" w14:textId="2099FA4E" w:rsidR="00312CBC" w:rsidRPr="00A47F7A" w:rsidRDefault="00312CBC" w:rsidP="00312CBC">
      <w:pPr>
        <w:pStyle w:val="Heading2"/>
        <w:numPr>
          <w:ilvl w:val="0"/>
          <w:numId w:val="0"/>
        </w:numPr>
        <w:ind w:left="576" w:hanging="576"/>
        <w:rPr>
          <w:ins w:id="3063" w:author="VanVliet, Barbara" w:date="2021-02-09T15:02:00Z"/>
          <w:b w:val="0"/>
        </w:rPr>
      </w:pPr>
      <w:bookmarkStart w:id="3064" w:name="_Toc63097830"/>
      <w:bookmarkStart w:id="3065" w:name="_Toc65574926"/>
      <w:ins w:id="3066" w:author="VanVliet, Barbara" w:date="2021-02-09T15:02:00Z">
        <w:r w:rsidRPr="00A47F7A">
          <w:rPr>
            <w:rStyle w:val="Heading3Char"/>
            <w:b/>
          </w:rPr>
          <w:t>2.12</w:t>
        </w:r>
        <w:r w:rsidRPr="00A47F7A">
          <w:rPr>
            <w:rStyle w:val="Heading3Char"/>
            <w:b/>
          </w:rPr>
          <w:tab/>
          <w:t>WARRANTY OF NO SOLICITATION ON COMMISSION OR CONTINGENT FEE BASIS</w:t>
        </w:r>
        <w:bookmarkEnd w:id="3064"/>
        <w:bookmarkEnd w:id="3065"/>
      </w:ins>
    </w:p>
    <w:p w14:paraId="5BE1E222" w14:textId="77777777" w:rsidR="00312CBC" w:rsidRPr="004115BD" w:rsidRDefault="00312CBC" w:rsidP="00312CBC">
      <w:pPr>
        <w:rPr>
          <w:ins w:id="3067" w:author="VanVliet, Barbara" w:date="2021-02-09T15:02:00Z"/>
          <w:rFonts w:ascii="Arial Narrow" w:hAnsi="Arial Narrow" w:cs="Arial"/>
          <w:b/>
          <w:bCs/>
          <w:caps/>
          <w:szCs w:val="26"/>
          <w:u w:val="single"/>
        </w:rPr>
      </w:pPr>
      <w:ins w:id="3068" w:author="VanVliet, Barbara" w:date="2021-02-09T15:02:00Z">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03AD19FB" w14:textId="77777777" w:rsidR="00312CBC" w:rsidRPr="00C65B22" w:rsidRDefault="00312CBC" w:rsidP="00312CBC">
      <w:pPr>
        <w:rPr>
          <w:ins w:id="3069" w:author="VanVliet, Barbara" w:date="2021-02-09T15:02:00Z"/>
        </w:rPr>
      </w:pPr>
    </w:p>
    <w:p w14:paraId="22CA6DAE" w14:textId="77777777" w:rsidR="00312CBC" w:rsidRPr="00784B37" w:rsidRDefault="00312CBC" w:rsidP="00312CBC">
      <w:pPr>
        <w:pStyle w:val="Heading2"/>
        <w:numPr>
          <w:ilvl w:val="0"/>
          <w:numId w:val="0"/>
        </w:numPr>
        <w:ind w:left="576" w:hanging="576"/>
        <w:rPr>
          <w:ins w:id="3070" w:author="VanVliet, Barbara" w:date="2021-02-09T15:02:00Z"/>
          <w:rFonts w:cs="Arial"/>
        </w:rPr>
      </w:pPr>
      <w:bookmarkStart w:id="3071" w:name="_Toc63097831"/>
      <w:bookmarkStart w:id="3072" w:name="_Toc65574927"/>
      <w:ins w:id="3073" w:author="VanVliet, Barbara" w:date="2021-02-09T15:02:00Z">
        <w:r w:rsidRPr="00A47F7A">
          <w:t>3.</w:t>
        </w:r>
        <w:r w:rsidRPr="00A47F7A">
          <w:tab/>
          <w:t>STATE LAW REQUIRING MANDATORY COMPLIANCE BY CONTRACTORS UNDER CIRCUMSTANCES SET FORTH IN LAW OR BASED ON THE TYPE OF CONTRACT</w:t>
        </w:r>
        <w:bookmarkEnd w:id="3071"/>
        <w:bookmarkEnd w:id="3072"/>
        <w:r w:rsidRPr="00784B37">
          <w:rPr>
            <w:rFonts w:cs="Arial"/>
          </w:rPr>
          <w:t xml:space="preserve"> </w:t>
        </w:r>
      </w:ins>
    </w:p>
    <w:p w14:paraId="4ADE683A" w14:textId="77777777" w:rsidR="00312CBC" w:rsidRPr="00851065" w:rsidRDefault="00312CBC" w:rsidP="00312CBC">
      <w:pPr>
        <w:keepNext/>
        <w:rPr>
          <w:ins w:id="3074" w:author="VanVliet, Barbara" w:date="2021-02-09T15:02:00Z"/>
          <w:b/>
        </w:rPr>
      </w:pPr>
    </w:p>
    <w:p w14:paraId="515165DE" w14:textId="1DE26C67" w:rsidR="00312CBC" w:rsidRDefault="00312CBC" w:rsidP="00312CBC">
      <w:pPr>
        <w:pStyle w:val="Heading2"/>
        <w:numPr>
          <w:ilvl w:val="0"/>
          <w:numId w:val="0"/>
        </w:numPr>
        <w:ind w:left="576" w:hanging="576"/>
        <w:rPr>
          <w:ins w:id="3075" w:author="VanVliet, Barbara" w:date="2021-02-09T15:02:00Z"/>
        </w:rPr>
      </w:pPr>
      <w:bookmarkStart w:id="3076" w:name="_Toc63097832"/>
      <w:bookmarkStart w:id="3077" w:name="_Toc65574928"/>
      <w:ins w:id="3078" w:author="VanVliet, Barbara" w:date="2021-02-09T15:02:00Z">
        <w:r w:rsidRPr="001F6120">
          <w:t>3.1</w:t>
        </w:r>
        <w:r>
          <w:tab/>
        </w:r>
        <w:r w:rsidRPr="00784B37">
          <w:t>COMPLIANCE - CODES</w:t>
        </w:r>
        <w:bookmarkEnd w:id="3076"/>
        <w:bookmarkEnd w:id="3077"/>
      </w:ins>
    </w:p>
    <w:p w14:paraId="3ABDC599" w14:textId="77777777" w:rsidR="00312CBC" w:rsidRPr="00851065" w:rsidRDefault="00312CBC" w:rsidP="00312CBC">
      <w:pPr>
        <w:keepNext/>
        <w:rPr>
          <w:ins w:id="3079" w:author="VanVliet, Barbara" w:date="2021-02-09T15:02:00Z"/>
        </w:rPr>
      </w:pPr>
      <w:ins w:id="3080" w:author="VanVliet, Barbara" w:date="2021-02-09T15:02:00Z">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1D525128" w14:textId="77777777" w:rsidR="00312CBC" w:rsidRPr="00851065" w:rsidRDefault="00312CBC" w:rsidP="00312CBC">
      <w:pPr>
        <w:autoSpaceDE w:val="0"/>
        <w:autoSpaceDN w:val="0"/>
        <w:adjustRightInd w:val="0"/>
        <w:rPr>
          <w:ins w:id="3081" w:author="VanVliet, Barbara" w:date="2021-02-09T15:02:00Z"/>
          <w:b/>
          <w:color w:val="000000"/>
        </w:rPr>
      </w:pPr>
    </w:p>
    <w:p w14:paraId="7A002573" w14:textId="559E5598" w:rsidR="00312CBC" w:rsidRDefault="00312CBC" w:rsidP="00312CBC">
      <w:pPr>
        <w:pStyle w:val="Heading2"/>
        <w:keepNext/>
        <w:numPr>
          <w:ilvl w:val="0"/>
          <w:numId w:val="0"/>
        </w:numPr>
        <w:ind w:left="576" w:hanging="576"/>
        <w:rPr>
          <w:ins w:id="3082" w:author="VanVliet, Barbara" w:date="2021-02-09T15:02:00Z"/>
        </w:rPr>
      </w:pPr>
      <w:bookmarkStart w:id="3083" w:name="_Toc63097833"/>
      <w:bookmarkStart w:id="3084" w:name="_Toc65574929"/>
      <w:ins w:id="3085" w:author="VanVliet, Barbara" w:date="2021-02-09T15:02:00Z">
        <w:r w:rsidRPr="001F6120">
          <w:t>3.2</w:t>
        </w:r>
        <w:r>
          <w:tab/>
        </w:r>
        <w:r w:rsidRPr="001F6120">
          <w:t>PUBLIC</w:t>
        </w:r>
        <w:r w:rsidRPr="00784B37">
          <w:t xml:space="preserve"> WORKS CONTRACTOR REGISTRATION ACT</w:t>
        </w:r>
        <w:bookmarkEnd w:id="3083"/>
        <w:bookmarkEnd w:id="3084"/>
      </w:ins>
    </w:p>
    <w:p w14:paraId="72A99646" w14:textId="77777777" w:rsidR="00312CBC" w:rsidRPr="00851065" w:rsidRDefault="00312CBC" w:rsidP="00312CBC">
      <w:pPr>
        <w:keepNext/>
        <w:autoSpaceDE w:val="0"/>
        <w:autoSpaceDN w:val="0"/>
        <w:adjustRightInd w:val="0"/>
        <w:rPr>
          <w:ins w:id="3086" w:author="VanVliet, Barbara" w:date="2021-02-09T15:02:00Z"/>
          <w:color w:val="000000"/>
        </w:rPr>
      </w:pPr>
      <w:ins w:id="3087" w:author="VanVliet, Barbara" w:date="2021-02-09T15:02:00Z">
        <w:r w:rsidRPr="00851065">
          <w:rPr>
            <w:color w:val="000000"/>
          </w:rPr>
          <w:t xml:space="preserve">The New Jersey Public Works Contractor Registration Act requires all contractors, subcontractors and lower tier subcontractor(s) who engage in any contract for public work as defined in </w:t>
        </w:r>
        <w:r w:rsidRPr="003920C6">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920C6">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ins>
    </w:p>
    <w:p w14:paraId="6EF6F20A" w14:textId="77777777" w:rsidR="00312CBC" w:rsidRPr="00C65B22" w:rsidRDefault="00312CBC" w:rsidP="00312CBC">
      <w:pPr>
        <w:autoSpaceDE w:val="0"/>
        <w:autoSpaceDN w:val="0"/>
        <w:adjustRightInd w:val="0"/>
        <w:rPr>
          <w:ins w:id="3088" w:author="VanVliet, Barbara" w:date="2021-02-09T15:02:00Z"/>
          <w:b/>
          <w:color w:val="000000"/>
        </w:rPr>
      </w:pPr>
    </w:p>
    <w:p w14:paraId="12B05828" w14:textId="4723FC45" w:rsidR="00312CBC" w:rsidRPr="00851065" w:rsidRDefault="00312CBC" w:rsidP="00312CBC">
      <w:pPr>
        <w:pStyle w:val="Heading2"/>
        <w:numPr>
          <w:ilvl w:val="0"/>
          <w:numId w:val="0"/>
        </w:numPr>
        <w:ind w:left="576" w:hanging="576"/>
        <w:rPr>
          <w:ins w:id="3089" w:author="VanVliet, Barbara" w:date="2021-02-09T15:02:00Z"/>
        </w:rPr>
      </w:pPr>
      <w:bookmarkStart w:id="3090" w:name="_Toc63097834"/>
      <w:bookmarkStart w:id="3091" w:name="_Toc65574930"/>
      <w:ins w:id="3092" w:author="VanVliet, Barbara" w:date="2021-02-09T15:02:00Z">
        <w:r w:rsidRPr="001F6120">
          <w:t>3.3</w:t>
        </w:r>
        <w:r>
          <w:tab/>
        </w:r>
        <w:r w:rsidRPr="00784B37">
          <w:t xml:space="preserve">PUBLIC WORKS CONTRACT - ADDITIONAL </w:t>
        </w:r>
        <w:r w:rsidRPr="00CD5CAF">
          <w:t>AFFIRMATIVE ACTION REQUIREMENTS</w:t>
        </w:r>
        <w:bookmarkEnd w:id="3090"/>
        <w:bookmarkEnd w:id="3091"/>
      </w:ins>
    </w:p>
    <w:p w14:paraId="1232A703" w14:textId="77777777" w:rsidR="00312CBC" w:rsidRPr="00C65B22" w:rsidRDefault="00312CBC" w:rsidP="00312CBC">
      <w:pPr>
        <w:autoSpaceDE w:val="0"/>
        <w:autoSpaceDN w:val="0"/>
        <w:adjustRightInd w:val="0"/>
        <w:rPr>
          <w:ins w:id="3093" w:author="VanVliet, Barbara" w:date="2021-02-09T15:02:00Z"/>
          <w:color w:val="000000"/>
        </w:rPr>
      </w:pPr>
      <w:ins w:id="3094" w:author="VanVliet, Barbara" w:date="2021-02-09T15:02:00Z">
        <w:r w:rsidRPr="003920C6">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ins>
    </w:p>
    <w:p w14:paraId="3C3DE592" w14:textId="77777777" w:rsidR="00312CBC" w:rsidRDefault="00312CBC" w:rsidP="00312CBC">
      <w:pPr>
        <w:autoSpaceDE w:val="0"/>
        <w:autoSpaceDN w:val="0"/>
        <w:adjustRightInd w:val="0"/>
        <w:rPr>
          <w:ins w:id="3095" w:author="VanVliet, Barbara" w:date="2021-02-09T15:02:00Z"/>
          <w:color w:val="000000"/>
          <w:u w:val="single"/>
        </w:rPr>
      </w:pPr>
    </w:p>
    <w:p w14:paraId="2D9CF6D2" w14:textId="77777777" w:rsidR="00312CBC" w:rsidRDefault="00312CBC" w:rsidP="00312CBC">
      <w:pPr>
        <w:pStyle w:val="ListParagraph"/>
        <w:numPr>
          <w:ilvl w:val="0"/>
          <w:numId w:val="27"/>
        </w:numPr>
        <w:ind w:left="720" w:hanging="360"/>
        <w:contextualSpacing/>
        <w:rPr>
          <w:ins w:id="3096" w:author="VanVliet, Barbara" w:date="2021-02-09T15:02:00Z"/>
          <w:rFonts w:eastAsia="Calibri" w:cs="Arial"/>
          <w:iCs/>
          <w:szCs w:val="22"/>
        </w:rPr>
      </w:pPr>
      <w:ins w:id="3097" w:author="VanVliet, Barbara" w:date="2021-02-09T15:02:00Z">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79B59586" w14:textId="77777777" w:rsidR="00312CBC" w:rsidRPr="00FD0D94" w:rsidRDefault="00312CBC" w:rsidP="00312CBC">
      <w:pPr>
        <w:pStyle w:val="ListParagraph"/>
        <w:ind w:hanging="360"/>
        <w:rPr>
          <w:ins w:id="3098" w:author="VanVliet, Barbara" w:date="2021-02-09T15:02:00Z"/>
          <w:rFonts w:eastAsia="Calibri" w:cs="Arial"/>
          <w:iCs/>
          <w:szCs w:val="22"/>
        </w:rPr>
      </w:pPr>
    </w:p>
    <w:p w14:paraId="46364192" w14:textId="77777777" w:rsidR="00312CBC" w:rsidRDefault="00312CBC" w:rsidP="00312CBC">
      <w:pPr>
        <w:pStyle w:val="ListParagraph"/>
        <w:numPr>
          <w:ilvl w:val="0"/>
          <w:numId w:val="27"/>
        </w:numPr>
        <w:ind w:left="720" w:hanging="360"/>
        <w:contextualSpacing/>
        <w:rPr>
          <w:ins w:id="3099" w:author="VanVliet, Barbara" w:date="2021-02-09T15:02:00Z"/>
          <w:rFonts w:eastAsia="Calibri" w:cs="Arial"/>
          <w:iCs/>
          <w:szCs w:val="22"/>
        </w:rPr>
      </w:pPr>
      <w:ins w:id="3100" w:author="VanVliet, Barbara" w:date="2021-02-09T15:02:00Z">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2A7E5CAD" w14:textId="77777777" w:rsidR="00312CBC" w:rsidRPr="00895D16" w:rsidRDefault="00312CBC" w:rsidP="00312CBC">
      <w:pPr>
        <w:ind w:left="720" w:hanging="360"/>
        <w:contextualSpacing/>
        <w:rPr>
          <w:ins w:id="3101" w:author="VanVliet, Barbara" w:date="2021-02-09T15:02:00Z"/>
          <w:rFonts w:eastAsia="Calibri" w:cs="Arial"/>
          <w:iCs/>
          <w:szCs w:val="22"/>
        </w:rPr>
      </w:pPr>
    </w:p>
    <w:p w14:paraId="4CB61C22" w14:textId="77777777" w:rsidR="00312CBC" w:rsidRDefault="00312CBC" w:rsidP="00312CBC">
      <w:pPr>
        <w:pStyle w:val="ListParagraph"/>
        <w:numPr>
          <w:ilvl w:val="0"/>
          <w:numId w:val="27"/>
        </w:numPr>
        <w:ind w:left="720" w:hanging="360"/>
        <w:contextualSpacing/>
        <w:rPr>
          <w:ins w:id="3102" w:author="VanVliet, Barbara" w:date="2021-02-09T15:02:00Z"/>
          <w:rFonts w:eastAsia="Calibri" w:cs="Arial"/>
          <w:iCs/>
          <w:szCs w:val="22"/>
        </w:rPr>
      </w:pPr>
      <w:ins w:id="3103" w:author="VanVliet, Barbara" w:date="2021-02-09T15:02:00Z">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0162228A" w14:textId="77777777" w:rsidR="00312CBC" w:rsidRPr="00895D16" w:rsidRDefault="00312CBC" w:rsidP="00312CBC">
      <w:pPr>
        <w:ind w:left="720" w:hanging="360"/>
        <w:contextualSpacing/>
        <w:rPr>
          <w:ins w:id="3104" w:author="VanVliet, Barbara" w:date="2021-02-09T15:02:00Z"/>
          <w:rFonts w:eastAsia="Calibri" w:cs="Arial"/>
          <w:iCs/>
          <w:szCs w:val="22"/>
        </w:rPr>
      </w:pPr>
    </w:p>
    <w:p w14:paraId="2CD3C7F9" w14:textId="77777777" w:rsidR="00312CBC" w:rsidRPr="00FD0D94" w:rsidRDefault="00312CBC" w:rsidP="00312CBC">
      <w:pPr>
        <w:pStyle w:val="ListParagraph"/>
        <w:numPr>
          <w:ilvl w:val="0"/>
          <w:numId w:val="27"/>
        </w:numPr>
        <w:autoSpaceDE w:val="0"/>
        <w:autoSpaceDN w:val="0"/>
        <w:adjustRightInd w:val="0"/>
        <w:ind w:left="720" w:hanging="360"/>
        <w:contextualSpacing/>
        <w:rPr>
          <w:ins w:id="3105" w:author="VanVliet, Barbara" w:date="2021-02-09T15:02:00Z"/>
          <w:rFonts w:cs="Arial"/>
          <w:u w:val="single"/>
        </w:rPr>
      </w:pPr>
      <w:ins w:id="3106" w:author="VanVliet, Barbara" w:date="2021-02-09T15:02:00Z">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53AB6C01" w14:textId="77777777" w:rsidR="00312CBC" w:rsidRPr="00FD0D94" w:rsidRDefault="00312CBC" w:rsidP="00312CBC">
      <w:pPr>
        <w:pStyle w:val="ListParagraph"/>
        <w:tabs>
          <w:tab w:val="left" w:pos="1080"/>
        </w:tabs>
        <w:autoSpaceDE w:val="0"/>
        <w:autoSpaceDN w:val="0"/>
        <w:adjustRightInd w:val="0"/>
        <w:rPr>
          <w:ins w:id="3107" w:author="VanVliet, Barbara" w:date="2021-02-09T15:02:00Z"/>
          <w:rFonts w:cs="Arial"/>
          <w:u w:val="single"/>
        </w:rPr>
      </w:pPr>
    </w:p>
    <w:p w14:paraId="725B51D1" w14:textId="77777777" w:rsidR="00312CBC" w:rsidRPr="00C65B22" w:rsidRDefault="00312CBC" w:rsidP="00312CBC">
      <w:pPr>
        <w:autoSpaceDE w:val="0"/>
        <w:autoSpaceDN w:val="0"/>
        <w:adjustRightInd w:val="0"/>
        <w:rPr>
          <w:ins w:id="3108" w:author="VanVliet, Barbara" w:date="2021-02-09T15:02:00Z"/>
          <w:color w:val="000000"/>
        </w:rPr>
      </w:pPr>
      <w:ins w:id="3109" w:author="VanVliet, Barbara" w:date="2021-02-09T15:02:00Z">
        <w:r w:rsidRPr="003920C6">
          <w:rPr>
            <w:color w:val="000000"/>
          </w:rPr>
          <w:t>N.J.S.A.</w:t>
        </w:r>
        <w:r w:rsidRPr="00851065">
          <w:rPr>
            <w:color w:val="000000"/>
          </w:rPr>
          <w:t xml:space="preserve"> 10:5-33 and </w:t>
        </w:r>
        <w:r w:rsidRPr="003920C6">
          <w:rPr>
            <w:color w:val="000000"/>
          </w:rPr>
          <w:t>N.J.A.C.</w:t>
        </w:r>
        <w:r w:rsidRPr="00C65B22">
          <w:rPr>
            <w:color w:val="000000"/>
          </w:rPr>
          <w:t xml:space="preserve"> 17:27-3.5 require that during the performance of this contract, the contractor must agree as follows: </w:t>
        </w:r>
      </w:ins>
    </w:p>
    <w:p w14:paraId="345EB337" w14:textId="77777777" w:rsidR="00312CBC" w:rsidRPr="00C65B22" w:rsidRDefault="00312CBC" w:rsidP="00312CBC">
      <w:pPr>
        <w:autoSpaceDE w:val="0"/>
        <w:autoSpaceDN w:val="0"/>
        <w:adjustRightInd w:val="0"/>
        <w:rPr>
          <w:ins w:id="3110" w:author="VanVliet, Barbara" w:date="2021-02-09T15:02:00Z"/>
          <w:color w:val="000000"/>
        </w:rPr>
      </w:pPr>
    </w:p>
    <w:p w14:paraId="300E1B39" w14:textId="77777777" w:rsidR="00312CBC" w:rsidRDefault="00312CBC" w:rsidP="00312CBC">
      <w:pPr>
        <w:pStyle w:val="ListParagraph"/>
        <w:numPr>
          <w:ilvl w:val="0"/>
          <w:numId w:val="33"/>
        </w:numPr>
        <w:autoSpaceDE w:val="0"/>
        <w:autoSpaceDN w:val="0"/>
        <w:adjustRightInd w:val="0"/>
        <w:ind w:left="360" w:hanging="360"/>
        <w:rPr>
          <w:ins w:id="3111" w:author="VanVliet, Barbara" w:date="2021-02-09T15:02:00Z"/>
          <w:color w:val="000000"/>
        </w:rPr>
      </w:pPr>
      <w:ins w:id="3112" w:author="VanVliet, Barbara" w:date="2021-02-09T15:02:00Z">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w:t>
        </w:r>
        <w:r w:rsidRPr="00895D16">
          <w:rPr>
            <w:color w:val="000000"/>
          </w:rPr>
          <w:lastRenderedPageBreak/>
          <w:t xml:space="preserve">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2837362C" w14:textId="77777777" w:rsidR="00312CBC" w:rsidRDefault="00312CBC" w:rsidP="00312CBC">
      <w:pPr>
        <w:pStyle w:val="ListParagraph"/>
        <w:autoSpaceDE w:val="0"/>
        <w:autoSpaceDN w:val="0"/>
        <w:adjustRightInd w:val="0"/>
        <w:ind w:left="360"/>
        <w:rPr>
          <w:ins w:id="3113" w:author="VanVliet, Barbara" w:date="2021-02-09T15:02:00Z"/>
          <w:color w:val="000000"/>
        </w:rPr>
      </w:pPr>
    </w:p>
    <w:p w14:paraId="6925EF01" w14:textId="77777777" w:rsidR="00312CBC" w:rsidRDefault="00312CBC" w:rsidP="00312CBC">
      <w:pPr>
        <w:pStyle w:val="ListParagraph"/>
        <w:numPr>
          <w:ilvl w:val="0"/>
          <w:numId w:val="33"/>
        </w:numPr>
        <w:autoSpaceDE w:val="0"/>
        <w:autoSpaceDN w:val="0"/>
        <w:adjustRightInd w:val="0"/>
        <w:ind w:left="360" w:hanging="360"/>
        <w:rPr>
          <w:ins w:id="3114" w:author="VanVliet, Barbara" w:date="2021-02-09T15:02:00Z"/>
          <w:color w:val="000000"/>
        </w:rPr>
      </w:pPr>
      <w:ins w:id="3115" w:author="VanVliet, Barbara" w:date="2021-02-09T15:02:00Z">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ins>
    </w:p>
    <w:p w14:paraId="6F4EDBF7" w14:textId="77777777" w:rsidR="00312CBC" w:rsidRPr="005F21B4" w:rsidRDefault="00312CBC" w:rsidP="00312CBC">
      <w:pPr>
        <w:pStyle w:val="ListParagraph"/>
        <w:rPr>
          <w:ins w:id="3116" w:author="VanVliet, Barbara" w:date="2021-02-09T15:02:00Z"/>
          <w:color w:val="000000"/>
        </w:rPr>
      </w:pPr>
    </w:p>
    <w:p w14:paraId="3F59946F" w14:textId="77777777" w:rsidR="00312CBC" w:rsidRPr="005F21B4" w:rsidRDefault="00312CBC" w:rsidP="00312CBC">
      <w:pPr>
        <w:pStyle w:val="ListParagraph"/>
        <w:numPr>
          <w:ilvl w:val="0"/>
          <w:numId w:val="33"/>
        </w:numPr>
        <w:autoSpaceDE w:val="0"/>
        <w:autoSpaceDN w:val="0"/>
        <w:adjustRightInd w:val="0"/>
        <w:ind w:left="360" w:hanging="360"/>
        <w:rPr>
          <w:ins w:id="3117" w:author="VanVliet, Barbara" w:date="2021-02-09T15:02:00Z"/>
          <w:color w:val="000000"/>
        </w:rPr>
      </w:pPr>
      <w:ins w:id="3118" w:author="VanVliet, Barbara" w:date="2021-02-09T15:02:00Z">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34501">
          <w:rPr>
            <w:color w:val="000000"/>
          </w:rPr>
          <w:t>N.J.A.C.</w:t>
        </w:r>
        <w:r w:rsidRPr="005F21B4">
          <w:rPr>
            <w:color w:val="000000"/>
          </w:rPr>
          <w:t xml:space="preserve"> 17:27-3.7 requires all contractors and subcontractors, if any, to further agree as follows: </w:t>
        </w:r>
      </w:ins>
    </w:p>
    <w:p w14:paraId="6AA029FB" w14:textId="77777777" w:rsidR="00312CBC" w:rsidRPr="00955DFD" w:rsidRDefault="00312CBC" w:rsidP="00312CBC">
      <w:pPr>
        <w:autoSpaceDE w:val="0"/>
        <w:autoSpaceDN w:val="0"/>
        <w:adjustRightInd w:val="0"/>
        <w:ind w:left="720"/>
        <w:rPr>
          <w:ins w:id="3119" w:author="VanVliet, Barbara" w:date="2021-02-09T15:02:00Z"/>
          <w:color w:val="000000"/>
        </w:rPr>
      </w:pPr>
    </w:p>
    <w:p w14:paraId="1D778336" w14:textId="77777777" w:rsidR="00312CBC" w:rsidRDefault="00312CBC" w:rsidP="00312CBC">
      <w:pPr>
        <w:pStyle w:val="ListParagraph"/>
        <w:numPr>
          <w:ilvl w:val="1"/>
          <w:numId w:val="16"/>
        </w:numPr>
        <w:autoSpaceDE w:val="0"/>
        <w:autoSpaceDN w:val="0"/>
        <w:adjustRightInd w:val="0"/>
        <w:ind w:left="720"/>
        <w:rPr>
          <w:ins w:id="3120" w:author="VanVliet, Barbara" w:date="2021-02-09T15:02:00Z"/>
          <w:color w:val="000000"/>
        </w:rPr>
      </w:pPr>
      <w:ins w:id="3121" w:author="VanVliet, Barbara" w:date="2021-02-09T15:02:00Z">
        <w:r w:rsidRPr="00895D16">
          <w:rPr>
            <w:color w:val="000000"/>
          </w:rPr>
          <w:t xml:space="preserve">The contractor or subcontractor agrees to make good faith efforts to meet targeted county employment goals established in accordance with </w:t>
        </w:r>
        <w:r w:rsidRPr="00E34501">
          <w:rPr>
            <w:color w:val="000000"/>
          </w:rPr>
          <w:t>N.J.A.C.</w:t>
        </w:r>
        <w:r w:rsidRPr="00895D16">
          <w:rPr>
            <w:color w:val="000000"/>
          </w:rPr>
          <w:t xml:space="preserve"> 17:27-5.2</w:t>
        </w:r>
        <w:r>
          <w:rPr>
            <w:color w:val="000000"/>
          </w:rPr>
          <w:t>;</w:t>
        </w:r>
      </w:ins>
    </w:p>
    <w:p w14:paraId="0CF18038" w14:textId="77777777" w:rsidR="00312CBC" w:rsidRDefault="00312CBC" w:rsidP="00312CBC">
      <w:pPr>
        <w:pStyle w:val="ListParagraph"/>
        <w:autoSpaceDE w:val="0"/>
        <w:autoSpaceDN w:val="0"/>
        <w:adjustRightInd w:val="0"/>
        <w:rPr>
          <w:ins w:id="3122" w:author="VanVliet, Barbara" w:date="2021-02-09T15:02:00Z"/>
          <w:color w:val="000000"/>
        </w:rPr>
      </w:pPr>
    </w:p>
    <w:p w14:paraId="27D09067" w14:textId="77777777" w:rsidR="00312CBC" w:rsidRDefault="00312CBC" w:rsidP="00312CBC">
      <w:pPr>
        <w:pStyle w:val="ListParagraph"/>
        <w:numPr>
          <w:ilvl w:val="1"/>
          <w:numId w:val="16"/>
        </w:numPr>
        <w:autoSpaceDE w:val="0"/>
        <w:autoSpaceDN w:val="0"/>
        <w:adjustRightInd w:val="0"/>
        <w:ind w:left="720"/>
        <w:rPr>
          <w:ins w:id="3123" w:author="VanVliet, Barbara" w:date="2021-02-09T15:02:00Z"/>
          <w:color w:val="000000"/>
        </w:rPr>
      </w:pPr>
      <w:ins w:id="3124" w:author="VanVliet, Barbara" w:date="2021-02-09T15:02:00Z">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ins>
    </w:p>
    <w:p w14:paraId="074091C5" w14:textId="77777777" w:rsidR="00312CBC" w:rsidRPr="00895D16" w:rsidRDefault="00312CBC" w:rsidP="00312CBC">
      <w:pPr>
        <w:autoSpaceDE w:val="0"/>
        <w:autoSpaceDN w:val="0"/>
        <w:adjustRightInd w:val="0"/>
        <w:ind w:left="720"/>
        <w:rPr>
          <w:ins w:id="3125" w:author="VanVliet, Barbara" w:date="2021-02-09T15:02:00Z"/>
          <w:color w:val="000000"/>
        </w:rPr>
      </w:pPr>
    </w:p>
    <w:p w14:paraId="5324D795" w14:textId="77777777" w:rsidR="00312CBC" w:rsidRDefault="00312CBC" w:rsidP="00312CBC">
      <w:pPr>
        <w:pStyle w:val="ListParagraph"/>
        <w:numPr>
          <w:ilvl w:val="1"/>
          <w:numId w:val="16"/>
        </w:numPr>
        <w:autoSpaceDE w:val="0"/>
        <w:autoSpaceDN w:val="0"/>
        <w:adjustRightInd w:val="0"/>
        <w:ind w:left="720"/>
        <w:rPr>
          <w:ins w:id="3126" w:author="VanVliet, Barbara" w:date="2021-02-09T15:02:00Z"/>
          <w:color w:val="000000"/>
        </w:rPr>
      </w:pPr>
      <w:ins w:id="3127" w:author="VanVliet, Barbara" w:date="2021-02-09T15:02:00Z">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ins>
    </w:p>
    <w:p w14:paraId="476F3EA1" w14:textId="77777777" w:rsidR="00312CBC" w:rsidRPr="00895D16" w:rsidRDefault="00312CBC" w:rsidP="00312CBC">
      <w:pPr>
        <w:autoSpaceDE w:val="0"/>
        <w:autoSpaceDN w:val="0"/>
        <w:adjustRightInd w:val="0"/>
        <w:ind w:left="720"/>
        <w:rPr>
          <w:ins w:id="3128" w:author="VanVliet, Barbara" w:date="2021-02-09T15:02:00Z"/>
          <w:color w:val="000000"/>
        </w:rPr>
      </w:pPr>
      <w:ins w:id="3129" w:author="VanVliet, Barbara" w:date="2021-02-09T15:02:00Z">
        <w:r w:rsidRPr="00895D16">
          <w:rPr>
            <w:color w:val="000000"/>
          </w:rPr>
          <w:t xml:space="preserve"> </w:t>
        </w:r>
      </w:ins>
    </w:p>
    <w:p w14:paraId="11C2759E" w14:textId="77777777" w:rsidR="00312CBC" w:rsidRPr="00895D16" w:rsidRDefault="00312CBC" w:rsidP="00312CBC">
      <w:pPr>
        <w:pStyle w:val="ListParagraph"/>
        <w:numPr>
          <w:ilvl w:val="1"/>
          <w:numId w:val="16"/>
        </w:numPr>
        <w:autoSpaceDE w:val="0"/>
        <w:autoSpaceDN w:val="0"/>
        <w:adjustRightInd w:val="0"/>
        <w:ind w:left="720"/>
        <w:rPr>
          <w:ins w:id="3130" w:author="VanVliet, Barbara" w:date="2021-02-09T15:02:00Z"/>
          <w:color w:val="000000"/>
        </w:rPr>
      </w:pPr>
      <w:ins w:id="3131" w:author="VanVliet, Barbara" w:date="2021-02-09T15:02:00Z">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6C26DAAE" w14:textId="77777777" w:rsidR="00312CBC" w:rsidRPr="00955DFD" w:rsidRDefault="00312CBC" w:rsidP="00312CBC">
      <w:pPr>
        <w:autoSpaceDE w:val="0"/>
        <w:autoSpaceDN w:val="0"/>
        <w:adjustRightInd w:val="0"/>
        <w:rPr>
          <w:ins w:id="3132" w:author="VanVliet, Barbara" w:date="2021-02-09T15:02:00Z"/>
          <w:color w:val="000000"/>
        </w:rPr>
      </w:pPr>
    </w:p>
    <w:p w14:paraId="29A02C77" w14:textId="25DE1241" w:rsidR="00312CBC" w:rsidRDefault="00312CBC" w:rsidP="00312CBC">
      <w:pPr>
        <w:pStyle w:val="Heading2"/>
        <w:numPr>
          <w:ilvl w:val="0"/>
          <w:numId w:val="0"/>
        </w:numPr>
        <w:ind w:left="576" w:hanging="576"/>
        <w:rPr>
          <w:ins w:id="3133" w:author="VanVliet, Barbara" w:date="2021-02-09T15:02:00Z"/>
        </w:rPr>
      </w:pPr>
      <w:bookmarkStart w:id="3134" w:name="_Toc63097835"/>
      <w:bookmarkStart w:id="3135" w:name="_Toc65574931"/>
      <w:ins w:id="3136" w:author="VanVliet, Barbara" w:date="2021-02-09T15:02:00Z">
        <w:r w:rsidRPr="001F6120">
          <w:t>3.4</w:t>
        </w:r>
        <w:r>
          <w:tab/>
        </w:r>
        <w:r w:rsidRPr="00784B37">
          <w:t>BUILDING SERVICE</w:t>
        </w:r>
        <w:bookmarkEnd w:id="3134"/>
        <w:bookmarkEnd w:id="3135"/>
      </w:ins>
    </w:p>
    <w:p w14:paraId="00D69066" w14:textId="77777777" w:rsidR="00312CBC" w:rsidRPr="00C65B22" w:rsidRDefault="00312CBC" w:rsidP="00312CBC">
      <w:pPr>
        <w:autoSpaceDE w:val="0"/>
        <w:autoSpaceDN w:val="0"/>
        <w:adjustRightInd w:val="0"/>
        <w:rPr>
          <w:ins w:id="3137" w:author="VanVliet, Barbara" w:date="2021-02-09T15:02:00Z"/>
          <w:color w:val="000000"/>
        </w:rPr>
      </w:pPr>
      <w:ins w:id="3138" w:author="VanVliet, Barbara" w:date="2021-02-09T15:02:00Z">
        <w:r w:rsidRPr="00851065">
          <w:rPr>
            <w:color w:val="000000"/>
          </w:rPr>
          <w:t xml:space="preserve">Pursuant to </w:t>
        </w:r>
        <w:r w:rsidRPr="003920C6">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3920C6">
          <w:rPr>
            <w:color w:val="000000"/>
          </w:rPr>
          <w:t>N.J.S.A.</w:t>
        </w:r>
        <w:r w:rsidRPr="00C65B22">
          <w:rPr>
            <w:color w:val="000000"/>
          </w:rPr>
          <w:t xml:space="preserve"> 34:11-56.59, the employees of the contractor or subcontractors shall be paid prevailing wage for building services rates, as defined in </w:t>
        </w:r>
        <w:r w:rsidRPr="003920C6">
          <w:rPr>
            <w:color w:val="000000"/>
          </w:rPr>
          <w:t>N.J.S.A.</w:t>
        </w:r>
        <w:r w:rsidRPr="00C65B22">
          <w:rPr>
            <w:color w:val="000000"/>
          </w:rPr>
          <w:t xml:space="preserve"> 34:11.56.59. The prevailing wage shall be adjusted annually during the term of the contract. </w:t>
        </w:r>
      </w:ins>
    </w:p>
    <w:p w14:paraId="426E5140" w14:textId="77777777" w:rsidR="00312CBC" w:rsidRPr="00C65B22" w:rsidRDefault="00312CBC" w:rsidP="00312CBC">
      <w:pPr>
        <w:autoSpaceDE w:val="0"/>
        <w:autoSpaceDN w:val="0"/>
        <w:adjustRightInd w:val="0"/>
        <w:rPr>
          <w:ins w:id="3139" w:author="VanVliet, Barbara" w:date="2021-02-09T15:02:00Z"/>
          <w:b/>
          <w:color w:val="000000"/>
        </w:rPr>
      </w:pPr>
    </w:p>
    <w:p w14:paraId="1D2FE6EF" w14:textId="2CB341FB" w:rsidR="00312CBC" w:rsidRDefault="00312CBC" w:rsidP="00312CBC">
      <w:pPr>
        <w:pStyle w:val="Heading2"/>
        <w:numPr>
          <w:ilvl w:val="0"/>
          <w:numId w:val="0"/>
        </w:numPr>
        <w:ind w:left="576" w:hanging="576"/>
        <w:rPr>
          <w:ins w:id="3140" w:author="VanVliet, Barbara" w:date="2021-02-09T15:02:00Z"/>
        </w:rPr>
      </w:pPr>
      <w:bookmarkStart w:id="3141" w:name="_Toc63097836"/>
      <w:bookmarkStart w:id="3142" w:name="_Toc65574932"/>
      <w:ins w:id="3143" w:author="VanVliet, Barbara" w:date="2021-02-09T15:02:00Z">
        <w:r w:rsidRPr="00DD3D5A">
          <w:t>3.5</w:t>
        </w:r>
        <w:r>
          <w:tab/>
        </w:r>
        <w:r w:rsidRPr="00784B37">
          <w:t xml:space="preserve">THE WORKER </w:t>
        </w:r>
        <w:r>
          <w:t>AND COMMUNITY RIGHT TO KNOW ACT</w:t>
        </w:r>
        <w:bookmarkEnd w:id="3141"/>
        <w:bookmarkEnd w:id="3142"/>
      </w:ins>
    </w:p>
    <w:p w14:paraId="51BB263B" w14:textId="77777777" w:rsidR="00312CBC" w:rsidRPr="00851065" w:rsidRDefault="00312CBC" w:rsidP="00312CBC">
      <w:pPr>
        <w:autoSpaceDE w:val="0"/>
        <w:autoSpaceDN w:val="0"/>
        <w:adjustRightInd w:val="0"/>
        <w:rPr>
          <w:ins w:id="3144" w:author="VanVliet, Barbara" w:date="2021-02-09T15:02:00Z"/>
          <w:color w:val="000000"/>
        </w:rPr>
      </w:pPr>
      <w:ins w:id="3145" w:author="VanVliet, Barbara" w:date="2021-02-09T15:02:00Z">
        <w:r w:rsidRPr="00851065">
          <w:rPr>
            <w:color w:val="000000"/>
          </w:rPr>
          <w:lastRenderedPageBreak/>
          <w:t xml:space="preserve">The provisions of </w:t>
        </w:r>
        <w:r w:rsidRPr="003920C6">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13B6833F" w14:textId="77777777" w:rsidR="00312CBC" w:rsidRPr="00C65B22" w:rsidRDefault="00312CBC" w:rsidP="00312CBC">
      <w:pPr>
        <w:autoSpaceDE w:val="0"/>
        <w:autoSpaceDN w:val="0"/>
        <w:adjustRightInd w:val="0"/>
        <w:rPr>
          <w:ins w:id="3146" w:author="VanVliet, Barbara" w:date="2021-02-09T15:02:00Z"/>
          <w:b/>
          <w:color w:val="000000"/>
        </w:rPr>
      </w:pPr>
    </w:p>
    <w:p w14:paraId="5BD5CB3F" w14:textId="77CE5044" w:rsidR="00312CBC" w:rsidRDefault="00312CBC" w:rsidP="00312CBC">
      <w:pPr>
        <w:pStyle w:val="Heading2"/>
        <w:numPr>
          <w:ilvl w:val="0"/>
          <w:numId w:val="0"/>
        </w:numPr>
        <w:ind w:left="576" w:hanging="576"/>
        <w:rPr>
          <w:ins w:id="3147" w:author="VanVliet, Barbara" w:date="2021-02-09T15:02:00Z"/>
        </w:rPr>
      </w:pPr>
      <w:bookmarkStart w:id="3148" w:name="_Toc63097837"/>
      <w:bookmarkStart w:id="3149" w:name="_Toc65574933"/>
      <w:ins w:id="3150" w:author="VanVliet, Barbara" w:date="2021-02-09T15:02:00Z">
        <w:r w:rsidRPr="00DD3D5A">
          <w:t>3.6</w:t>
        </w:r>
        <w:r>
          <w:tab/>
        </w:r>
        <w:r w:rsidRPr="00784B37">
          <w:t>SERVICE PERFORMANCE WITHIN U.S.</w:t>
        </w:r>
        <w:bookmarkEnd w:id="3148"/>
        <w:bookmarkEnd w:id="3149"/>
      </w:ins>
    </w:p>
    <w:p w14:paraId="33E3150A" w14:textId="77777777" w:rsidR="00312CBC" w:rsidRPr="00C65B22" w:rsidRDefault="00312CBC" w:rsidP="00312CBC">
      <w:pPr>
        <w:autoSpaceDE w:val="0"/>
        <w:autoSpaceDN w:val="0"/>
        <w:adjustRightInd w:val="0"/>
        <w:rPr>
          <w:ins w:id="3151" w:author="VanVliet, Barbara" w:date="2021-02-09T15:02:00Z"/>
          <w:color w:val="000000"/>
        </w:rPr>
      </w:pPr>
      <w:ins w:id="3152" w:author="VanVliet, Barbara" w:date="2021-02-09T15:02:00Z">
        <w:r w:rsidRPr="00851065">
          <w:rPr>
            <w:color w:val="000000"/>
          </w:rPr>
          <w:t xml:space="preserve">Under </w:t>
        </w:r>
        <w:r w:rsidRPr="003920C6">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29AB02B7" w14:textId="77777777" w:rsidR="00312CBC" w:rsidRPr="00C65B22" w:rsidRDefault="00312CBC" w:rsidP="00312CBC">
      <w:pPr>
        <w:autoSpaceDE w:val="0"/>
        <w:autoSpaceDN w:val="0"/>
        <w:adjustRightInd w:val="0"/>
        <w:rPr>
          <w:ins w:id="3153" w:author="VanVliet, Barbara" w:date="2021-02-09T15:02:00Z"/>
          <w:color w:val="000000"/>
        </w:rPr>
      </w:pPr>
      <w:ins w:id="3154" w:author="VanVliet, Barbara" w:date="2021-02-09T15:02:00Z">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2093F768" w14:textId="77777777" w:rsidR="00312CBC" w:rsidRDefault="00312CBC" w:rsidP="00312CBC">
      <w:pPr>
        <w:autoSpaceDE w:val="0"/>
        <w:autoSpaceDN w:val="0"/>
        <w:adjustRightInd w:val="0"/>
        <w:rPr>
          <w:ins w:id="3155" w:author="VanVliet, Barbara" w:date="2021-02-09T15:02:00Z"/>
          <w:b/>
          <w:color w:val="000000"/>
        </w:rPr>
      </w:pPr>
    </w:p>
    <w:p w14:paraId="67870AD9" w14:textId="77777777" w:rsidR="00312CBC" w:rsidRDefault="00312CBC" w:rsidP="00312CBC">
      <w:pPr>
        <w:autoSpaceDE w:val="0"/>
        <w:autoSpaceDN w:val="0"/>
        <w:adjustRightInd w:val="0"/>
        <w:rPr>
          <w:ins w:id="3156" w:author="VanVliet, Barbara" w:date="2021-02-09T15:02:00Z"/>
          <w:b/>
          <w:color w:val="000000"/>
        </w:rPr>
      </w:pPr>
    </w:p>
    <w:p w14:paraId="42B81E45" w14:textId="77777777" w:rsidR="00312CBC" w:rsidRDefault="00312CBC" w:rsidP="00312CBC">
      <w:pPr>
        <w:autoSpaceDE w:val="0"/>
        <w:autoSpaceDN w:val="0"/>
        <w:adjustRightInd w:val="0"/>
        <w:rPr>
          <w:ins w:id="3157" w:author="VanVliet, Barbara" w:date="2021-02-09T15:02:00Z"/>
          <w:b/>
          <w:color w:val="000000"/>
        </w:rPr>
      </w:pPr>
    </w:p>
    <w:p w14:paraId="2C6E0513" w14:textId="77777777" w:rsidR="00312CBC" w:rsidRPr="00C65B22" w:rsidRDefault="00312CBC" w:rsidP="00312CBC">
      <w:pPr>
        <w:autoSpaceDE w:val="0"/>
        <w:autoSpaceDN w:val="0"/>
        <w:adjustRightInd w:val="0"/>
        <w:rPr>
          <w:ins w:id="3158" w:author="VanVliet, Barbara" w:date="2021-02-09T15:02:00Z"/>
          <w:b/>
          <w:color w:val="000000"/>
        </w:rPr>
      </w:pPr>
    </w:p>
    <w:p w14:paraId="13C572BC" w14:textId="40B44F4B" w:rsidR="00312CBC" w:rsidRDefault="00312CBC" w:rsidP="00312CBC">
      <w:pPr>
        <w:pStyle w:val="Heading2"/>
        <w:numPr>
          <w:ilvl w:val="0"/>
          <w:numId w:val="0"/>
        </w:numPr>
        <w:ind w:left="576" w:hanging="576"/>
        <w:rPr>
          <w:ins w:id="3159" w:author="VanVliet, Barbara" w:date="2021-02-09T15:02:00Z"/>
        </w:rPr>
      </w:pPr>
      <w:bookmarkStart w:id="3160" w:name="_Toc63097838"/>
      <w:bookmarkStart w:id="3161" w:name="_Toc65574934"/>
      <w:ins w:id="3162" w:author="VanVliet, Barbara" w:date="2021-02-09T15:02:00Z">
        <w:r w:rsidRPr="00DD3D5A">
          <w:t>3.7</w:t>
        </w:r>
        <w:r w:rsidRPr="00DD3D5A">
          <w:tab/>
        </w:r>
        <w:r w:rsidRPr="00784B37">
          <w:t>BUY AMERICAN</w:t>
        </w:r>
        <w:bookmarkEnd w:id="3160"/>
        <w:bookmarkEnd w:id="3161"/>
      </w:ins>
    </w:p>
    <w:p w14:paraId="18CF5F0E" w14:textId="77777777" w:rsidR="00312CBC" w:rsidRPr="00922792" w:rsidRDefault="00312CBC" w:rsidP="00312CBC">
      <w:pPr>
        <w:pStyle w:val="BodyText"/>
        <w:ind w:left="0"/>
        <w:rPr>
          <w:ins w:id="3163" w:author="VanVliet, Barbara" w:date="2021-02-09T15:02:00Z"/>
          <w:rFonts w:cs="Arial"/>
          <w:sz w:val="22"/>
          <w:szCs w:val="22"/>
        </w:rPr>
      </w:pPr>
      <w:ins w:id="3164" w:author="VanVliet, Barbara" w:date="2021-02-09T15:02:00Z">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ins>
    </w:p>
    <w:p w14:paraId="667E5DDF" w14:textId="77777777" w:rsidR="00312CBC" w:rsidRDefault="00312CBC" w:rsidP="00312CBC">
      <w:pPr>
        <w:autoSpaceDE w:val="0"/>
        <w:autoSpaceDN w:val="0"/>
        <w:adjustRightInd w:val="0"/>
        <w:rPr>
          <w:ins w:id="3165" w:author="VanVliet, Barbara" w:date="2021-02-09T15:02:00Z"/>
          <w:b/>
          <w:color w:val="000000"/>
        </w:rPr>
      </w:pPr>
    </w:p>
    <w:p w14:paraId="18E42049" w14:textId="2DDB6898" w:rsidR="00312CBC" w:rsidRPr="003069AD" w:rsidRDefault="00312CBC" w:rsidP="00312CBC">
      <w:pPr>
        <w:pStyle w:val="Heading2"/>
        <w:numPr>
          <w:ilvl w:val="0"/>
          <w:numId w:val="0"/>
        </w:numPr>
        <w:ind w:left="576" w:hanging="576"/>
        <w:rPr>
          <w:ins w:id="3166" w:author="VanVliet, Barbara" w:date="2021-02-09T15:02:00Z"/>
        </w:rPr>
      </w:pPr>
      <w:bookmarkStart w:id="3167" w:name="_Toc63097839"/>
      <w:bookmarkStart w:id="3168" w:name="_Toc65574935"/>
      <w:ins w:id="3169" w:author="VanVliet, Barbara" w:date="2021-02-09T15:02:00Z">
        <w:r w:rsidRPr="00FC2945">
          <w:t>3.8</w:t>
        </w:r>
        <w:r w:rsidRPr="00FC2945">
          <w:tab/>
        </w:r>
        <w:r w:rsidRPr="003069AD">
          <w:t>DOMESTIC MATERIALS</w:t>
        </w:r>
        <w:bookmarkEnd w:id="3167"/>
        <w:bookmarkEnd w:id="3168"/>
      </w:ins>
    </w:p>
    <w:p w14:paraId="02B7560F" w14:textId="77777777" w:rsidR="00312CBC" w:rsidRPr="00922792" w:rsidRDefault="00312CBC" w:rsidP="00312CBC">
      <w:pPr>
        <w:rPr>
          <w:ins w:id="3170" w:author="VanVliet, Barbara" w:date="2021-02-09T15:02:00Z"/>
          <w:b/>
        </w:rPr>
      </w:pPr>
      <w:ins w:id="3171" w:author="VanVliet, Barbara" w:date="2021-02-09T15:02:00Z">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ins>
    </w:p>
    <w:p w14:paraId="4E6D2024" w14:textId="77777777" w:rsidR="00312CBC" w:rsidRDefault="00312CBC" w:rsidP="00312CBC">
      <w:pPr>
        <w:rPr>
          <w:ins w:id="3172" w:author="VanVliet, Barbara" w:date="2021-02-09T15:02:00Z"/>
          <w:rFonts w:ascii="Arial Narrow" w:hAnsi="Arial Narrow"/>
          <w:b/>
          <w:u w:val="single"/>
        </w:rPr>
      </w:pPr>
    </w:p>
    <w:p w14:paraId="4B76E2BE" w14:textId="471D0823" w:rsidR="00312CBC" w:rsidRPr="00FC2945" w:rsidRDefault="00312CBC" w:rsidP="00312CBC">
      <w:pPr>
        <w:pStyle w:val="Heading2"/>
        <w:numPr>
          <w:ilvl w:val="0"/>
          <w:numId w:val="0"/>
        </w:numPr>
        <w:ind w:left="576" w:hanging="576"/>
        <w:rPr>
          <w:ins w:id="3173" w:author="VanVliet, Barbara" w:date="2021-02-09T15:02:00Z"/>
          <w:color w:val="000000"/>
        </w:rPr>
      </w:pPr>
      <w:bookmarkStart w:id="3174" w:name="_Toc63097840"/>
      <w:bookmarkStart w:id="3175" w:name="_Toc65574936"/>
      <w:ins w:id="3176" w:author="VanVliet, Barbara" w:date="2021-02-09T15:02:00Z">
        <w:r>
          <w:t>3.9</w:t>
        </w:r>
        <w:r>
          <w:tab/>
        </w:r>
        <w:r w:rsidRPr="00FC2945">
          <w:t>DIANE B. ALLEN EQUAL PAY ACT</w:t>
        </w:r>
        <w:bookmarkEnd w:id="3174"/>
        <w:bookmarkEnd w:id="3175"/>
      </w:ins>
    </w:p>
    <w:p w14:paraId="2AE55F74" w14:textId="77777777" w:rsidR="00312CBC" w:rsidRPr="00922792" w:rsidRDefault="00312CBC" w:rsidP="00312CBC">
      <w:pPr>
        <w:pStyle w:val="BodyText"/>
        <w:ind w:left="0"/>
        <w:rPr>
          <w:ins w:id="3177" w:author="VanVliet, Barbara" w:date="2021-02-09T15:02:00Z"/>
          <w:rFonts w:cs="Arial"/>
          <w:sz w:val="22"/>
          <w:szCs w:val="22"/>
        </w:rPr>
      </w:pPr>
      <w:ins w:id="3178" w:author="VanVliet, Barbara" w:date="2021-02-09T15:02:00Z">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r>
          <w:fldChar w:fldCharType="begin"/>
        </w:r>
        <w:r>
          <w:instrText xml:space="preserve"> HYPERLINK "https://nj.gov/labor/equalpay/equalpay.html" \h </w:instrText>
        </w:r>
        <w:r>
          <w:fldChar w:fldCharType="separate"/>
        </w:r>
        <w:r w:rsidRPr="00922792">
          <w:rPr>
            <w:rFonts w:cs="Arial"/>
            <w:color w:val="0000FF"/>
            <w:sz w:val="22"/>
            <w:szCs w:val="22"/>
            <w:u w:val="single" w:color="0000FF"/>
          </w:rPr>
          <w:t>https://nj.gov/labor/equalpay/equalpay.html</w:t>
        </w:r>
        <w:r>
          <w:rPr>
            <w:rFonts w:cs="Arial"/>
            <w:color w:val="0000FF"/>
            <w:sz w:val="22"/>
            <w:szCs w:val="22"/>
            <w:u w:val="single" w:color="0000FF"/>
          </w:rPr>
          <w:fldChar w:fldCharType="end"/>
        </w:r>
        <w:r w:rsidRPr="00922792">
          <w:rPr>
            <w:rFonts w:cs="Arial"/>
            <w:sz w:val="22"/>
            <w:szCs w:val="22"/>
          </w:rPr>
          <w:t>.</w:t>
        </w:r>
      </w:ins>
    </w:p>
    <w:p w14:paraId="3C8BA31B" w14:textId="77777777" w:rsidR="00312CBC" w:rsidRDefault="00312CBC" w:rsidP="00312CBC">
      <w:pPr>
        <w:autoSpaceDE w:val="0"/>
        <w:autoSpaceDN w:val="0"/>
        <w:adjustRightInd w:val="0"/>
        <w:rPr>
          <w:ins w:id="3179" w:author="VanVliet, Barbara" w:date="2021-02-09T15:02:00Z"/>
          <w:b/>
          <w:color w:val="000000"/>
        </w:rPr>
      </w:pPr>
    </w:p>
    <w:p w14:paraId="53FD24F7" w14:textId="307DA718" w:rsidR="00312CBC" w:rsidRPr="002C1FE6" w:rsidRDefault="00312CBC" w:rsidP="00312CBC">
      <w:pPr>
        <w:pStyle w:val="Heading2"/>
        <w:numPr>
          <w:ilvl w:val="0"/>
          <w:numId w:val="0"/>
        </w:numPr>
        <w:ind w:left="576" w:hanging="576"/>
        <w:rPr>
          <w:ins w:id="3180" w:author="VanVliet, Barbara" w:date="2021-02-09T15:02:00Z"/>
        </w:rPr>
      </w:pPr>
      <w:bookmarkStart w:id="3181" w:name="_Toc63097841"/>
      <w:bookmarkStart w:id="3182" w:name="_Toc65574937"/>
      <w:ins w:id="3183" w:author="VanVliet, Barbara" w:date="2021-02-09T15:02:00Z">
        <w:r w:rsidRPr="002C1FE6">
          <w:t>3.10</w:t>
        </w:r>
        <w:r w:rsidRPr="002C1FE6">
          <w:tab/>
          <w:t>EMPLOYEE MISCLASSIFICATION</w:t>
        </w:r>
        <w:bookmarkEnd w:id="3181"/>
        <w:bookmarkEnd w:id="3182"/>
      </w:ins>
    </w:p>
    <w:p w14:paraId="317FEF9F" w14:textId="77777777" w:rsidR="00312CBC" w:rsidRDefault="00312CBC" w:rsidP="00312CBC">
      <w:pPr>
        <w:rPr>
          <w:ins w:id="3184" w:author="VanVliet, Barbara" w:date="2021-02-09T15:02:00Z"/>
          <w:rFonts w:cs="Arial"/>
        </w:rPr>
      </w:pPr>
      <w:ins w:id="3185" w:author="VanVliet, Barbara" w:date="2021-02-09T15:02:00Z">
        <w:r w:rsidRPr="00D26660">
          <w:rPr>
            <w:rFonts w:cs="Arial"/>
          </w:rPr>
          <w:t xml:space="preserve">In accordance with </w:t>
        </w:r>
        <w:r>
          <w:fldChar w:fldCharType="begin"/>
        </w:r>
        <w:r>
          <w:instrText xml:space="preserve"> HYPERLINK "https://www.state.nj.us/infobank/eo/056murphy/pdf/EO-25.pdf" </w:instrText>
        </w:r>
        <w:r>
          <w:fldChar w:fldCharType="separate"/>
        </w:r>
        <w:r w:rsidRPr="00D26660">
          <w:rPr>
            <w:rStyle w:val="Hyperlink"/>
            <w:rFonts w:cs="Arial"/>
          </w:rPr>
          <w:t>Governor Murphy’s Executive Order #25</w:t>
        </w:r>
        <w:r>
          <w:rPr>
            <w:rStyle w:val="Hyperlink"/>
            <w:rFonts w:cs="Arial"/>
          </w:rPr>
          <w:fldChar w:fldCharType="end"/>
        </w:r>
        <w:r w:rsidRPr="00D26660">
          <w:rPr>
            <w:rFonts w:cs="Arial"/>
          </w:rPr>
          <w:t xml:space="preserve"> and the </w:t>
        </w:r>
        <w:r>
          <w:fldChar w:fldCharType="begin"/>
        </w:r>
        <w:r>
          <w:instrText xml:space="preserve"> HYPERLINK "https://www.nj.gov/labor/assets/PDFs/Misclassification%20Report%202019.pdf" </w:instrText>
        </w:r>
        <w:r>
          <w:fldChar w:fldCharType="separate"/>
        </w:r>
        <w:r w:rsidRPr="00D26660">
          <w:rPr>
            <w:rStyle w:val="Hyperlink"/>
            <w:rFonts w:cs="Arial"/>
          </w:rPr>
          <w:t>Task Force’s July 2019 Report</w:t>
        </w:r>
        <w:r>
          <w:rPr>
            <w:rStyle w:val="Hyperlink"/>
            <w:rFonts w:cs="Arial"/>
          </w:rPr>
          <w:fldChar w:fldCharType="end"/>
        </w:r>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ins>
    </w:p>
    <w:p w14:paraId="14188314" w14:textId="77777777" w:rsidR="00312CBC" w:rsidRPr="00D26660" w:rsidRDefault="00312CBC" w:rsidP="00312CBC">
      <w:pPr>
        <w:rPr>
          <w:ins w:id="3186" w:author="VanVliet, Barbara" w:date="2021-02-09T15:02:00Z"/>
          <w:rFonts w:cs="Arial"/>
        </w:rPr>
      </w:pPr>
    </w:p>
    <w:p w14:paraId="0B69415A" w14:textId="77777777" w:rsidR="00312CBC" w:rsidRPr="00D26660" w:rsidRDefault="00312CBC" w:rsidP="00312CBC">
      <w:pPr>
        <w:numPr>
          <w:ilvl w:val="0"/>
          <w:numId w:val="312"/>
        </w:numPr>
        <w:contextualSpacing/>
        <w:rPr>
          <w:ins w:id="3187" w:author="VanVliet, Barbara" w:date="2021-02-09T15:02:00Z"/>
          <w:rFonts w:cs="Arial"/>
        </w:rPr>
      </w:pPr>
      <w:ins w:id="3188" w:author="VanVliet, Barbara" w:date="2021-02-09T15:02:00Z">
        <w:r w:rsidRPr="00D26660">
          <w:rPr>
            <w:rFonts w:cs="Arial"/>
          </w:rPr>
          <w:t>Such individual has been and will continue to be free from control or direction of the performance of such service, but under his or her contract of service and in fact; and</w:t>
        </w:r>
      </w:ins>
    </w:p>
    <w:p w14:paraId="5FFCDE2E" w14:textId="77777777" w:rsidR="00312CBC" w:rsidRPr="00D26660" w:rsidRDefault="00312CBC" w:rsidP="00312CBC">
      <w:pPr>
        <w:numPr>
          <w:ilvl w:val="0"/>
          <w:numId w:val="312"/>
        </w:numPr>
        <w:contextualSpacing/>
        <w:rPr>
          <w:ins w:id="3189" w:author="VanVliet, Barbara" w:date="2021-02-09T15:02:00Z"/>
          <w:rFonts w:cs="Arial"/>
          <w:b/>
          <w:bCs/>
        </w:rPr>
      </w:pPr>
      <w:ins w:id="3190" w:author="VanVliet, Barbara" w:date="2021-02-09T15:02:00Z">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ins>
    </w:p>
    <w:p w14:paraId="02E4654E" w14:textId="77777777" w:rsidR="00312CBC" w:rsidRPr="00D26660" w:rsidRDefault="00312CBC" w:rsidP="00312CBC">
      <w:pPr>
        <w:numPr>
          <w:ilvl w:val="0"/>
          <w:numId w:val="312"/>
        </w:numPr>
        <w:contextualSpacing/>
        <w:rPr>
          <w:ins w:id="3191" w:author="VanVliet, Barbara" w:date="2021-02-09T15:02:00Z"/>
          <w:rFonts w:cs="Arial"/>
        </w:rPr>
      </w:pPr>
      <w:ins w:id="3192" w:author="VanVliet, Barbara" w:date="2021-02-09T15:02:00Z">
        <w:r w:rsidRPr="00D26660">
          <w:rPr>
            <w:rFonts w:cs="Arial"/>
          </w:rPr>
          <w:t>Such individual is customarily engaged in an independently established trade, occupation, profession or business.</w:t>
        </w:r>
      </w:ins>
    </w:p>
    <w:p w14:paraId="0F0F059B" w14:textId="77777777" w:rsidR="00312CBC" w:rsidRPr="00DA7082" w:rsidRDefault="00312CBC" w:rsidP="00312CBC">
      <w:pPr>
        <w:rPr>
          <w:ins w:id="3193" w:author="VanVliet, Barbara" w:date="2021-02-09T15:02:00Z"/>
          <w:rFonts w:cs="Arial"/>
        </w:rPr>
      </w:pPr>
    </w:p>
    <w:p w14:paraId="4E56BB7D" w14:textId="77777777" w:rsidR="00312CBC" w:rsidRPr="00DA7082" w:rsidRDefault="00312CBC" w:rsidP="00312CBC">
      <w:pPr>
        <w:rPr>
          <w:ins w:id="3194" w:author="VanVliet, Barbara" w:date="2021-02-09T15:02:00Z"/>
          <w:rFonts w:eastAsiaTheme="minorHAnsi" w:cs="Arial"/>
        </w:rPr>
      </w:pPr>
      <w:ins w:id="3195" w:author="VanVliet, Barbara" w:date="2021-02-09T15:02:00Z">
        <w:r w:rsidRPr="00DA7082">
          <w:rPr>
            <w:rFonts w:cs="Arial"/>
          </w:rPr>
          <w:t xml:space="preserve">This test has been adopted by New Jersey under its Wage &amp; Hour, Wage Payment and Unemployment Insurance Laws to determine whether a worker is properly classified. </w:t>
        </w:r>
      </w:ins>
    </w:p>
    <w:p w14:paraId="70639362" w14:textId="77777777" w:rsidR="00312CBC" w:rsidRPr="00C65B22" w:rsidRDefault="00312CBC" w:rsidP="00312CBC">
      <w:pPr>
        <w:autoSpaceDE w:val="0"/>
        <w:autoSpaceDN w:val="0"/>
        <w:adjustRightInd w:val="0"/>
        <w:rPr>
          <w:ins w:id="3196" w:author="VanVliet, Barbara" w:date="2021-02-09T15:02:00Z"/>
          <w:b/>
          <w:color w:val="000000"/>
        </w:rPr>
      </w:pPr>
    </w:p>
    <w:p w14:paraId="371A02CD" w14:textId="77777777" w:rsidR="00312CBC" w:rsidRPr="00DD3D5A" w:rsidRDefault="00312CBC" w:rsidP="00312CBC">
      <w:pPr>
        <w:pStyle w:val="Heading2"/>
        <w:numPr>
          <w:ilvl w:val="0"/>
          <w:numId w:val="0"/>
        </w:numPr>
        <w:ind w:left="576" w:hanging="576"/>
        <w:rPr>
          <w:ins w:id="3197" w:author="VanVliet, Barbara" w:date="2021-02-09T15:02:00Z"/>
        </w:rPr>
      </w:pPr>
      <w:bookmarkStart w:id="3198" w:name="_Toc63097842"/>
      <w:bookmarkStart w:id="3199" w:name="_Toc65574938"/>
      <w:ins w:id="3200" w:author="VanVliet, Barbara" w:date="2021-02-09T15:02:00Z">
        <w:r w:rsidRPr="00DD3D5A">
          <w:lastRenderedPageBreak/>
          <w:t>4.</w:t>
        </w:r>
        <w:r w:rsidRPr="00DD3D5A">
          <w:tab/>
          <w:t>INDEMNIFICATION AND INSURANCE</w:t>
        </w:r>
        <w:bookmarkEnd w:id="3198"/>
        <w:bookmarkEnd w:id="3199"/>
        <w:r w:rsidRPr="00DD3D5A">
          <w:t xml:space="preserve"> </w:t>
        </w:r>
      </w:ins>
    </w:p>
    <w:p w14:paraId="7BEA3109" w14:textId="77777777" w:rsidR="00312CBC" w:rsidRPr="00851065" w:rsidRDefault="00312CBC" w:rsidP="00312CBC">
      <w:pPr>
        <w:keepNext/>
        <w:autoSpaceDE w:val="0"/>
        <w:autoSpaceDN w:val="0"/>
        <w:adjustRightInd w:val="0"/>
        <w:rPr>
          <w:ins w:id="3201" w:author="VanVliet, Barbara" w:date="2021-02-09T15:02:00Z"/>
          <w:b/>
          <w:color w:val="000000"/>
        </w:rPr>
      </w:pPr>
    </w:p>
    <w:p w14:paraId="626819CF" w14:textId="3235FA85" w:rsidR="00312CBC" w:rsidRDefault="00312CBC" w:rsidP="00312CBC">
      <w:pPr>
        <w:pStyle w:val="Heading2"/>
        <w:numPr>
          <w:ilvl w:val="0"/>
          <w:numId w:val="0"/>
        </w:numPr>
        <w:rPr>
          <w:ins w:id="3202" w:author="VanVliet, Barbara" w:date="2021-02-09T15:02:00Z"/>
        </w:rPr>
      </w:pPr>
      <w:bookmarkStart w:id="3203" w:name="_Toc63097843"/>
      <w:bookmarkStart w:id="3204" w:name="_Toc65574939"/>
      <w:ins w:id="3205" w:author="VanVliet, Barbara" w:date="2021-02-09T15:02:00Z">
        <w:r w:rsidRPr="00DD3D5A">
          <w:t>4.1</w:t>
        </w:r>
        <w:r>
          <w:tab/>
        </w:r>
        <w:r w:rsidRPr="00784B37">
          <w:t>INDEMNIFICATION</w:t>
        </w:r>
        <w:bookmarkEnd w:id="3203"/>
        <w:bookmarkEnd w:id="3204"/>
      </w:ins>
    </w:p>
    <w:p w14:paraId="4EB2F7A2" w14:textId="77777777" w:rsidR="00312CBC" w:rsidRPr="00851065" w:rsidRDefault="00312CBC" w:rsidP="00312CBC">
      <w:pPr>
        <w:keepNext/>
        <w:autoSpaceDE w:val="0"/>
        <w:autoSpaceDN w:val="0"/>
        <w:adjustRightInd w:val="0"/>
        <w:rPr>
          <w:ins w:id="3206" w:author="VanVliet, Barbara" w:date="2021-02-09T15:02:00Z"/>
          <w:color w:val="000000"/>
        </w:rPr>
      </w:pPr>
      <w:ins w:id="3207" w:author="VanVliet, Barbara" w:date="2021-02-09T15:02:00Z">
        <w:r w:rsidRPr="00851065">
          <w:rPr>
            <w:color w:val="000000"/>
          </w:rPr>
          <w:t xml:space="preserve">The contractor’s liability to the State and its employees in third party suits shall be as follows: </w:t>
        </w:r>
      </w:ins>
    </w:p>
    <w:p w14:paraId="42D2EF19" w14:textId="77777777" w:rsidR="00312CBC" w:rsidRPr="00851065" w:rsidRDefault="00312CBC" w:rsidP="00312CBC">
      <w:pPr>
        <w:keepNext/>
        <w:autoSpaceDE w:val="0"/>
        <w:autoSpaceDN w:val="0"/>
        <w:adjustRightInd w:val="0"/>
        <w:rPr>
          <w:ins w:id="3208" w:author="VanVliet, Barbara" w:date="2021-02-09T15:02:00Z"/>
          <w:color w:val="000000"/>
        </w:rPr>
      </w:pPr>
    </w:p>
    <w:p w14:paraId="312B657A" w14:textId="77777777" w:rsidR="00312CBC" w:rsidRDefault="00312CBC" w:rsidP="00312CBC">
      <w:pPr>
        <w:pStyle w:val="ListParagraph"/>
        <w:keepNext/>
        <w:numPr>
          <w:ilvl w:val="3"/>
          <w:numId w:val="28"/>
        </w:numPr>
        <w:autoSpaceDE w:val="0"/>
        <w:autoSpaceDN w:val="0"/>
        <w:adjustRightInd w:val="0"/>
        <w:ind w:left="720"/>
        <w:rPr>
          <w:ins w:id="3209" w:author="VanVliet, Barbara" w:date="2021-02-09T15:02:00Z"/>
          <w:color w:val="000000"/>
        </w:rPr>
      </w:pPr>
      <w:ins w:id="3210" w:author="VanVliet, Barbara" w:date="2021-02-09T15:02:00Z">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ins>
    </w:p>
    <w:p w14:paraId="68E0D987" w14:textId="77777777" w:rsidR="00312CBC" w:rsidRPr="00895D16" w:rsidRDefault="00312CBC" w:rsidP="00312CBC">
      <w:pPr>
        <w:pStyle w:val="ListParagraph"/>
        <w:autoSpaceDE w:val="0"/>
        <w:autoSpaceDN w:val="0"/>
        <w:adjustRightInd w:val="0"/>
        <w:rPr>
          <w:ins w:id="3211" w:author="VanVliet, Barbara" w:date="2021-02-09T15:02:00Z"/>
          <w:color w:val="000000"/>
        </w:rPr>
      </w:pPr>
    </w:p>
    <w:p w14:paraId="1505F294" w14:textId="77777777" w:rsidR="00312CBC" w:rsidRDefault="00312CBC" w:rsidP="00312CBC">
      <w:pPr>
        <w:pStyle w:val="ListParagraph"/>
        <w:numPr>
          <w:ilvl w:val="3"/>
          <w:numId w:val="28"/>
        </w:numPr>
        <w:autoSpaceDE w:val="0"/>
        <w:autoSpaceDN w:val="0"/>
        <w:adjustRightInd w:val="0"/>
        <w:ind w:left="720"/>
        <w:rPr>
          <w:ins w:id="3212" w:author="VanVliet, Barbara" w:date="2021-02-09T15:02:00Z"/>
          <w:color w:val="000000"/>
        </w:rPr>
      </w:pPr>
      <w:ins w:id="3213" w:author="VanVliet, Barbara" w:date="2021-02-09T15:02:00Z">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ins>
    </w:p>
    <w:p w14:paraId="2037C5C6" w14:textId="77777777" w:rsidR="00312CBC" w:rsidRPr="00895D16" w:rsidRDefault="00312CBC" w:rsidP="00312CBC">
      <w:pPr>
        <w:autoSpaceDE w:val="0"/>
        <w:autoSpaceDN w:val="0"/>
        <w:adjustRightInd w:val="0"/>
        <w:ind w:left="720"/>
        <w:rPr>
          <w:ins w:id="3214" w:author="VanVliet, Barbara" w:date="2021-02-09T15:02:00Z"/>
          <w:color w:val="000000"/>
        </w:rPr>
      </w:pPr>
    </w:p>
    <w:p w14:paraId="16AB04A4" w14:textId="77777777" w:rsidR="00312CBC" w:rsidRPr="00895D16" w:rsidRDefault="00312CBC" w:rsidP="00312CBC">
      <w:pPr>
        <w:pStyle w:val="ListParagraph"/>
        <w:numPr>
          <w:ilvl w:val="3"/>
          <w:numId w:val="28"/>
        </w:numPr>
        <w:autoSpaceDE w:val="0"/>
        <w:autoSpaceDN w:val="0"/>
        <w:adjustRightInd w:val="0"/>
        <w:ind w:left="720"/>
        <w:rPr>
          <w:ins w:id="3215" w:author="VanVliet, Barbara" w:date="2021-02-09T15:02:00Z"/>
          <w:color w:val="000000"/>
        </w:rPr>
      </w:pPr>
      <w:ins w:id="3216" w:author="VanVliet, Barbara" w:date="2021-02-09T15:02:00Z">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39DDB489" w14:textId="77777777" w:rsidR="00312CBC" w:rsidRPr="00955DFD" w:rsidRDefault="00312CBC" w:rsidP="00312CBC">
      <w:pPr>
        <w:autoSpaceDE w:val="0"/>
        <w:autoSpaceDN w:val="0"/>
        <w:adjustRightInd w:val="0"/>
        <w:rPr>
          <w:ins w:id="3217" w:author="VanVliet, Barbara" w:date="2021-02-09T15:02:00Z"/>
          <w:b/>
          <w:color w:val="000000"/>
        </w:rPr>
      </w:pPr>
    </w:p>
    <w:p w14:paraId="0963C503" w14:textId="70B9B223" w:rsidR="00312CBC" w:rsidRDefault="00312CBC" w:rsidP="00312CBC">
      <w:pPr>
        <w:pStyle w:val="Heading2"/>
        <w:numPr>
          <w:ilvl w:val="0"/>
          <w:numId w:val="0"/>
        </w:numPr>
        <w:ind w:left="576" w:hanging="576"/>
        <w:rPr>
          <w:ins w:id="3218" w:author="VanVliet, Barbara" w:date="2021-02-09T15:02:00Z"/>
        </w:rPr>
      </w:pPr>
      <w:bookmarkStart w:id="3219" w:name="_Toc63097844"/>
      <w:bookmarkStart w:id="3220" w:name="_Toc65574940"/>
      <w:ins w:id="3221" w:author="VanVliet, Barbara" w:date="2021-02-09T15:02:00Z">
        <w:r w:rsidRPr="00DD3D5A">
          <w:t>4.2</w:t>
        </w:r>
        <w:r>
          <w:tab/>
        </w:r>
        <w:r w:rsidRPr="00784B37">
          <w:t>INSURANCE</w:t>
        </w:r>
        <w:bookmarkEnd w:id="3219"/>
        <w:bookmarkEnd w:id="3220"/>
      </w:ins>
    </w:p>
    <w:p w14:paraId="5389C461" w14:textId="77777777" w:rsidR="00312CBC" w:rsidRPr="00C65B22" w:rsidRDefault="00312CBC" w:rsidP="00312CBC">
      <w:pPr>
        <w:autoSpaceDE w:val="0"/>
        <w:autoSpaceDN w:val="0"/>
        <w:adjustRightInd w:val="0"/>
        <w:rPr>
          <w:ins w:id="3222" w:author="VanVliet, Barbara" w:date="2021-02-09T15:02:00Z"/>
          <w:color w:val="000000"/>
        </w:rPr>
      </w:pPr>
      <w:ins w:id="3223" w:author="VanVliet, Barbara" w:date="2021-02-09T15:02:00Z">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ins>
    </w:p>
    <w:p w14:paraId="673F913B" w14:textId="77777777" w:rsidR="00312CBC" w:rsidRPr="00851065" w:rsidRDefault="00312CBC" w:rsidP="00312CBC">
      <w:pPr>
        <w:autoSpaceDE w:val="0"/>
        <w:autoSpaceDN w:val="0"/>
        <w:adjustRightInd w:val="0"/>
        <w:jc w:val="center"/>
        <w:rPr>
          <w:ins w:id="3224" w:author="VanVliet, Barbara" w:date="2021-02-09T15:02:00Z"/>
          <w:color w:val="000000"/>
        </w:rPr>
      </w:pPr>
      <w:ins w:id="3225" w:author="VanVliet, Barbara" w:date="2021-02-09T15:02:00Z">
        <w:r>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14:paraId="0CB37607" w14:textId="77777777" w:rsidR="00312CBC" w:rsidRPr="00851065" w:rsidRDefault="00312CBC" w:rsidP="00312CBC">
      <w:pPr>
        <w:autoSpaceDE w:val="0"/>
        <w:autoSpaceDN w:val="0"/>
        <w:adjustRightInd w:val="0"/>
        <w:jc w:val="center"/>
        <w:rPr>
          <w:ins w:id="3226" w:author="VanVliet, Barbara" w:date="2021-02-09T15:02:00Z"/>
          <w:color w:val="000000"/>
        </w:rPr>
      </w:pPr>
    </w:p>
    <w:p w14:paraId="5BC3AC1B" w14:textId="77777777" w:rsidR="00312CBC" w:rsidRPr="00C65B22" w:rsidRDefault="00312CBC" w:rsidP="00312CBC">
      <w:pPr>
        <w:keepNext/>
        <w:autoSpaceDE w:val="0"/>
        <w:autoSpaceDN w:val="0"/>
        <w:adjustRightInd w:val="0"/>
        <w:rPr>
          <w:ins w:id="3227" w:author="VanVliet, Barbara" w:date="2021-02-09T15:02:00Z"/>
          <w:color w:val="000000"/>
        </w:rPr>
      </w:pPr>
      <w:ins w:id="3228" w:author="VanVliet, Barbara" w:date="2021-02-09T15:02:00Z">
        <w:r w:rsidRPr="00851065">
          <w:rPr>
            <w:color w:val="000000"/>
          </w:rPr>
          <w:t xml:space="preserve">The insurance to be provided by the contractor shall be as follows: </w:t>
        </w:r>
      </w:ins>
    </w:p>
    <w:p w14:paraId="7CAE5F2C" w14:textId="77777777" w:rsidR="00312CBC" w:rsidRPr="00C65B22" w:rsidRDefault="00312CBC" w:rsidP="00312CBC">
      <w:pPr>
        <w:keepNext/>
        <w:autoSpaceDE w:val="0"/>
        <w:autoSpaceDN w:val="0"/>
        <w:adjustRightInd w:val="0"/>
        <w:rPr>
          <w:ins w:id="3229" w:author="VanVliet, Barbara" w:date="2021-02-09T15:02:00Z"/>
          <w:color w:val="000000"/>
        </w:rPr>
      </w:pPr>
    </w:p>
    <w:p w14:paraId="4886133E" w14:textId="77777777" w:rsidR="00312CBC" w:rsidRDefault="00312CBC" w:rsidP="00312CBC">
      <w:pPr>
        <w:pStyle w:val="ListParagraph"/>
        <w:keepNext/>
        <w:numPr>
          <w:ilvl w:val="0"/>
          <w:numId w:val="29"/>
        </w:numPr>
        <w:autoSpaceDE w:val="0"/>
        <w:autoSpaceDN w:val="0"/>
        <w:adjustRightInd w:val="0"/>
        <w:ind w:left="720"/>
        <w:rPr>
          <w:ins w:id="3230" w:author="VanVliet, Barbara" w:date="2021-02-09T15:02:00Z"/>
          <w:color w:val="000000"/>
        </w:rPr>
      </w:pPr>
      <w:ins w:id="3231" w:author="VanVliet, Barbara" w:date="2021-02-09T15:02:00Z">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14:paraId="5A9D1FE4" w14:textId="77777777" w:rsidR="00312CBC" w:rsidRPr="00895D16" w:rsidRDefault="00312CBC" w:rsidP="00312CBC">
      <w:pPr>
        <w:pStyle w:val="ListParagraph"/>
        <w:autoSpaceDE w:val="0"/>
        <w:autoSpaceDN w:val="0"/>
        <w:adjustRightInd w:val="0"/>
        <w:rPr>
          <w:ins w:id="3232" w:author="VanVliet, Barbara" w:date="2021-02-09T15:02:00Z"/>
          <w:color w:val="000000"/>
        </w:rPr>
      </w:pPr>
    </w:p>
    <w:p w14:paraId="58DD5D05" w14:textId="77777777" w:rsidR="00312CBC" w:rsidRDefault="00312CBC" w:rsidP="00312CBC">
      <w:pPr>
        <w:pStyle w:val="ListParagraph"/>
        <w:numPr>
          <w:ilvl w:val="0"/>
          <w:numId w:val="29"/>
        </w:numPr>
        <w:autoSpaceDE w:val="0"/>
        <w:autoSpaceDN w:val="0"/>
        <w:adjustRightInd w:val="0"/>
        <w:ind w:left="720"/>
        <w:rPr>
          <w:ins w:id="3233" w:author="VanVliet, Barbara" w:date="2021-02-09T15:02:00Z"/>
          <w:color w:val="000000"/>
        </w:rPr>
      </w:pPr>
      <w:ins w:id="3234" w:author="VanVliet, Barbara" w:date="2021-02-09T15:02:00Z">
        <w:r w:rsidRPr="00895D16">
          <w:rPr>
            <w:color w:val="000000"/>
          </w:rPr>
          <w:lastRenderedPageBreak/>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ins>
    </w:p>
    <w:p w14:paraId="3F4677EF" w14:textId="77777777" w:rsidR="00312CBC" w:rsidRPr="00895D16" w:rsidRDefault="00312CBC" w:rsidP="00312CBC">
      <w:pPr>
        <w:autoSpaceDE w:val="0"/>
        <w:autoSpaceDN w:val="0"/>
        <w:adjustRightInd w:val="0"/>
        <w:ind w:left="720" w:firstLine="60"/>
        <w:rPr>
          <w:ins w:id="3235" w:author="VanVliet, Barbara" w:date="2021-02-09T15:02:00Z"/>
          <w:color w:val="000000"/>
        </w:rPr>
      </w:pPr>
    </w:p>
    <w:p w14:paraId="0D73F3FA" w14:textId="77777777" w:rsidR="00312CBC" w:rsidRPr="00895D16" w:rsidRDefault="00312CBC" w:rsidP="00312CBC">
      <w:pPr>
        <w:pStyle w:val="ListParagraph"/>
        <w:numPr>
          <w:ilvl w:val="0"/>
          <w:numId w:val="29"/>
        </w:numPr>
        <w:autoSpaceDE w:val="0"/>
        <w:autoSpaceDN w:val="0"/>
        <w:adjustRightInd w:val="0"/>
        <w:ind w:left="720"/>
        <w:rPr>
          <w:ins w:id="3236" w:author="VanVliet, Barbara" w:date="2021-02-09T15:02:00Z"/>
          <w:color w:val="000000"/>
        </w:rPr>
      </w:pPr>
      <w:ins w:id="3237" w:author="VanVliet, Barbara" w:date="2021-02-09T15:02:00Z">
        <w:r w:rsidRPr="00895D16">
          <w:rPr>
            <w:color w:val="000000"/>
          </w:rPr>
          <w:t xml:space="preserve">Worker’s Compensation Insurance applicable to the laws of the State of New Jersey and Employers Liability Insurance with limits not less than: </w:t>
        </w:r>
      </w:ins>
    </w:p>
    <w:p w14:paraId="346383BB" w14:textId="77777777" w:rsidR="00312CBC" w:rsidRPr="00955DFD" w:rsidRDefault="00312CBC" w:rsidP="00312CBC">
      <w:pPr>
        <w:autoSpaceDE w:val="0"/>
        <w:autoSpaceDN w:val="0"/>
        <w:adjustRightInd w:val="0"/>
        <w:ind w:left="720"/>
        <w:rPr>
          <w:ins w:id="3238" w:author="VanVliet, Barbara" w:date="2021-02-09T15:02:00Z"/>
          <w:color w:val="000000"/>
        </w:rPr>
      </w:pPr>
    </w:p>
    <w:p w14:paraId="68C16277" w14:textId="77777777" w:rsidR="00312CBC" w:rsidRPr="00CA76B1" w:rsidRDefault="00312CBC" w:rsidP="00312CBC">
      <w:pPr>
        <w:pStyle w:val="ListParagraph"/>
        <w:numPr>
          <w:ilvl w:val="0"/>
          <w:numId w:val="24"/>
        </w:numPr>
        <w:autoSpaceDE w:val="0"/>
        <w:autoSpaceDN w:val="0"/>
        <w:adjustRightInd w:val="0"/>
        <w:ind w:left="1080"/>
        <w:rPr>
          <w:ins w:id="3239" w:author="VanVliet, Barbara" w:date="2021-02-09T15:02:00Z"/>
          <w:color w:val="000000"/>
        </w:rPr>
      </w:pPr>
      <w:ins w:id="3240" w:author="VanVliet, Barbara" w:date="2021-02-09T15:02:00Z">
        <w:r w:rsidRPr="00CA76B1">
          <w:rPr>
            <w:color w:val="000000"/>
          </w:rPr>
          <w:t>$1,000,000 BODILY INJURY, EACH OCCURRENCE</w:t>
        </w:r>
        <w:r>
          <w:rPr>
            <w:color w:val="000000"/>
          </w:rPr>
          <w:t>;</w:t>
        </w:r>
        <w:r w:rsidRPr="00CA76B1">
          <w:rPr>
            <w:color w:val="000000"/>
          </w:rPr>
          <w:t xml:space="preserve"> </w:t>
        </w:r>
      </w:ins>
    </w:p>
    <w:p w14:paraId="5DEB5EA6" w14:textId="77777777" w:rsidR="00312CBC" w:rsidRPr="00CA76B1" w:rsidRDefault="00312CBC" w:rsidP="00312CBC">
      <w:pPr>
        <w:pStyle w:val="ListParagraph"/>
        <w:numPr>
          <w:ilvl w:val="0"/>
          <w:numId w:val="24"/>
        </w:numPr>
        <w:autoSpaceDE w:val="0"/>
        <w:autoSpaceDN w:val="0"/>
        <w:adjustRightInd w:val="0"/>
        <w:ind w:left="1080"/>
        <w:rPr>
          <w:ins w:id="3241" w:author="VanVliet, Barbara" w:date="2021-02-09T15:02:00Z"/>
          <w:color w:val="000000"/>
        </w:rPr>
      </w:pPr>
      <w:ins w:id="3242" w:author="VanVliet, Barbara" w:date="2021-02-09T15:02:00Z">
        <w:r w:rsidRPr="00CA76B1">
          <w:rPr>
            <w:color w:val="000000"/>
          </w:rPr>
          <w:t>$1,000,000 DISEASE EACH EMPLOYEE</w:t>
        </w:r>
        <w:r>
          <w:rPr>
            <w:color w:val="000000"/>
          </w:rPr>
          <w:t>; and</w:t>
        </w:r>
        <w:r w:rsidRPr="00CA76B1">
          <w:rPr>
            <w:color w:val="000000"/>
          </w:rPr>
          <w:t xml:space="preserve"> </w:t>
        </w:r>
      </w:ins>
    </w:p>
    <w:p w14:paraId="299AE3F7" w14:textId="77777777" w:rsidR="00312CBC" w:rsidRPr="00CA76B1" w:rsidRDefault="00312CBC" w:rsidP="00312CBC">
      <w:pPr>
        <w:pStyle w:val="ListParagraph"/>
        <w:numPr>
          <w:ilvl w:val="0"/>
          <w:numId w:val="24"/>
        </w:numPr>
        <w:autoSpaceDE w:val="0"/>
        <w:autoSpaceDN w:val="0"/>
        <w:adjustRightInd w:val="0"/>
        <w:ind w:left="1080"/>
        <w:rPr>
          <w:ins w:id="3243" w:author="VanVliet, Barbara" w:date="2021-02-09T15:02:00Z"/>
          <w:color w:val="000000"/>
        </w:rPr>
      </w:pPr>
      <w:ins w:id="3244" w:author="VanVliet, Barbara" w:date="2021-02-09T15:02:00Z">
        <w:r w:rsidRPr="00CA76B1">
          <w:rPr>
            <w:color w:val="000000"/>
          </w:rPr>
          <w:t>$1,000,000 DISEASE AGGREGATE LIMIT</w:t>
        </w:r>
        <w:r>
          <w:rPr>
            <w:color w:val="000000"/>
          </w:rPr>
          <w:t>.</w:t>
        </w:r>
        <w:r w:rsidRPr="00CA76B1">
          <w:rPr>
            <w:color w:val="000000"/>
          </w:rPr>
          <w:t xml:space="preserve"> </w:t>
        </w:r>
      </w:ins>
    </w:p>
    <w:p w14:paraId="36285685" w14:textId="77777777" w:rsidR="00312CBC" w:rsidRPr="00955DFD" w:rsidRDefault="00312CBC" w:rsidP="00312CBC">
      <w:pPr>
        <w:autoSpaceDE w:val="0"/>
        <w:autoSpaceDN w:val="0"/>
        <w:adjustRightInd w:val="0"/>
        <w:ind w:left="720"/>
        <w:rPr>
          <w:ins w:id="3245" w:author="VanVliet, Barbara" w:date="2021-02-09T15:02:00Z"/>
          <w:color w:val="000000"/>
        </w:rPr>
      </w:pPr>
    </w:p>
    <w:p w14:paraId="448BF359" w14:textId="77777777" w:rsidR="00312CBC" w:rsidRDefault="00312CBC" w:rsidP="00312CBC">
      <w:pPr>
        <w:pStyle w:val="ListParagraph"/>
        <w:numPr>
          <w:ilvl w:val="1"/>
          <w:numId w:val="17"/>
        </w:numPr>
        <w:autoSpaceDE w:val="0"/>
        <w:autoSpaceDN w:val="0"/>
        <w:adjustRightInd w:val="0"/>
        <w:ind w:left="1440"/>
        <w:rPr>
          <w:ins w:id="3246" w:author="VanVliet, Barbara" w:date="2021-02-09T15:02:00Z"/>
          <w:color w:val="000000"/>
        </w:rPr>
      </w:pPr>
      <w:ins w:id="3247" w:author="VanVliet, Barbara" w:date="2021-02-09T15:02:00Z">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ins>
    </w:p>
    <w:p w14:paraId="48037EAA" w14:textId="77777777" w:rsidR="00312CBC" w:rsidRPr="00895D16" w:rsidRDefault="00312CBC" w:rsidP="00312CBC">
      <w:pPr>
        <w:pStyle w:val="ListParagraph"/>
        <w:autoSpaceDE w:val="0"/>
        <w:autoSpaceDN w:val="0"/>
        <w:adjustRightInd w:val="0"/>
        <w:ind w:left="1440"/>
        <w:rPr>
          <w:ins w:id="3248" w:author="VanVliet, Barbara" w:date="2021-02-09T15:02:00Z"/>
          <w:color w:val="000000"/>
        </w:rPr>
      </w:pPr>
    </w:p>
    <w:p w14:paraId="491F17B9" w14:textId="77777777" w:rsidR="00312CBC" w:rsidRPr="00895D16" w:rsidRDefault="00312CBC" w:rsidP="00312CBC">
      <w:pPr>
        <w:pStyle w:val="ListParagraph"/>
        <w:numPr>
          <w:ilvl w:val="1"/>
          <w:numId w:val="17"/>
        </w:numPr>
        <w:autoSpaceDE w:val="0"/>
        <w:autoSpaceDN w:val="0"/>
        <w:adjustRightInd w:val="0"/>
        <w:ind w:left="1440"/>
        <w:rPr>
          <w:ins w:id="3249" w:author="VanVliet, Barbara" w:date="2021-02-09T15:02:00Z"/>
          <w:color w:val="000000"/>
        </w:rPr>
      </w:pPr>
      <w:ins w:id="3250" w:author="VanVliet, Barbara" w:date="2021-02-09T15:02:00Z">
        <w:r w:rsidRPr="00895D16">
          <w:rPr>
            <w:color w:val="000000"/>
          </w:rPr>
          <w:t xml:space="preserve">In the case of a contract entered into pursuant to </w:t>
        </w:r>
        <w:r w:rsidRPr="003920C6">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ins>
    </w:p>
    <w:p w14:paraId="48DDF77D" w14:textId="77777777" w:rsidR="00312CBC" w:rsidRPr="00955DFD" w:rsidRDefault="00312CBC" w:rsidP="00312CBC">
      <w:pPr>
        <w:autoSpaceDE w:val="0"/>
        <w:autoSpaceDN w:val="0"/>
        <w:adjustRightInd w:val="0"/>
        <w:rPr>
          <w:ins w:id="3251" w:author="VanVliet, Barbara" w:date="2021-02-09T15:02:00Z"/>
          <w:color w:val="000000"/>
        </w:rPr>
      </w:pPr>
    </w:p>
    <w:p w14:paraId="066C43BD" w14:textId="77777777" w:rsidR="00312CBC" w:rsidRPr="00784B37" w:rsidRDefault="00312CBC" w:rsidP="00312CBC">
      <w:pPr>
        <w:pStyle w:val="Heading2"/>
        <w:numPr>
          <w:ilvl w:val="0"/>
          <w:numId w:val="0"/>
        </w:numPr>
        <w:rPr>
          <w:ins w:id="3252" w:author="VanVliet, Barbara" w:date="2021-02-09T15:02:00Z"/>
        </w:rPr>
      </w:pPr>
      <w:bookmarkStart w:id="3253" w:name="_Toc63097845"/>
      <w:bookmarkStart w:id="3254" w:name="_Toc65574941"/>
      <w:ins w:id="3255" w:author="VanVliet, Barbara" w:date="2021-02-09T15:02:00Z">
        <w:r w:rsidRPr="00DD3D5A">
          <w:t>5.</w:t>
        </w:r>
        <w:r>
          <w:tab/>
        </w:r>
        <w:r w:rsidRPr="00784B37">
          <w:t>TERMS GOVERNING ALL CONTRACTS</w:t>
        </w:r>
        <w:bookmarkEnd w:id="3253"/>
        <w:bookmarkEnd w:id="3254"/>
        <w:r w:rsidRPr="00784B37">
          <w:t xml:space="preserve"> </w:t>
        </w:r>
      </w:ins>
    </w:p>
    <w:p w14:paraId="026F6E86" w14:textId="77777777" w:rsidR="00312CBC" w:rsidRDefault="00312CBC" w:rsidP="00312CBC">
      <w:pPr>
        <w:autoSpaceDE w:val="0"/>
        <w:autoSpaceDN w:val="0"/>
        <w:adjustRightInd w:val="0"/>
        <w:rPr>
          <w:ins w:id="3256" w:author="VanVliet, Barbara" w:date="2021-02-09T15:02:00Z"/>
          <w:rFonts w:ascii="Arial Narrow" w:hAnsi="Arial Narrow" w:cs="Arial"/>
          <w:b/>
          <w:bCs/>
          <w:color w:val="000000"/>
        </w:rPr>
      </w:pPr>
    </w:p>
    <w:p w14:paraId="07EFBB63" w14:textId="050EE3FF" w:rsidR="00312CBC" w:rsidRDefault="00312CBC" w:rsidP="00312CBC">
      <w:pPr>
        <w:pStyle w:val="Heading2"/>
        <w:numPr>
          <w:ilvl w:val="0"/>
          <w:numId w:val="0"/>
        </w:numPr>
        <w:ind w:left="576" w:hanging="576"/>
        <w:rPr>
          <w:ins w:id="3257" w:author="VanVliet, Barbara" w:date="2021-02-09T15:02:00Z"/>
        </w:rPr>
      </w:pPr>
      <w:bookmarkStart w:id="3258" w:name="_Toc63097846"/>
      <w:bookmarkStart w:id="3259" w:name="_Toc65574942"/>
      <w:ins w:id="3260" w:author="VanVliet, Barbara" w:date="2021-02-09T15:02:00Z">
        <w:r w:rsidRPr="00DD3D5A">
          <w:t>5.1</w:t>
        </w:r>
        <w:r>
          <w:tab/>
        </w:r>
        <w:r w:rsidRPr="00784B37">
          <w:t>CONTRACTOR IS INDEPENDENT CONTRACTOR</w:t>
        </w:r>
        <w:bookmarkEnd w:id="3258"/>
        <w:bookmarkEnd w:id="3259"/>
      </w:ins>
    </w:p>
    <w:p w14:paraId="12F47AFE" w14:textId="77777777" w:rsidR="00312CBC" w:rsidRPr="00851065" w:rsidRDefault="00312CBC" w:rsidP="00312CBC">
      <w:pPr>
        <w:autoSpaceDE w:val="0"/>
        <w:autoSpaceDN w:val="0"/>
        <w:adjustRightInd w:val="0"/>
        <w:rPr>
          <w:ins w:id="3261" w:author="VanVliet, Barbara" w:date="2021-02-09T15:02:00Z"/>
          <w:color w:val="000000"/>
        </w:rPr>
      </w:pPr>
      <w:ins w:id="3262" w:author="VanVliet, Barbara" w:date="2021-02-09T15:02:00Z">
        <w:r w:rsidRPr="00851065">
          <w:rPr>
            <w:color w:val="000000"/>
          </w:rPr>
          <w:t xml:space="preserve">The contractor's status shall be that of any independent contractor and not as an employee of the State. </w:t>
        </w:r>
      </w:ins>
    </w:p>
    <w:p w14:paraId="481F2B52" w14:textId="77777777" w:rsidR="00312CBC" w:rsidRPr="00851065" w:rsidRDefault="00312CBC" w:rsidP="00312CBC">
      <w:pPr>
        <w:autoSpaceDE w:val="0"/>
        <w:autoSpaceDN w:val="0"/>
        <w:adjustRightInd w:val="0"/>
        <w:rPr>
          <w:ins w:id="3263" w:author="VanVliet, Barbara" w:date="2021-02-09T15:02:00Z"/>
          <w:b/>
          <w:color w:val="000000"/>
        </w:rPr>
      </w:pPr>
    </w:p>
    <w:p w14:paraId="6ECDB733" w14:textId="26230BA4" w:rsidR="00312CBC" w:rsidRDefault="00312CBC" w:rsidP="00312CBC">
      <w:pPr>
        <w:pStyle w:val="Heading2"/>
        <w:numPr>
          <w:ilvl w:val="0"/>
          <w:numId w:val="0"/>
        </w:numPr>
        <w:ind w:left="576" w:hanging="576"/>
        <w:rPr>
          <w:ins w:id="3264" w:author="VanVliet, Barbara" w:date="2021-02-09T15:02:00Z"/>
        </w:rPr>
      </w:pPr>
      <w:bookmarkStart w:id="3265" w:name="_Toc63097847"/>
      <w:bookmarkStart w:id="3266" w:name="_Toc65574943"/>
      <w:ins w:id="3267" w:author="VanVliet, Barbara" w:date="2021-02-09T15:02:00Z">
        <w:r w:rsidRPr="00DD3D5A">
          <w:t>5.2</w:t>
        </w:r>
        <w:r>
          <w:tab/>
        </w:r>
        <w:r w:rsidRPr="00784B37">
          <w:t>CONTRACT AMOUNT</w:t>
        </w:r>
        <w:bookmarkEnd w:id="3265"/>
        <w:bookmarkEnd w:id="3266"/>
      </w:ins>
    </w:p>
    <w:p w14:paraId="64FA0FEB" w14:textId="77777777" w:rsidR="00312CBC" w:rsidRPr="00851065" w:rsidRDefault="00312CBC" w:rsidP="00312CBC">
      <w:pPr>
        <w:autoSpaceDE w:val="0"/>
        <w:autoSpaceDN w:val="0"/>
        <w:adjustRightInd w:val="0"/>
        <w:rPr>
          <w:ins w:id="3268" w:author="VanVliet, Barbara" w:date="2021-02-09T15:02:00Z"/>
          <w:color w:val="000000"/>
        </w:rPr>
      </w:pPr>
      <w:ins w:id="3269" w:author="VanVliet, Barbara" w:date="2021-02-09T15:02:00Z">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684195E4" w14:textId="77777777" w:rsidR="00312CBC" w:rsidRPr="00851065" w:rsidRDefault="00312CBC" w:rsidP="00312CBC">
      <w:pPr>
        <w:autoSpaceDE w:val="0"/>
        <w:autoSpaceDN w:val="0"/>
        <w:adjustRightInd w:val="0"/>
        <w:rPr>
          <w:ins w:id="3270" w:author="VanVliet, Barbara" w:date="2021-02-09T15:02:00Z"/>
          <w:b/>
          <w:color w:val="000000"/>
        </w:rPr>
      </w:pPr>
    </w:p>
    <w:p w14:paraId="37203EC5" w14:textId="0029ECB7" w:rsidR="00312CBC" w:rsidRDefault="00312CBC" w:rsidP="00312CBC">
      <w:pPr>
        <w:pStyle w:val="Heading2"/>
        <w:numPr>
          <w:ilvl w:val="0"/>
          <w:numId w:val="0"/>
        </w:numPr>
        <w:ind w:left="576" w:hanging="576"/>
        <w:rPr>
          <w:ins w:id="3271" w:author="VanVliet, Barbara" w:date="2021-02-09T15:02:00Z"/>
        </w:rPr>
      </w:pPr>
      <w:bookmarkStart w:id="3272" w:name="_Toc63097848"/>
      <w:bookmarkStart w:id="3273" w:name="_Toc65574944"/>
      <w:ins w:id="3274" w:author="VanVliet, Barbara" w:date="2021-02-09T15:02:00Z">
        <w:r w:rsidRPr="00DD3D5A">
          <w:t>5.3</w:t>
        </w:r>
        <w:r>
          <w:tab/>
        </w:r>
        <w:r w:rsidRPr="00784B37">
          <w:t>CONTRACT TERM AND EXTENSION OPTION</w:t>
        </w:r>
        <w:bookmarkEnd w:id="3272"/>
        <w:bookmarkEnd w:id="3273"/>
      </w:ins>
    </w:p>
    <w:p w14:paraId="6B14D777" w14:textId="77777777" w:rsidR="00312CBC" w:rsidRPr="00851065" w:rsidRDefault="00312CBC" w:rsidP="00312CBC">
      <w:pPr>
        <w:autoSpaceDE w:val="0"/>
        <w:autoSpaceDN w:val="0"/>
        <w:adjustRightInd w:val="0"/>
        <w:rPr>
          <w:ins w:id="3275" w:author="VanVliet, Barbara" w:date="2021-02-09T15:02:00Z"/>
          <w:color w:val="000000"/>
        </w:rPr>
      </w:pPr>
      <w:ins w:id="3276" w:author="VanVliet, Barbara" w:date="2021-02-09T15:02:00Z">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ins>
    </w:p>
    <w:p w14:paraId="199AF083" w14:textId="77777777" w:rsidR="00312CBC" w:rsidRPr="00851065" w:rsidRDefault="00312CBC" w:rsidP="00312CBC">
      <w:pPr>
        <w:autoSpaceDE w:val="0"/>
        <w:autoSpaceDN w:val="0"/>
        <w:adjustRightInd w:val="0"/>
        <w:rPr>
          <w:ins w:id="3277" w:author="VanVliet, Barbara" w:date="2021-02-09T15:02:00Z"/>
          <w:b/>
          <w:color w:val="000000"/>
        </w:rPr>
      </w:pPr>
    </w:p>
    <w:p w14:paraId="680983DD" w14:textId="57419AA5" w:rsidR="00312CBC" w:rsidRDefault="00312CBC" w:rsidP="00312CBC">
      <w:pPr>
        <w:pStyle w:val="Heading2"/>
        <w:numPr>
          <w:ilvl w:val="0"/>
          <w:numId w:val="0"/>
        </w:numPr>
        <w:ind w:left="576" w:hanging="576"/>
        <w:rPr>
          <w:ins w:id="3278" w:author="VanVliet, Barbara" w:date="2021-02-09T15:02:00Z"/>
        </w:rPr>
      </w:pPr>
      <w:bookmarkStart w:id="3279" w:name="_Toc63097849"/>
      <w:bookmarkStart w:id="3280" w:name="_Toc65574945"/>
      <w:ins w:id="3281" w:author="VanVliet, Barbara" w:date="2021-02-09T15:02:00Z">
        <w:r w:rsidRPr="00DD3D5A">
          <w:t>5.4</w:t>
        </w:r>
        <w:r w:rsidRPr="00DD3D5A">
          <w:tab/>
        </w:r>
        <w:r w:rsidRPr="00784B37">
          <w:t>STATE’S OPTION TO REDUCE SCOPE OF WORK</w:t>
        </w:r>
        <w:bookmarkEnd w:id="3279"/>
        <w:bookmarkEnd w:id="3280"/>
      </w:ins>
    </w:p>
    <w:p w14:paraId="5014B0EB" w14:textId="77777777" w:rsidR="00312CBC" w:rsidRDefault="00312CBC" w:rsidP="00312CBC">
      <w:pPr>
        <w:autoSpaceDE w:val="0"/>
        <w:autoSpaceDN w:val="0"/>
        <w:adjustRightInd w:val="0"/>
        <w:rPr>
          <w:ins w:id="3282" w:author="VanVliet, Barbara" w:date="2021-02-09T15:02:00Z"/>
          <w:color w:val="000000"/>
        </w:rPr>
      </w:pPr>
      <w:ins w:id="3283" w:author="VanVliet, Barbara" w:date="2021-02-09T15:02:00Z">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44D3F5F9" w14:textId="77777777" w:rsidR="00312CBC" w:rsidRPr="00C65B22" w:rsidRDefault="00312CBC" w:rsidP="00312CBC">
      <w:pPr>
        <w:autoSpaceDE w:val="0"/>
        <w:autoSpaceDN w:val="0"/>
        <w:adjustRightInd w:val="0"/>
        <w:rPr>
          <w:ins w:id="3284" w:author="VanVliet, Barbara" w:date="2021-02-09T15:02:00Z"/>
          <w:color w:val="000000"/>
        </w:rPr>
      </w:pPr>
    </w:p>
    <w:p w14:paraId="129019B1" w14:textId="77777777" w:rsidR="00312CBC" w:rsidRDefault="00312CBC" w:rsidP="00312CBC">
      <w:pPr>
        <w:pStyle w:val="ListParagraph"/>
        <w:numPr>
          <w:ilvl w:val="0"/>
          <w:numId w:val="30"/>
        </w:numPr>
        <w:autoSpaceDE w:val="0"/>
        <w:autoSpaceDN w:val="0"/>
        <w:adjustRightInd w:val="0"/>
        <w:ind w:left="720"/>
        <w:rPr>
          <w:ins w:id="3285" w:author="VanVliet, Barbara" w:date="2021-02-09T15:02:00Z"/>
          <w:color w:val="000000"/>
        </w:rPr>
      </w:pPr>
      <w:ins w:id="3286" w:author="VanVliet, Barbara" w:date="2021-02-09T15:02:00Z">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ins>
    </w:p>
    <w:p w14:paraId="3D3652AC" w14:textId="77777777" w:rsidR="00312CBC" w:rsidRPr="00895D16" w:rsidRDefault="00312CBC" w:rsidP="00312CBC">
      <w:pPr>
        <w:pStyle w:val="ListParagraph"/>
        <w:autoSpaceDE w:val="0"/>
        <w:autoSpaceDN w:val="0"/>
        <w:adjustRightInd w:val="0"/>
        <w:ind w:firstLine="60"/>
        <w:rPr>
          <w:ins w:id="3287" w:author="VanVliet, Barbara" w:date="2021-02-09T15:02:00Z"/>
          <w:color w:val="000000"/>
        </w:rPr>
      </w:pPr>
    </w:p>
    <w:p w14:paraId="680E733D" w14:textId="77777777" w:rsidR="00312CBC" w:rsidRPr="00895D16" w:rsidRDefault="00312CBC" w:rsidP="00312CBC">
      <w:pPr>
        <w:pStyle w:val="ListParagraph"/>
        <w:numPr>
          <w:ilvl w:val="0"/>
          <w:numId w:val="30"/>
        </w:numPr>
        <w:autoSpaceDE w:val="0"/>
        <w:autoSpaceDN w:val="0"/>
        <w:adjustRightInd w:val="0"/>
        <w:ind w:left="720"/>
        <w:rPr>
          <w:ins w:id="3288" w:author="VanVliet, Barbara" w:date="2021-02-09T15:02:00Z"/>
          <w:color w:val="000000"/>
        </w:rPr>
      </w:pPr>
      <w:ins w:id="3289" w:author="VanVliet, Barbara" w:date="2021-02-09T15:02: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0D67D470" w14:textId="77777777" w:rsidR="00312CBC" w:rsidRPr="00955DFD" w:rsidRDefault="00312CBC" w:rsidP="00312CBC">
      <w:pPr>
        <w:autoSpaceDE w:val="0"/>
        <w:autoSpaceDN w:val="0"/>
        <w:adjustRightInd w:val="0"/>
        <w:rPr>
          <w:ins w:id="3290" w:author="VanVliet, Barbara" w:date="2021-02-09T15:02:00Z"/>
          <w:b/>
          <w:color w:val="000000"/>
        </w:rPr>
      </w:pPr>
    </w:p>
    <w:p w14:paraId="634D8807" w14:textId="30AD3DDB" w:rsidR="00312CBC" w:rsidRDefault="00312CBC" w:rsidP="00312CBC">
      <w:pPr>
        <w:pStyle w:val="Heading2"/>
        <w:numPr>
          <w:ilvl w:val="0"/>
          <w:numId w:val="0"/>
        </w:numPr>
        <w:ind w:left="576" w:hanging="576"/>
        <w:rPr>
          <w:ins w:id="3291" w:author="VanVliet, Barbara" w:date="2021-02-09T15:02:00Z"/>
        </w:rPr>
      </w:pPr>
      <w:bookmarkStart w:id="3292" w:name="_Toc63097850"/>
      <w:bookmarkStart w:id="3293" w:name="_Toc65574946"/>
      <w:ins w:id="3294" w:author="VanVliet, Barbara" w:date="2021-02-09T15:02:00Z">
        <w:r w:rsidRPr="00F91E2A">
          <w:t>5.5</w:t>
        </w:r>
        <w:r>
          <w:tab/>
        </w:r>
        <w:r w:rsidRPr="00784B37">
          <w:t>CHANGE IN LAW</w:t>
        </w:r>
        <w:bookmarkEnd w:id="3292"/>
        <w:bookmarkEnd w:id="3293"/>
      </w:ins>
    </w:p>
    <w:p w14:paraId="30686F5A" w14:textId="77777777" w:rsidR="00312CBC" w:rsidRPr="008050A6" w:rsidRDefault="00312CBC" w:rsidP="00312CBC">
      <w:pPr>
        <w:autoSpaceDE w:val="0"/>
        <w:autoSpaceDN w:val="0"/>
        <w:adjustRightInd w:val="0"/>
        <w:rPr>
          <w:ins w:id="3295" w:author="VanVliet, Barbara" w:date="2021-02-09T15:02:00Z"/>
          <w:color w:val="000000"/>
        </w:rPr>
      </w:pPr>
      <w:ins w:id="3296" w:author="VanVliet, Barbara" w:date="2021-02-09T15:02:00Z">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ins>
    </w:p>
    <w:p w14:paraId="31849E5F" w14:textId="77777777" w:rsidR="00312CBC" w:rsidRPr="007D420A" w:rsidRDefault="00312CBC" w:rsidP="00312CBC">
      <w:pPr>
        <w:autoSpaceDE w:val="0"/>
        <w:autoSpaceDN w:val="0"/>
        <w:adjustRightInd w:val="0"/>
        <w:rPr>
          <w:ins w:id="3297" w:author="VanVliet, Barbara" w:date="2021-02-09T15:02:00Z"/>
          <w:b/>
          <w:color w:val="000000"/>
        </w:rPr>
      </w:pPr>
    </w:p>
    <w:p w14:paraId="47BC71B6" w14:textId="23C2EDFB" w:rsidR="00312CBC" w:rsidRDefault="00312CBC" w:rsidP="00312CBC">
      <w:pPr>
        <w:pStyle w:val="Heading2"/>
        <w:numPr>
          <w:ilvl w:val="0"/>
          <w:numId w:val="0"/>
        </w:numPr>
        <w:ind w:left="576" w:hanging="576"/>
        <w:rPr>
          <w:ins w:id="3298" w:author="VanVliet, Barbara" w:date="2021-02-09T15:02:00Z"/>
        </w:rPr>
      </w:pPr>
      <w:bookmarkStart w:id="3299" w:name="_Toc63097851"/>
      <w:bookmarkStart w:id="3300" w:name="_Toc65574947"/>
      <w:ins w:id="3301" w:author="VanVliet, Barbara" w:date="2021-02-09T15:02:00Z">
        <w:r w:rsidRPr="00F91E2A">
          <w:t>5.6</w:t>
        </w:r>
        <w:r>
          <w:tab/>
        </w:r>
        <w:r w:rsidRPr="00784B37">
          <w:t>SUSPENSION OF WORK</w:t>
        </w:r>
        <w:bookmarkEnd w:id="3299"/>
        <w:bookmarkEnd w:id="3300"/>
      </w:ins>
    </w:p>
    <w:p w14:paraId="23632CBC" w14:textId="77777777" w:rsidR="00312CBC" w:rsidRPr="00851065" w:rsidRDefault="00312CBC" w:rsidP="00312CBC">
      <w:pPr>
        <w:autoSpaceDE w:val="0"/>
        <w:autoSpaceDN w:val="0"/>
        <w:adjustRightInd w:val="0"/>
        <w:rPr>
          <w:ins w:id="3302" w:author="VanVliet, Barbara" w:date="2021-02-09T15:02:00Z"/>
          <w:color w:val="000000"/>
        </w:rPr>
      </w:pPr>
      <w:ins w:id="3303" w:author="VanVliet, Barbara" w:date="2021-02-09T15:02:00Z">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2EB7E511" w14:textId="77777777" w:rsidR="00312CBC" w:rsidRPr="00C65B22" w:rsidRDefault="00312CBC" w:rsidP="00312CBC">
      <w:pPr>
        <w:autoSpaceDE w:val="0"/>
        <w:autoSpaceDN w:val="0"/>
        <w:adjustRightInd w:val="0"/>
        <w:rPr>
          <w:ins w:id="3304" w:author="VanVliet, Barbara" w:date="2021-02-09T15:02:00Z"/>
          <w:b/>
          <w:color w:val="000000"/>
        </w:rPr>
      </w:pPr>
    </w:p>
    <w:p w14:paraId="5FDB7C90" w14:textId="77777777" w:rsidR="00312CBC" w:rsidRDefault="00312CBC" w:rsidP="00312CBC">
      <w:pPr>
        <w:pStyle w:val="Heading2"/>
        <w:keepNext/>
        <w:numPr>
          <w:ilvl w:val="0"/>
          <w:numId w:val="0"/>
        </w:numPr>
        <w:ind w:left="576" w:hanging="576"/>
        <w:rPr>
          <w:ins w:id="3305" w:author="VanVliet, Barbara" w:date="2021-02-09T15:02:00Z"/>
        </w:rPr>
      </w:pPr>
      <w:bookmarkStart w:id="3306" w:name="_Toc63097852"/>
      <w:bookmarkStart w:id="3307" w:name="_Toc65574948"/>
      <w:ins w:id="3308" w:author="VanVliet, Barbara" w:date="2021-02-09T15:02:00Z">
        <w:r w:rsidRPr="00F91E2A">
          <w:t>5.7</w:t>
        </w:r>
        <w:r>
          <w:tab/>
        </w:r>
        <w:r w:rsidRPr="00784B37">
          <w:t>TERMINATION OF CONTRACT</w:t>
        </w:r>
        <w:bookmarkEnd w:id="3306"/>
        <w:bookmarkEnd w:id="3307"/>
        <w:r w:rsidRPr="00784B37">
          <w:t xml:space="preserve"> </w:t>
        </w:r>
      </w:ins>
    </w:p>
    <w:p w14:paraId="024693C8" w14:textId="77777777" w:rsidR="00312CBC" w:rsidRDefault="00312CBC" w:rsidP="00312CBC">
      <w:pPr>
        <w:pStyle w:val="ListParagraph"/>
        <w:keepNext/>
        <w:numPr>
          <w:ilvl w:val="0"/>
          <w:numId w:val="32"/>
        </w:numPr>
        <w:autoSpaceDE w:val="0"/>
        <w:autoSpaceDN w:val="0"/>
        <w:adjustRightInd w:val="0"/>
        <w:rPr>
          <w:ins w:id="3309" w:author="VanVliet, Barbara" w:date="2021-02-09T15:02:00Z"/>
          <w:color w:val="000000"/>
        </w:rPr>
      </w:pPr>
      <w:ins w:id="3310" w:author="VanVliet, Barbara" w:date="2021-02-09T15:02:00Z">
        <w:r w:rsidRPr="00480423">
          <w:rPr>
            <w:color w:val="000000"/>
          </w:rPr>
          <w:t>For Convenience</w:t>
        </w:r>
        <w:r>
          <w:rPr>
            <w:color w:val="000000"/>
          </w:rPr>
          <w:t>:</w:t>
        </w:r>
        <w:r w:rsidRPr="00480423">
          <w:rPr>
            <w:color w:val="000000"/>
          </w:rPr>
          <w:t xml:space="preserve"> </w:t>
        </w:r>
      </w:ins>
    </w:p>
    <w:p w14:paraId="68A00F9C" w14:textId="77777777" w:rsidR="00312CBC" w:rsidRDefault="00312CBC" w:rsidP="00312CBC">
      <w:pPr>
        <w:pStyle w:val="ListParagraph"/>
        <w:keepNext/>
        <w:autoSpaceDE w:val="0"/>
        <w:autoSpaceDN w:val="0"/>
        <w:adjustRightInd w:val="0"/>
        <w:rPr>
          <w:ins w:id="3311" w:author="VanVliet, Barbara" w:date="2021-02-09T15:02:00Z"/>
          <w:color w:val="000000"/>
        </w:rPr>
      </w:pPr>
      <w:ins w:id="3312" w:author="VanVliet, Barbara" w:date="2021-02-09T15:02:00Z">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ins>
    </w:p>
    <w:p w14:paraId="5F83B71A" w14:textId="77777777" w:rsidR="00312CBC" w:rsidRPr="00480423" w:rsidRDefault="00312CBC" w:rsidP="00312CBC">
      <w:pPr>
        <w:pStyle w:val="ListParagraph"/>
        <w:autoSpaceDE w:val="0"/>
        <w:autoSpaceDN w:val="0"/>
        <w:adjustRightInd w:val="0"/>
        <w:ind w:hanging="360"/>
        <w:rPr>
          <w:ins w:id="3313" w:author="VanVliet, Barbara" w:date="2021-02-09T15:02:00Z"/>
          <w:color w:val="000000"/>
        </w:rPr>
      </w:pPr>
    </w:p>
    <w:p w14:paraId="5B1452B6" w14:textId="77777777" w:rsidR="00312CBC" w:rsidRDefault="00312CBC" w:rsidP="00312CBC">
      <w:pPr>
        <w:pStyle w:val="ListParagraph"/>
        <w:keepNext/>
        <w:numPr>
          <w:ilvl w:val="0"/>
          <w:numId w:val="32"/>
        </w:numPr>
        <w:autoSpaceDE w:val="0"/>
        <w:autoSpaceDN w:val="0"/>
        <w:adjustRightInd w:val="0"/>
        <w:rPr>
          <w:ins w:id="3314" w:author="VanVliet, Barbara" w:date="2021-02-09T15:02:00Z"/>
          <w:color w:val="000000"/>
        </w:rPr>
      </w:pPr>
      <w:ins w:id="3315" w:author="VanVliet, Barbara" w:date="2021-02-09T15:02:00Z">
        <w:r w:rsidRPr="00480423">
          <w:rPr>
            <w:color w:val="000000"/>
          </w:rPr>
          <w:t>For Cause</w:t>
        </w:r>
        <w:r>
          <w:rPr>
            <w:color w:val="000000"/>
          </w:rPr>
          <w:t>:</w:t>
        </w:r>
      </w:ins>
    </w:p>
    <w:p w14:paraId="35B5EA08" w14:textId="77777777" w:rsidR="00312CBC" w:rsidRDefault="00312CBC" w:rsidP="00312CBC">
      <w:pPr>
        <w:pStyle w:val="ListParagraph"/>
        <w:keepNext/>
        <w:numPr>
          <w:ilvl w:val="1"/>
          <w:numId w:val="19"/>
        </w:numPr>
        <w:autoSpaceDE w:val="0"/>
        <w:autoSpaceDN w:val="0"/>
        <w:adjustRightInd w:val="0"/>
        <w:ind w:left="1080"/>
        <w:rPr>
          <w:ins w:id="3316" w:author="VanVliet, Barbara" w:date="2021-02-09T15:02:00Z"/>
          <w:color w:val="000000"/>
        </w:rPr>
      </w:pPr>
      <w:ins w:id="3317" w:author="VanVliet, Barbara" w:date="2021-02-09T15:02:00Z">
        <w:r w:rsidRPr="00480423">
          <w:rPr>
            <w:color w:val="000000"/>
          </w:rPr>
          <w:t xml:space="preserve">Where a contractor fails to perform or comply with a contract or a portion thereof, and/or fails to comply with the complaints procedure in </w:t>
        </w:r>
        <w:r w:rsidRPr="00E34501">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ins>
    </w:p>
    <w:p w14:paraId="1EE00D8C" w14:textId="77777777" w:rsidR="00312CBC" w:rsidRPr="00480423" w:rsidRDefault="00312CBC" w:rsidP="00312CBC">
      <w:pPr>
        <w:pStyle w:val="ListParagraph"/>
        <w:autoSpaceDE w:val="0"/>
        <w:autoSpaceDN w:val="0"/>
        <w:adjustRightInd w:val="0"/>
        <w:ind w:left="1080"/>
        <w:rPr>
          <w:ins w:id="3318" w:author="VanVliet, Barbara" w:date="2021-02-09T15:02:00Z"/>
          <w:color w:val="000000"/>
        </w:rPr>
      </w:pPr>
      <w:ins w:id="3319" w:author="VanVliet, Barbara" w:date="2021-02-09T15:02:00Z">
        <w:r w:rsidRPr="00480423">
          <w:rPr>
            <w:color w:val="000000"/>
          </w:rPr>
          <w:t xml:space="preserve"> </w:t>
        </w:r>
      </w:ins>
    </w:p>
    <w:p w14:paraId="14748921" w14:textId="77777777" w:rsidR="00312CBC" w:rsidRDefault="00312CBC" w:rsidP="00312CBC">
      <w:pPr>
        <w:pStyle w:val="ListParagraph"/>
        <w:numPr>
          <w:ilvl w:val="1"/>
          <w:numId w:val="19"/>
        </w:numPr>
        <w:autoSpaceDE w:val="0"/>
        <w:autoSpaceDN w:val="0"/>
        <w:adjustRightInd w:val="0"/>
        <w:ind w:left="1080"/>
        <w:rPr>
          <w:ins w:id="3320" w:author="VanVliet, Barbara" w:date="2021-02-09T15:02:00Z"/>
          <w:color w:val="000000"/>
        </w:rPr>
      </w:pPr>
      <w:ins w:id="3321" w:author="VanVliet, Barbara" w:date="2021-02-09T15:02:00Z">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34501">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55BD8596" w14:textId="77777777" w:rsidR="00312CBC" w:rsidRPr="00480423" w:rsidRDefault="00312CBC" w:rsidP="00312CBC">
      <w:pPr>
        <w:autoSpaceDE w:val="0"/>
        <w:autoSpaceDN w:val="0"/>
        <w:adjustRightInd w:val="0"/>
        <w:rPr>
          <w:ins w:id="3322" w:author="VanVliet, Barbara" w:date="2021-02-09T15:02:00Z"/>
          <w:color w:val="000000"/>
        </w:rPr>
      </w:pPr>
      <w:ins w:id="3323" w:author="VanVliet, Barbara" w:date="2021-02-09T15:02:00Z">
        <w:r w:rsidRPr="00480423">
          <w:rPr>
            <w:color w:val="000000"/>
          </w:rPr>
          <w:t xml:space="preserve"> </w:t>
        </w:r>
      </w:ins>
    </w:p>
    <w:p w14:paraId="62BABA16" w14:textId="77777777" w:rsidR="00312CBC" w:rsidRPr="00480423" w:rsidRDefault="00312CBC" w:rsidP="00312CBC">
      <w:pPr>
        <w:pStyle w:val="ListParagraph"/>
        <w:numPr>
          <w:ilvl w:val="0"/>
          <w:numId w:val="32"/>
        </w:numPr>
        <w:autoSpaceDE w:val="0"/>
        <w:autoSpaceDN w:val="0"/>
        <w:adjustRightInd w:val="0"/>
        <w:rPr>
          <w:ins w:id="3324" w:author="VanVliet, Barbara" w:date="2021-02-09T15:02:00Z"/>
          <w:color w:val="000000"/>
        </w:rPr>
      </w:pPr>
      <w:ins w:id="3325" w:author="VanVliet, Barbara" w:date="2021-02-09T15:02:00Z">
        <w:r w:rsidRPr="00480423">
          <w:rPr>
            <w:color w:val="000000"/>
          </w:rPr>
          <w:t>In cases of emergency the Director may shorten the time periods of notification and may dispense with an opportunity to respond; and</w:t>
        </w:r>
      </w:ins>
    </w:p>
    <w:p w14:paraId="3081BBBB" w14:textId="77777777" w:rsidR="00312CBC" w:rsidRPr="00480423" w:rsidRDefault="00312CBC" w:rsidP="00312CBC">
      <w:pPr>
        <w:pStyle w:val="ListParagraph"/>
        <w:autoSpaceDE w:val="0"/>
        <w:autoSpaceDN w:val="0"/>
        <w:adjustRightInd w:val="0"/>
        <w:ind w:firstLine="60"/>
        <w:rPr>
          <w:ins w:id="3326" w:author="VanVliet, Barbara" w:date="2021-02-09T15:02:00Z"/>
          <w:color w:val="000000"/>
        </w:rPr>
      </w:pPr>
    </w:p>
    <w:p w14:paraId="7C0BB153" w14:textId="77777777" w:rsidR="00312CBC" w:rsidRPr="00480423" w:rsidRDefault="00312CBC" w:rsidP="00312CBC">
      <w:pPr>
        <w:pStyle w:val="ListParagraph"/>
        <w:numPr>
          <w:ilvl w:val="0"/>
          <w:numId w:val="32"/>
        </w:numPr>
        <w:autoSpaceDE w:val="0"/>
        <w:autoSpaceDN w:val="0"/>
        <w:adjustRightInd w:val="0"/>
        <w:rPr>
          <w:ins w:id="3327" w:author="VanVliet, Barbara" w:date="2021-02-09T15:02:00Z"/>
          <w:color w:val="000000"/>
        </w:rPr>
      </w:pPr>
      <w:ins w:id="3328" w:author="VanVliet, Barbara" w:date="2021-02-09T15:02:00Z">
        <w:r w:rsidRPr="00480423">
          <w:rPr>
            <w:color w:val="000000"/>
          </w:rPr>
          <w:lastRenderedPageBreak/>
          <w:t xml:space="preserve">In the event of termination under this section, the contractor shall be compensated for work performed in accordance with the contract, up to the date of termination. Such compensation may be subject to adjustments. </w:t>
        </w:r>
      </w:ins>
    </w:p>
    <w:p w14:paraId="679EA66D" w14:textId="77777777" w:rsidR="00312CBC" w:rsidRPr="00955DFD" w:rsidRDefault="00312CBC" w:rsidP="00312CBC">
      <w:pPr>
        <w:autoSpaceDE w:val="0"/>
        <w:autoSpaceDN w:val="0"/>
        <w:adjustRightInd w:val="0"/>
        <w:rPr>
          <w:ins w:id="3329" w:author="VanVliet, Barbara" w:date="2021-02-09T15:02:00Z"/>
          <w:color w:val="000000"/>
        </w:rPr>
      </w:pPr>
    </w:p>
    <w:p w14:paraId="4C638561" w14:textId="77777777" w:rsidR="00312CBC" w:rsidRPr="00851065" w:rsidRDefault="00312CBC" w:rsidP="00312CBC">
      <w:pPr>
        <w:pStyle w:val="Heading2"/>
        <w:numPr>
          <w:ilvl w:val="0"/>
          <w:numId w:val="0"/>
        </w:numPr>
        <w:ind w:left="576" w:hanging="576"/>
        <w:rPr>
          <w:ins w:id="3330" w:author="VanVliet, Barbara" w:date="2021-02-09T15:02:00Z"/>
        </w:rPr>
      </w:pPr>
      <w:bookmarkStart w:id="3331" w:name="_Toc63097853"/>
      <w:bookmarkStart w:id="3332" w:name="_Toc65574949"/>
      <w:ins w:id="3333" w:author="VanVliet, Barbara" w:date="2021-02-09T15:02:00Z">
        <w:r w:rsidRPr="00F91E2A">
          <w:t>5.8</w:t>
        </w:r>
        <w:r>
          <w:tab/>
        </w:r>
        <w:r w:rsidRPr="00784B37">
          <w:t>SUBCONTRACTING OR ASSIGNMENT</w:t>
        </w:r>
        <w:bookmarkEnd w:id="3331"/>
        <w:bookmarkEnd w:id="3332"/>
        <w:r w:rsidRPr="00851065">
          <w:t xml:space="preserve"> </w:t>
        </w:r>
      </w:ins>
    </w:p>
    <w:p w14:paraId="2100B5A7" w14:textId="77777777" w:rsidR="00312CBC" w:rsidRDefault="00312CBC" w:rsidP="00312CBC">
      <w:pPr>
        <w:pStyle w:val="ListParagraph"/>
        <w:keepNext/>
        <w:numPr>
          <w:ilvl w:val="0"/>
          <w:numId w:val="228"/>
        </w:numPr>
        <w:autoSpaceDE w:val="0"/>
        <w:autoSpaceDN w:val="0"/>
        <w:adjustRightInd w:val="0"/>
        <w:ind w:left="720"/>
        <w:rPr>
          <w:ins w:id="3334" w:author="VanVliet, Barbara" w:date="2021-02-09T15:02:00Z"/>
          <w:color w:val="000000"/>
        </w:rPr>
      </w:pPr>
      <w:ins w:id="3335" w:author="VanVliet, Barbara" w:date="2021-02-09T15:02:00Z">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ins>
    </w:p>
    <w:p w14:paraId="33459239" w14:textId="77777777" w:rsidR="00312CBC" w:rsidRPr="00480423" w:rsidRDefault="00312CBC" w:rsidP="00312CBC">
      <w:pPr>
        <w:pStyle w:val="ListParagraph"/>
        <w:autoSpaceDE w:val="0"/>
        <w:autoSpaceDN w:val="0"/>
        <w:adjustRightInd w:val="0"/>
        <w:rPr>
          <w:ins w:id="3336" w:author="VanVliet, Barbara" w:date="2021-02-09T15:02:00Z"/>
          <w:color w:val="000000"/>
        </w:rPr>
      </w:pPr>
    </w:p>
    <w:p w14:paraId="0F076449" w14:textId="77777777" w:rsidR="00312CBC" w:rsidRPr="00480423" w:rsidRDefault="00312CBC" w:rsidP="00312CBC">
      <w:pPr>
        <w:pStyle w:val="ListParagraph"/>
        <w:numPr>
          <w:ilvl w:val="0"/>
          <w:numId w:val="228"/>
        </w:numPr>
        <w:autoSpaceDE w:val="0"/>
        <w:autoSpaceDN w:val="0"/>
        <w:adjustRightInd w:val="0"/>
        <w:ind w:left="720"/>
        <w:rPr>
          <w:ins w:id="3337" w:author="VanVliet, Barbara" w:date="2021-02-09T15:02:00Z"/>
          <w:color w:val="000000"/>
        </w:rPr>
      </w:pPr>
      <w:ins w:id="3338" w:author="VanVliet, Barbara" w:date="2021-02-09T15:02:00Z">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ins>
    </w:p>
    <w:p w14:paraId="299EF440" w14:textId="77777777" w:rsidR="00312CBC" w:rsidRPr="00955DFD" w:rsidRDefault="00312CBC" w:rsidP="00312CBC">
      <w:pPr>
        <w:autoSpaceDE w:val="0"/>
        <w:autoSpaceDN w:val="0"/>
        <w:adjustRightInd w:val="0"/>
        <w:rPr>
          <w:ins w:id="3339" w:author="VanVliet, Barbara" w:date="2021-02-09T15:02:00Z"/>
          <w:b/>
          <w:color w:val="000000"/>
        </w:rPr>
      </w:pPr>
    </w:p>
    <w:p w14:paraId="520D09C6" w14:textId="44C15B43" w:rsidR="00312CBC" w:rsidRDefault="00312CBC" w:rsidP="00312CBC">
      <w:pPr>
        <w:pStyle w:val="Heading2"/>
        <w:numPr>
          <w:ilvl w:val="0"/>
          <w:numId w:val="0"/>
        </w:numPr>
        <w:ind w:left="576" w:hanging="576"/>
        <w:rPr>
          <w:ins w:id="3340" w:author="VanVliet, Barbara" w:date="2021-02-09T15:02:00Z"/>
        </w:rPr>
      </w:pPr>
      <w:bookmarkStart w:id="3341" w:name="_Toc63097854"/>
      <w:bookmarkStart w:id="3342" w:name="_Toc65574950"/>
      <w:ins w:id="3343" w:author="VanVliet, Barbara" w:date="2021-02-09T15:02:00Z">
        <w:r w:rsidRPr="00F91E2A">
          <w:t>5.9</w:t>
        </w:r>
        <w:r>
          <w:tab/>
        </w:r>
        <w:r w:rsidRPr="00784B37">
          <w:t>NO CONTRACTUAL RELATIONSHIP BETWEEN SUBCONTRACTORS AND STATE</w:t>
        </w:r>
        <w:bookmarkEnd w:id="3341"/>
        <w:bookmarkEnd w:id="3342"/>
      </w:ins>
    </w:p>
    <w:p w14:paraId="593CD88E" w14:textId="77777777" w:rsidR="00312CBC" w:rsidRPr="00851065" w:rsidRDefault="00312CBC" w:rsidP="00312CBC">
      <w:pPr>
        <w:autoSpaceDE w:val="0"/>
        <w:autoSpaceDN w:val="0"/>
        <w:adjustRightInd w:val="0"/>
        <w:rPr>
          <w:ins w:id="3344" w:author="VanVliet, Barbara" w:date="2021-02-09T15:02:00Z"/>
          <w:color w:val="000000"/>
        </w:rPr>
      </w:pPr>
      <w:ins w:id="3345" w:author="VanVliet, Barbara" w:date="2021-02-09T15:02:00Z">
        <w:r w:rsidRPr="00851065">
          <w:rPr>
            <w:color w:val="000000"/>
          </w:rPr>
          <w:t xml:space="preserve">Nothing contained in any of the contract documents, including the RFP and vendor’s bid or proposal shall be construed as creating any contractual relationship between any subcontractor and the State. </w:t>
        </w:r>
      </w:ins>
    </w:p>
    <w:p w14:paraId="0E4CA172" w14:textId="77777777" w:rsidR="00312CBC" w:rsidRPr="00851065" w:rsidRDefault="00312CBC" w:rsidP="00312CBC">
      <w:pPr>
        <w:autoSpaceDE w:val="0"/>
        <w:autoSpaceDN w:val="0"/>
        <w:adjustRightInd w:val="0"/>
        <w:rPr>
          <w:ins w:id="3346" w:author="VanVliet, Barbara" w:date="2021-02-09T15:02:00Z"/>
          <w:b/>
          <w:color w:val="000000"/>
        </w:rPr>
      </w:pPr>
    </w:p>
    <w:p w14:paraId="2CDA4E6F" w14:textId="4BD2AB84" w:rsidR="00312CBC" w:rsidRDefault="00312CBC" w:rsidP="00312CBC">
      <w:pPr>
        <w:pStyle w:val="Heading2"/>
        <w:numPr>
          <w:ilvl w:val="0"/>
          <w:numId w:val="0"/>
        </w:numPr>
        <w:rPr>
          <w:ins w:id="3347" w:author="VanVliet, Barbara" w:date="2021-02-09T15:02:00Z"/>
        </w:rPr>
      </w:pPr>
      <w:bookmarkStart w:id="3348" w:name="_Toc63097855"/>
      <w:bookmarkStart w:id="3349" w:name="_Toc65574951"/>
      <w:ins w:id="3350" w:author="VanVliet, Barbara" w:date="2021-02-09T15:02:00Z">
        <w:r w:rsidRPr="00F91E2A">
          <w:t>5.10</w:t>
        </w:r>
        <w:r>
          <w:tab/>
        </w:r>
        <w:r w:rsidRPr="00784B37">
          <w:t>MERGERS, ACQUISITIONS</w:t>
        </w:r>
        <w:bookmarkEnd w:id="3348"/>
        <w:bookmarkEnd w:id="3349"/>
      </w:ins>
    </w:p>
    <w:p w14:paraId="4DFFBEC2" w14:textId="77777777" w:rsidR="00312CBC" w:rsidRPr="00C65B22" w:rsidRDefault="00312CBC" w:rsidP="00312CBC">
      <w:pPr>
        <w:autoSpaceDE w:val="0"/>
        <w:autoSpaceDN w:val="0"/>
        <w:adjustRightInd w:val="0"/>
        <w:rPr>
          <w:ins w:id="3351" w:author="VanVliet, Barbara" w:date="2021-02-09T15:02:00Z"/>
          <w:color w:val="000000"/>
        </w:rPr>
      </w:pPr>
      <w:ins w:id="3352" w:author="VanVliet, Barbara" w:date="2021-02-09T15:02:00Z">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6745E86C" w14:textId="77777777" w:rsidR="00312CBC" w:rsidRPr="00C65B22" w:rsidRDefault="00312CBC" w:rsidP="00312CBC">
      <w:pPr>
        <w:autoSpaceDE w:val="0"/>
        <w:autoSpaceDN w:val="0"/>
        <w:adjustRightInd w:val="0"/>
        <w:rPr>
          <w:ins w:id="3353" w:author="VanVliet, Barbara" w:date="2021-02-09T15:02:00Z"/>
          <w:color w:val="000000"/>
        </w:rPr>
      </w:pPr>
    </w:p>
    <w:p w14:paraId="7FF2702A" w14:textId="77777777" w:rsidR="00312CBC" w:rsidRPr="00C65B22" w:rsidRDefault="00312CBC" w:rsidP="00312CBC">
      <w:pPr>
        <w:autoSpaceDE w:val="0"/>
        <w:autoSpaceDN w:val="0"/>
        <w:adjustRightInd w:val="0"/>
        <w:rPr>
          <w:ins w:id="3354" w:author="VanVliet, Barbara" w:date="2021-02-09T15:02:00Z"/>
          <w:color w:val="000000"/>
        </w:rPr>
      </w:pPr>
      <w:ins w:id="3355" w:author="VanVliet, Barbara" w:date="2021-02-09T15:02:00Z">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12C601E8" w14:textId="77777777" w:rsidR="00312CBC" w:rsidRPr="00C65B22" w:rsidRDefault="00312CBC" w:rsidP="00312CBC">
      <w:pPr>
        <w:autoSpaceDE w:val="0"/>
        <w:autoSpaceDN w:val="0"/>
        <w:adjustRightInd w:val="0"/>
        <w:rPr>
          <w:ins w:id="3356" w:author="VanVliet, Barbara" w:date="2021-02-09T15:02:00Z"/>
          <w:b/>
          <w:color w:val="000000"/>
        </w:rPr>
      </w:pPr>
    </w:p>
    <w:p w14:paraId="5143E47E" w14:textId="47768F0D" w:rsidR="00312CBC" w:rsidRDefault="00312CBC" w:rsidP="00312CBC">
      <w:pPr>
        <w:pStyle w:val="Heading2"/>
        <w:numPr>
          <w:ilvl w:val="0"/>
          <w:numId w:val="0"/>
        </w:numPr>
        <w:ind w:left="576" w:hanging="576"/>
        <w:rPr>
          <w:ins w:id="3357" w:author="VanVliet, Barbara" w:date="2021-02-09T15:02:00Z"/>
        </w:rPr>
      </w:pPr>
      <w:bookmarkStart w:id="3358" w:name="_Toc63097856"/>
      <w:bookmarkStart w:id="3359" w:name="_Toc65574952"/>
      <w:ins w:id="3360" w:author="VanVliet, Barbara" w:date="2021-02-09T15:02:00Z">
        <w:r w:rsidRPr="00F91E2A">
          <w:t>5.11</w:t>
        </w:r>
        <w:r>
          <w:tab/>
        </w:r>
        <w:r w:rsidRPr="00784B37">
          <w:t>PERFORMANCE GUARANTEE OF CONTRACTOR</w:t>
        </w:r>
        <w:bookmarkEnd w:id="3358"/>
        <w:bookmarkEnd w:id="3359"/>
      </w:ins>
    </w:p>
    <w:p w14:paraId="34A18CFE" w14:textId="77777777" w:rsidR="00312CBC" w:rsidRPr="00851065" w:rsidRDefault="00312CBC" w:rsidP="00312CBC">
      <w:pPr>
        <w:autoSpaceDE w:val="0"/>
        <w:autoSpaceDN w:val="0"/>
        <w:adjustRightInd w:val="0"/>
        <w:rPr>
          <w:ins w:id="3361" w:author="VanVliet, Barbara" w:date="2021-02-09T15:02:00Z"/>
          <w:color w:val="000000"/>
        </w:rPr>
      </w:pPr>
      <w:ins w:id="3362" w:author="VanVliet, Barbara" w:date="2021-02-09T15:02:00Z">
        <w:r w:rsidRPr="00851065">
          <w:rPr>
            <w:color w:val="000000"/>
          </w:rPr>
          <w:t xml:space="preserve">The contractor hereby certifies that: </w:t>
        </w:r>
      </w:ins>
    </w:p>
    <w:p w14:paraId="34AAB03C" w14:textId="77777777" w:rsidR="00312CBC" w:rsidRDefault="00312CBC" w:rsidP="00312CBC">
      <w:pPr>
        <w:pStyle w:val="ListParagraph"/>
        <w:numPr>
          <w:ilvl w:val="0"/>
          <w:numId w:val="302"/>
        </w:numPr>
        <w:autoSpaceDE w:val="0"/>
        <w:autoSpaceDN w:val="0"/>
        <w:adjustRightInd w:val="0"/>
        <w:ind w:left="720"/>
        <w:rPr>
          <w:ins w:id="3363" w:author="VanVliet, Barbara" w:date="2021-02-09T15:02:00Z"/>
          <w:color w:val="000000"/>
        </w:rPr>
      </w:pPr>
      <w:ins w:id="3364" w:author="VanVliet, Barbara" w:date="2021-02-09T15:02:00Z">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ins>
    </w:p>
    <w:p w14:paraId="1337BDF9" w14:textId="77777777" w:rsidR="00312CBC" w:rsidRPr="00480423" w:rsidRDefault="00312CBC" w:rsidP="00312CBC">
      <w:pPr>
        <w:pStyle w:val="ListParagraph"/>
        <w:autoSpaceDE w:val="0"/>
        <w:autoSpaceDN w:val="0"/>
        <w:adjustRightInd w:val="0"/>
        <w:ind w:firstLine="60"/>
        <w:rPr>
          <w:ins w:id="3365" w:author="VanVliet, Barbara" w:date="2021-02-09T15:02:00Z"/>
          <w:color w:val="000000"/>
        </w:rPr>
      </w:pPr>
    </w:p>
    <w:p w14:paraId="5C7FBA91" w14:textId="77777777" w:rsidR="00312CBC" w:rsidRDefault="00312CBC" w:rsidP="00312CBC">
      <w:pPr>
        <w:pStyle w:val="ListParagraph"/>
        <w:numPr>
          <w:ilvl w:val="0"/>
          <w:numId w:val="302"/>
        </w:numPr>
        <w:autoSpaceDE w:val="0"/>
        <w:autoSpaceDN w:val="0"/>
        <w:adjustRightInd w:val="0"/>
        <w:ind w:left="720"/>
        <w:rPr>
          <w:ins w:id="3366" w:author="VanVliet, Barbara" w:date="2021-02-09T15:02:00Z"/>
          <w:color w:val="000000"/>
        </w:rPr>
      </w:pPr>
      <w:ins w:id="3367" w:author="VanVliet, Barbara" w:date="2021-02-09T15:02:00Z">
        <w:r w:rsidRPr="00480423">
          <w:rPr>
            <w:color w:val="000000"/>
          </w:rPr>
          <w:t>All equipment supplied to the State and operated by electrical curren</w:t>
        </w:r>
        <w:r>
          <w:rPr>
            <w:color w:val="000000"/>
          </w:rPr>
          <w:t>t is UL listed where applicable;</w:t>
        </w:r>
      </w:ins>
    </w:p>
    <w:p w14:paraId="2B2546F6" w14:textId="77777777" w:rsidR="00312CBC" w:rsidRPr="00480423" w:rsidRDefault="00312CBC" w:rsidP="00312CBC">
      <w:pPr>
        <w:autoSpaceDE w:val="0"/>
        <w:autoSpaceDN w:val="0"/>
        <w:adjustRightInd w:val="0"/>
        <w:ind w:left="720" w:firstLine="60"/>
        <w:rPr>
          <w:ins w:id="3368" w:author="VanVliet, Barbara" w:date="2021-02-09T15:02:00Z"/>
          <w:color w:val="000000"/>
        </w:rPr>
      </w:pPr>
    </w:p>
    <w:p w14:paraId="50200FA0" w14:textId="77777777" w:rsidR="00312CBC" w:rsidRDefault="00312CBC" w:rsidP="00312CBC">
      <w:pPr>
        <w:pStyle w:val="ListParagraph"/>
        <w:numPr>
          <w:ilvl w:val="0"/>
          <w:numId w:val="302"/>
        </w:numPr>
        <w:autoSpaceDE w:val="0"/>
        <w:autoSpaceDN w:val="0"/>
        <w:adjustRightInd w:val="0"/>
        <w:ind w:left="720"/>
        <w:rPr>
          <w:ins w:id="3369" w:author="VanVliet, Barbara" w:date="2021-02-09T15:02:00Z"/>
          <w:color w:val="000000"/>
        </w:rPr>
      </w:pPr>
      <w:ins w:id="3370" w:author="VanVliet, Barbara" w:date="2021-02-09T15:02:00Z">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ins>
    </w:p>
    <w:p w14:paraId="7904592B" w14:textId="77777777" w:rsidR="00312CBC" w:rsidRPr="00480423" w:rsidRDefault="00312CBC" w:rsidP="00312CBC">
      <w:pPr>
        <w:pStyle w:val="ListParagraph"/>
        <w:rPr>
          <w:ins w:id="3371" w:author="VanVliet, Barbara" w:date="2021-02-09T15:02:00Z"/>
          <w:color w:val="000000"/>
        </w:rPr>
      </w:pPr>
    </w:p>
    <w:p w14:paraId="36DDC3FA" w14:textId="77777777" w:rsidR="00312CBC" w:rsidRDefault="00312CBC" w:rsidP="00312CBC">
      <w:pPr>
        <w:pStyle w:val="ListParagraph"/>
        <w:numPr>
          <w:ilvl w:val="0"/>
          <w:numId w:val="302"/>
        </w:numPr>
        <w:autoSpaceDE w:val="0"/>
        <w:autoSpaceDN w:val="0"/>
        <w:adjustRightInd w:val="0"/>
        <w:ind w:left="720"/>
        <w:rPr>
          <w:ins w:id="3372" w:author="VanVliet, Barbara" w:date="2021-02-09T15:02:00Z"/>
          <w:color w:val="000000"/>
        </w:rPr>
      </w:pPr>
      <w:ins w:id="3373" w:author="VanVliet, Barbara" w:date="2021-02-09T15:02:00Z">
        <w:r w:rsidRPr="00480423">
          <w:rPr>
            <w:color w:val="000000"/>
          </w:rPr>
          <w:lastRenderedPageBreak/>
          <w:t>Sufficient quantities of parts necessary for proper service to equipment shall be maintained at distribution points and service headquarters;</w:t>
        </w:r>
      </w:ins>
    </w:p>
    <w:p w14:paraId="74B42350" w14:textId="77777777" w:rsidR="00312CBC" w:rsidRPr="00480423" w:rsidRDefault="00312CBC" w:rsidP="00312CBC">
      <w:pPr>
        <w:pStyle w:val="ListParagraph"/>
        <w:rPr>
          <w:ins w:id="3374" w:author="VanVliet, Barbara" w:date="2021-02-09T15:02:00Z"/>
          <w:color w:val="000000"/>
        </w:rPr>
      </w:pPr>
    </w:p>
    <w:p w14:paraId="3DBB9791" w14:textId="77777777" w:rsidR="00312CBC" w:rsidRDefault="00312CBC" w:rsidP="00312CBC">
      <w:pPr>
        <w:pStyle w:val="ListParagraph"/>
        <w:numPr>
          <w:ilvl w:val="0"/>
          <w:numId w:val="302"/>
        </w:numPr>
        <w:autoSpaceDE w:val="0"/>
        <w:autoSpaceDN w:val="0"/>
        <w:adjustRightInd w:val="0"/>
        <w:ind w:left="720"/>
        <w:rPr>
          <w:ins w:id="3375" w:author="VanVliet, Barbara" w:date="2021-02-09T15:02:00Z"/>
          <w:color w:val="000000"/>
        </w:rPr>
      </w:pPr>
      <w:ins w:id="3376" w:author="VanVliet, Barbara" w:date="2021-02-09T15:02:00Z">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ins>
    </w:p>
    <w:p w14:paraId="60B277E8" w14:textId="77777777" w:rsidR="00312CBC" w:rsidRPr="00480423" w:rsidRDefault="00312CBC" w:rsidP="00312CBC">
      <w:pPr>
        <w:pStyle w:val="ListParagraph"/>
        <w:rPr>
          <w:ins w:id="3377" w:author="VanVliet, Barbara" w:date="2021-02-09T15:02:00Z"/>
          <w:color w:val="000000"/>
        </w:rPr>
      </w:pPr>
    </w:p>
    <w:p w14:paraId="39AEDE24" w14:textId="77777777" w:rsidR="00312CBC" w:rsidRDefault="00312CBC" w:rsidP="00312CBC">
      <w:pPr>
        <w:pStyle w:val="ListParagraph"/>
        <w:numPr>
          <w:ilvl w:val="0"/>
          <w:numId w:val="302"/>
        </w:numPr>
        <w:autoSpaceDE w:val="0"/>
        <w:autoSpaceDN w:val="0"/>
        <w:adjustRightInd w:val="0"/>
        <w:ind w:left="720"/>
        <w:rPr>
          <w:ins w:id="3378" w:author="VanVliet, Barbara" w:date="2021-02-09T15:02:00Z"/>
          <w:color w:val="000000"/>
        </w:rPr>
      </w:pPr>
      <w:ins w:id="3379" w:author="VanVliet, Barbara" w:date="2021-02-09T15:02:00Z">
        <w:r w:rsidRPr="00480423">
          <w:rPr>
            <w:color w:val="000000"/>
          </w:rPr>
          <w:t>During the warranty period the contractor shall replace immediately any material which is rejected for failure to meet th</w:t>
        </w:r>
        <w:r>
          <w:rPr>
            <w:color w:val="000000"/>
          </w:rPr>
          <w:t>e requirements of the contract; and</w:t>
        </w:r>
      </w:ins>
    </w:p>
    <w:p w14:paraId="048CE346" w14:textId="77777777" w:rsidR="00312CBC" w:rsidRPr="00480423" w:rsidRDefault="00312CBC" w:rsidP="00312CBC">
      <w:pPr>
        <w:pStyle w:val="ListParagraph"/>
        <w:rPr>
          <w:ins w:id="3380" w:author="VanVliet, Barbara" w:date="2021-02-09T15:02:00Z"/>
          <w:color w:val="000000"/>
        </w:rPr>
      </w:pPr>
    </w:p>
    <w:p w14:paraId="2BF79FE4" w14:textId="77777777" w:rsidR="00312CBC" w:rsidRPr="00480423" w:rsidRDefault="00312CBC" w:rsidP="00312CBC">
      <w:pPr>
        <w:pStyle w:val="ListParagraph"/>
        <w:numPr>
          <w:ilvl w:val="0"/>
          <w:numId w:val="302"/>
        </w:numPr>
        <w:autoSpaceDE w:val="0"/>
        <w:autoSpaceDN w:val="0"/>
        <w:adjustRightInd w:val="0"/>
        <w:ind w:left="720"/>
        <w:rPr>
          <w:ins w:id="3381" w:author="VanVliet, Barbara" w:date="2021-02-09T15:02:00Z"/>
          <w:color w:val="000000"/>
        </w:rPr>
      </w:pPr>
      <w:ins w:id="3382" w:author="VanVliet, Barbara" w:date="2021-02-09T15:02:00Z">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55BDAECA" w14:textId="77777777" w:rsidR="00312CBC" w:rsidRPr="00955DFD" w:rsidRDefault="00312CBC" w:rsidP="00312CBC">
      <w:pPr>
        <w:autoSpaceDE w:val="0"/>
        <w:autoSpaceDN w:val="0"/>
        <w:adjustRightInd w:val="0"/>
        <w:rPr>
          <w:ins w:id="3383" w:author="VanVliet, Barbara" w:date="2021-02-09T15:02:00Z"/>
          <w:color w:val="000000"/>
        </w:rPr>
      </w:pPr>
    </w:p>
    <w:p w14:paraId="68E767BA" w14:textId="6CC8757C" w:rsidR="00312CBC" w:rsidRPr="00851065" w:rsidRDefault="00312CBC" w:rsidP="00312CBC">
      <w:pPr>
        <w:pStyle w:val="Heading2"/>
        <w:numPr>
          <w:ilvl w:val="0"/>
          <w:numId w:val="0"/>
        </w:numPr>
        <w:ind w:left="576" w:hanging="576"/>
        <w:rPr>
          <w:ins w:id="3384" w:author="VanVliet, Barbara" w:date="2021-02-09T15:02:00Z"/>
        </w:rPr>
      </w:pPr>
      <w:bookmarkStart w:id="3385" w:name="_Toc63097857"/>
      <w:bookmarkStart w:id="3386" w:name="_Toc65574953"/>
      <w:ins w:id="3387" w:author="VanVliet, Barbara" w:date="2021-02-09T15:02:00Z">
        <w:r w:rsidRPr="00F91E2A">
          <w:t>5.12</w:t>
        </w:r>
        <w:r>
          <w:tab/>
        </w:r>
        <w:r w:rsidRPr="00784B37">
          <w:t>DELIVERY REQUIREMENTS</w:t>
        </w:r>
        <w:bookmarkEnd w:id="3385"/>
        <w:bookmarkEnd w:id="3386"/>
      </w:ins>
    </w:p>
    <w:p w14:paraId="10833D70" w14:textId="77777777" w:rsidR="00312CBC" w:rsidRDefault="00312CBC" w:rsidP="00312CBC">
      <w:pPr>
        <w:pStyle w:val="ListParagraph"/>
        <w:numPr>
          <w:ilvl w:val="1"/>
          <w:numId w:val="21"/>
        </w:numPr>
        <w:autoSpaceDE w:val="0"/>
        <w:autoSpaceDN w:val="0"/>
        <w:adjustRightInd w:val="0"/>
        <w:ind w:left="720"/>
        <w:rPr>
          <w:ins w:id="3388" w:author="VanVliet, Barbara" w:date="2021-02-09T15:02:00Z"/>
          <w:color w:val="000000"/>
        </w:rPr>
      </w:pPr>
      <w:ins w:id="3389" w:author="VanVliet, Barbara" w:date="2021-02-09T15:02:00Z">
        <w:r w:rsidRPr="00480423">
          <w:rPr>
            <w:color w:val="000000"/>
          </w:rPr>
          <w:t>Deliveries shall be made at such time and in such quantities as ordered in strict accordance with conditions contained in the contract</w:t>
        </w:r>
        <w:r>
          <w:rPr>
            <w:color w:val="000000"/>
          </w:rPr>
          <w:t>;</w:t>
        </w:r>
      </w:ins>
    </w:p>
    <w:p w14:paraId="15D8B6A0" w14:textId="77777777" w:rsidR="00312CBC" w:rsidRPr="00480423" w:rsidRDefault="00312CBC" w:rsidP="00312CBC">
      <w:pPr>
        <w:pStyle w:val="ListParagraph"/>
        <w:autoSpaceDE w:val="0"/>
        <w:autoSpaceDN w:val="0"/>
        <w:adjustRightInd w:val="0"/>
        <w:rPr>
          <w:ins w:id="3390" w:author="VanVliet, Barbara" w:date="2021-02-09T15:02:00Z"/>
          <w:color w:val="000000"/>
        </w:rPr>
      </w:pPr>
    </w:p>
    <w:p w14:paraId="35E2CFCC" w14:textId="77777777" w:rsidR="00312CBC" w:rsidRDefault="00312CBC" w:rsidP="00312CBC">
      <w:pPr>
        <w:pStyle w:val="ListParagraph"/>
        <w:numPr>
          <w:ilvl w:val="1"/>
          <w:numId w:val="21"/>
        </w:numPr>
        <w:autoSpaceDE w:val="0"/>
        <w:autoSpaceDN w:val="0"/>
        <w:adjustRightInd w:val="0"/>
        <w:ind w:left="720"/>
        <w:rPr>
          <w:ins w:id="3391" w:author="VanVliet, Barbara" w:date="2021-02-09T15:02:00Z"/>
          <w:color w:val="000000"/>
        </w:rPr>
      </w:pPr>
      <w:ins w:id="3392" w:author="VanVliet, Barbara" w:date="2021-02-09T15:02:00Z">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ins>
    </w:p>
    <w:p w14:paraId="594A9D60" w14:textId="77777777" w:rsidR="00312CBC" w:rsidRPr="00480423" w:rsidRDefault="00312CBC" w:rsidP="00312CBC">
      <w:pPr>
        <w:autoSpaceDE w:val="0"/>
        <w:autoSpaceDN w:val="0"/>
        <w:adjustRightInd w:val="0"/>
        <w:rPr>
          <w:ins w:id="3393" w:author="VanVliet, Barbara" w:date="2021-02-09T15:02:00Z"/>
          <w:color w:val="000000"/>
        </w:rPr>
      </w:pPr>
      <w:ins w:id="3394" w:author="VanVliet, Barbara" w:date="2021-02-09T15:02:00Z">
        <w:r w:rsidRPr="00480423">
          <w:rPr>
            <w:color w:val="000000"/>
          </w:rPr>
          <w:t xml:space="preserve"> </w:t>
        </w:r>
      </w:ins>
    </w:p>
    <w:p w14:paraId="1E8444AB" w14:textId="77777777" w:rsidR="00312CBC" w:rsidRDefault="00312CBC" w:rsidP="00312CBC">
      <w:pPr>
        <w:pStyle w:val="ListParagraph"/>
        <w:numPr>
          <w:ilvl w:val="1"/>
          <w:numId w:val="21"/>
        </w:numPr>
        <w:autoSpaceDE w:val="0"/>
        <w:autoSpaceDN w:val="0"/>
        <w:adjustRightInd w:val="0"/>
        <w:ind w:left="720"/>
        <w:rPr>
          <w:ins w:id="3395" w:author="VanVliet, Barbara" w:date="2021-02-09T15:02:00Z"/>
          <w:color w:val="000000"/>
        </w:rPr>
      </w:pPr>
      <w:ins w:id="3396" w:author="VanVliet, Barbara" w:date="2021-02-09T15:02:00Z">
        <w:r w:rsidRPr="00480423">
          <w:rPr>
            <w:color w:val="000000"/>
          </w:rPr>
          <w:t>Items delivered must be strictly in accordance with the contract</w:t>
        </w:r>
        <w:r>
          <w:rPr>
            <w:color w:val="000000"/>
          </w:rPr>
          <w:t>; and</w:t>
        </w:r>
      </w:ins>
    </w:p>
    <w:p w14:paraId="534B10F6" w14:textId="77777777" w:rsidR="00312CBC" w:rsidRPr="00017F15" w:rsidRDefault="00312CBC" w:rsidP="00312CBC">
      <w:pPr>
        <w:pStyle w:val="ListParagraph"/>
        <w:rPr>
          <w:ins w:id="3397" w:author="VanVliet, Barbara" w:date="2021-02-09T15:02:00Z"/>
          <w:color w:val="000000"/>
        </w:rPr>
      </w:pPr>
    </w:p>
    <w:p w14:paraId="01D69A18" w14:textId="77777777" w:rsidR="00312CBC" w:rsidRPr="00EB2E39" w:rsidRDefault="00312CBC" w:rsidP="00312CBC">
      <w:pPr>
        <w:pStyle w:val="ListParagraph"/>
        <w:numPr>
          <w:ilvl w:val="1"/>
          <w:numId w:val="21"/>
        </w:numPr>
        <w:autoSpaceDE w:val="0"/>
        <w:autoSpaceDN w:val="0"/>
        <w:adjustRightInd w:val="0"/>
        <w:ind w:left="720"/>
        <w:rPr>
          <w:ins w:id="3398" w:author="VanVliet, Barbara" w:date="2021-02-09T15:02:00Z"/>
          <w:color w:val="000000"/>
        </w:rPr>
      </w:pPr>
      <w:ins w:id="3399" w:author="VanVliet, Barbara" w:date="2021-02-09T15:02:00Z">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20E22D56" w14:textId="77777777" w:rsidR="00312CBC" w:rsidRDefault="00312CBC" w:rsidP="00312CBC">
      <w:pPr>
        <w:autoSpaceDE w:val="0"/>
        <w:autoSpaceDN w:val="0"/>
        <w:adjustRightInd w:val="0"/>
        <w:rPr>
          <w:ins w:id="3400" w:author="VanVliet, Barbara" w:date="2021-02-09T15:02:00Z"/>
          <w:color w:val="000000"/>
        </w:rPr>
      </w:pPr>
    </w:p>
    <w:p w14:paraId="1FF212F0" w14:textId="0F3DF75B" w:rsidR="00312CBC" w:rsidRDefault="00312CBC" w:rsidP="00312CBC">
      <w:pPr>
        <w:pStyle w:val="Heading2"/>
        <w:numPr>
          <w:ilvl w:val="0"/>
          <w:numId w:val="0"/>
        </w:numPr>
        <w:ind w:left="576" w:hanging="576"/>
        <w:rPr>
          <w:ins w:id="3401" w:author="VanVliet, Barbara" w:date="2021-02-09T15:02:00Z"/>
        </w:rPr>
      </w:pPr>
      <w:bookmarkStart w:id="3402" w:name="_Toc63097858"/>
      <w:bookmarkStart w:id="3403" w:name="_Toc65574954"/>
      <w:ins w:id="3404" w:author="VanVliet, Barbara" w:date="2021-02-09T15:02:00Z">
        <w:r w:rsidRPr="00F91E2A">
          <w:t>5.13</w:t>
        </w:r>
        <w:r>
          <w:tab/>
        </w:r>
        <w:r w:rsidRPr="00784B37">
          <w:t>APPLICABLE LAW AND JURISDICTION</w:t>
        </w:r>
        <w:bookmarkEnd w:id="3402"/>
        <w:bookmarkEnd w:id="3403"/>
      </w:ins>
    </w:p>
    <w:p w14:paraId="24CD51BD" w14:textId="77777777" w:rsidR="00312CBC" w:rsidRPr="00851065" w:rsidRDefault="00312CBC" w:rsidP="00312CBC">
      <w:pPr>
        <w:autoSpaceDE w:val="0"/>
        <w:autoSpaceDN w:val="0"/>
        <w:adjustRightInd w:val="0"/>
        <w:rPr>
          <w:ins w:id="3405" w:author="VanVliet, Barbara" w:date="2021-02-09T15:02:00Z"/>
          <w:color w:val="000000"/>
        </w:rPr>
      </w:pPr>
      <w:ins w:id="3406" w:author="VanVliet, Barbara" w:date="2021-02-09T15:02:00Z">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73C57D40" w14:textId="77777777" w:rsidR="00312CBC" w:rsidRPr="00851065" w:rsidRDefault="00312CBC" w:rsidP="00312CBC">
      <w:pPr>
        <w:autoSpaceDE w:val="0"/>
        <w:autoSpaceDN w:val="0"/>
        <w:adjustRightInd w:val="0"/>
        <w:rPr>
          <w:ins w:id="3407" w:author="VanVliet, Barbara" w:date="2021-02-09T15:02:00Z"/>
          <w:b/>
          <w:color w:val="000000"/>
        </w:rPr>
      </w:pPr>
    </w:p>
    <w:p w14:paraId="7A62E5ED" w14:textId="7E2B4CA8" w:rsidR="00312CBC" w:rsidRDefault="00312CBC" w:rsidP="00312CBC">
      <w:pPr>
        <w:pStyle w:val="Heading2"/>
        <w:numPr>
          <w:ilvl w:val="0"/>
          <w:numId w:val="0"/>
        </w:numPr>
        <w:ind w:left="576" w:hanging="576"/>
        <w:rPr>
          <w:ins w:id="3408" w:author="VanVliet, Barbara" w:date="2021-02-09T15:02:00Z"/>
        </w:rPr>
      </w:pPr>
      <w:bookmarkStart w:id="3409" w:name="_Toc63097859"/>
      <w:bookmarkStart w:id="3410" w:name="_Toc65574955"/>
      <w:ins w:id="3411" w:author="VanVliet, Barbara" w:date="2021-02-09T15:02:00Z">
        <w:r w:rsidRPr="00F91E2A">
          <w:t>5.14</w:t>
        </w:r>
        <w:r>
          <w:tab/>
        </w:r>
        <w:r w:rsidRPr="00784B37">
          <w:t>CONTRACT AMENDMENT</w:t>
        </w:r>
        <w:bookmarkEnd w:id="3409"/>
        <w:bookmarkEnd w:id="3410"/>
      </w:ins>
    </w:p>
    <w:p w14:paraId="3F1BA1AB" w14:textId="77777777" w:rsidR="00312CBC" w:rsidRPr="00851065" w:rsidRDefault="00312CBC" w:rsidP="00312CBC">
      <w:pPr>
        <w:autoSpaceDE w:val="0"/>
        <w:autoSpaceDN w:val="0"/>
        <w:adjustRightInd w:val="0"/>
        <w:rPr>
          <w:ins w:id="3412" w:author="VanVliet, Barbara" w:date="2021-02-09T15:02:00Z"/>
          <w:color w:val="000000"/>
        </w:rPr>
      </w:pPr>
      <w:ins w:id="3413" w:author="VanVliet, Barbara" w:date="2021-02-09T15:02:00Z">
        <w:r w:rsidRPr="00851065">
          <w:rPr>
            <w:color w:val="000000"/>
          </w:rPr>
          <w:t xml:space="preserve">Except as provided herein, the contract may only be amended by written agreement of the State and the contractor. </w:t>
        </w:r>
      </w:ins>
    </w:p>
    <w:p w14:paraId="2215FE9B" w14:textId="77777777" w:rsidR="00312CBC" w:rsidRPr="00851065" w:rsidRDefault="00312CBC" w:rsidP="00312CBC">
      <w:pPr>
        <w:autoSpaceDE w:val="0"/>
        <w:autoSpaceDN w:val="0"/>
        <w:adjustRightInd w:val="0"/>
        <w:rPr>
          <w:ins w:id="3414" w:author="VanVliet, Barbara" w:date="2021-02-09T15:02:00Z"/>
          <w:b/>
          <w:color w:val="000000"/>
        </w:rPr>
      </w:pPr>
    </w:p>
    <w:p w14:paraId="40D53FD9" w14:textId="606EE541" w:rsidR="00312CBC" w:rsidRDefault="00312CBC" w:rsidP="00312CBC">
      <w:pPr>
        <w:pStyle w:val="Heading2"/>
        <w:numPr>
          <w:ilvl w:val="0"/>
          <w:numId w:val="0"/>
        </w:numPr>
        <w:ind w:left="576" w:hanging="576"/>
        <w:rPr>
          <w:ins w:id="3415" w:author="VanVliet, Barbara" w:date="2021-02-09T15:02:00Z"/>
        </w:rPr>
      </w:pPr>
      <w:bookmarkStart w:id="3416" w:name="_Toc63097860"/>
      <w:bookmarkStart w:id="3417" w:name="_Toc65574956"/>
      <w:ins w:id="3418" w:author="VanVliet, Barbara" w:date="2021-02-09T15:02:00Z">
        <w:r w:rsidRPr="00F91E2A">
          <w:t>5.15</w:t>
        </w:r>
        <w:r>
          <w:tab/>
        </w:r>
        <w:r w:rsidRPr="00784B37">
          <w:t>MAINTENANCE OF RECORDS</w:t>
        </w:r>
        <w:bookmarkEnd w:id="3416"/>
        <w:bookmarkEnd w:id="3417"/>
      </w:ins>
    </w:p>
    <w:p w14:paraId="4FFF42DF" w14:textId="77777777" w:rsidR="00312CBC" w:rsidRPr="00851065" w:rsidRDefault="00312CBC" w:rsidP="00312CBC">
      <w:pPr>
        <w:autoSpaceDE w:val="0"/>
        <w:autoSpaceDN w:val="0"/>
        <w:adjustRightInd w:val="0"/>
        <w:rPr>
          <w:ins w:id="3419" w:author="VanVliet, Barbara" w:date="2021-02-09T15:02:00Z"/>
          <w:color w:val="000000"/>
        </w:rPr>
      </w:pPr>
      <w:ins w:id="3420" w:author="VanVliet, Barbara" w:date="2021-02-09T15:02:00Z">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ins>
    </w:p>
    <w:p w14:paraId="0EB53317" w14:textId="77777777" w:rsidR="00312CBC" w:rsidRPr="00851065" w:rsidRDefault="00312CBC" w:rsidP="00312CBC">
      <w:pPr>
        <w:autoSpaceDE w:val="0"/>
        <w:autoSpaceDN w:val="0"/>
        <w:adjustRightInd w:val="0"/>
        <w:rPr>
          <w:ins w:id="3421" w:author="VanVliet, Barbara" w:date="2021-02-09T15:02:00Z"/>
          <w:b/>
          <w:color w:val="000000"/>
        </w:rPr>
      </w:pPr>
    </w:p>
    <w:p w14:paraId="5875B72C" w14:textId="7286403E" w:rsidR="00312CBC" w:rsidRDefault="00312CBC" w:rsidP="00312CBC">
      <w:pPr>
        <w:pStyle w:val="Heading2"/>
        <w:numPr>
          <w:ilvl w:val="0"/>
          <w:numId w:val="0"/>
        </w:numPr>
        <w:ind w:left="576" w:hanging="576"/>
        <w:rPr>
          <w:ins w:id="3422" w:author="VanVliet, Barbara" w:date="2021-02-09T15:02:00Z"/>
        </w:rPr>
      </w:pPr>
      <w:bookmarkStart w:id="3423" w:name="_Toc63097861"/>
      <w:bookmarkStart w:id="3424" w:name="_Toc65574957"/>
      <w:ins w:id="3425" w:author="VanVliet, Barbara" w:date="2021-02-09T15:02:00Z">
        <w:r w:rsidRPr="00F91E2A">
          <w:t>5.16</w:t>
        </w:r>
        <w:r>
          <w:tab/>
        </w:r>
        <w:r w:rsidRPr="00784B37">
          <w:t>ASSIGNMENT OF ANTITRUST CLAIM(S)</w:t>
        </w:r>
        <w:bookmarkEnd w:id="3423"/>
        <w:bookmarkEnd w:id="3424"/>
      </w:ins>
    </w:p>
    <w:p w14:paraId="3700E734" w14:textId="77777777" w:rsidR="00312CBC" w:rsidRPr="00C65B22" w:rsidRDefault="00312CBC" w:rsidP="00312CBC">
      <w:pPr>
        <w:autoSpaceDE w:val="0"/>
        <w:autoSpaceDN w:val="0"/>
        <w:adjustRightInd w:val="0"/>
        <w:rPr>
          <w:ins w:id="3426" w:author="VanVliet, Barbara" w:date="2021-02-09T15:02:00Z"/>
          <w:color w:val="000000"/>
        </w:rPr>
      </w:pPr>
      <w:ins w:id="3427" w:author="VanVliet, Barbara" w:date="2021-02-09T15:02:00Z">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ins>
    </w:p>
    <w:p w14:paraId="38B29606" w14:textId="77777777" w:rsidR="00312CBC" w:rsidRPr="00C65B22" w:rsidRDefault="00312CBC" w:rsidP="00312CBC">
      <w:pPr>
        <w:autoSpaceDE w:val="0"/>
        <w:autoSpaceDN w:val="0"/>
        <w:adjustRightInd w:val="0"/>
        <w:rPr>
          <w:ins w:id="3428" w:author="VanVliet, Barbara" w:date="2021-02-09T15:02:00Z"/>
          <w:color w:val="000000"/>
        </w:rPr>
      </w:pPr>
      <w:ins w:id="3429" w:author="VanVliet, Barbara" w:date="2021-02-09T15:02:00Z">
        <w:r w:rsidRPr="00C65B22">
          <w:rPr>
            <w:color w:val="000000"/>
          </w:rPr>
          <w:lastRenderedPageBreak/>
          <w:t xml:space="preserve">In connection with this assignment, the following are the express obligations of the contractor: </w:t>
        </w:r>
      </w:ins>
    </w:p>
    <w:p w14:paraId="36323FBE" w14:textId="77777777" w:rsidR="00312CBC" w:rsidRPr="00C65B22" w:rsidRDefault="00312CBC" w:rsidP="00312CBC">
      <w:pPr>
        <w:autoSpaceDE w:val="0"/>
        <w:autoSpaceDN w:val="0"/>
        <w:adjustRightInd w:val="0"/>
        <w:ind w:left="720"/>
        <w:rPr>
          <w:ins w:id="3430" w:author="VanVliet, Barbara" w:date="2021-02-09T15:02:00Z"/>
          <w:color w:val="000000"/>
        </w:rPr>
      </w:pPr>
    </w:p>
    <w:p w14:paraId="40C43484" w14:textId="77777777" w:rsidR="00312CBC" w:rsidRPr="00480423" w:rsidRDefault="00312CBC" w:rsidP="00312CBC">
      <w:pPr>
        <w:pStyle w:val="ListParagraph"/>
        <w:numPr>
          <w:ilvl w:val="1"/>
          <w:numId w:val="22"/>
        </w:numPr>
        <w:autoSpaceDE w:val="0"/>
        <w:autoSpaceDN w:val="0"/>
        <w:adjustRightInd w:val="0"/>
        <w:spacing w:after="200"/>
        <w:ind w:left="720"/>
        <w:rPr>
          <w:ins w:id="3431" w:author="VanVliet, Barbara" w:date="2021-02-09T15:02:00Z"/>
          <w:color w:val="000000"/>
        </w:rPr>
      </w:pPr>
      <w:ins w:id="3432" w:author="VanVliet, Barbara" w:date="2021-02-09T15:02:00Z">
        <w:r w:rsidRPr="00480423">
          <w:rPr>
            <w:color w:val="000000"/>
          </w:rPr>
          <w:t>It shall take no action that will in any way diminish the value of the rights conveyed or assigned hereunder</w:t>
        </w:r>
        <w:r>
          <w:rPr>
            <w:color w:val="000000"/>
          </w:rPr>
          <w:t>;</w:t>
        </w:r>
        <w:r w:rsidRPr="00480423">
          <w:rPr>
            <w:color w:val="000000"/>
          </w:rPr>
          <w:t xml:space="preserve"> </w:t>
        </w:r>
      </w:ins>
    </w:p>
    <w:p w14:paraId="421F7349" w14:textId="77777777" w:rsidR="00312CBC" w:rsidRPr="00480423" w:rsidRDefault="00312CBC" w:rsidP="00312CBC">
      <w:pPr>
        <w:pStyle w:val="ListParagraph"/>
        <w:numPr>
          <w:ilvl w:val="1"/>
          <w:numId w:val="22"/>
        </w:numPr>
        <w:autoSpaceDE w:val="0"/>
        <w:autoSpaceDN w:val="0"/>
        <w:adjustRightInd w:val="0"/>
        <w:spacing w:after="200"/>
        <w:ind w:left="720"/>
        <w:rPr>
          <w:ins w:id="3433" w:author="VanVliet, Barbara" w:date="2021-02-09T15:02:00Z"/>
          <w:color w:val="000000"/>
        </w:rPr>
      </w:pPr>
      <w:ins w:id="3434" w:author="VanVliet, Barbara" w:date="2021-02-09T15:02:00Z">
        <w:r w:rsidRPr="00480423">
          <w:rPr>
            <w:color w:val="000000"/>
          </w:rPr>
          <w:t xml:space="preserve">It shall advise the Attorney General of New Jersey: </w:t>
        </w:r>
      </w:ins>
    </w:p>
    <w:p w14:paraId="4B968E5C" w14:textId="77777777" w:rsidR="00312CBC" w:rsidRPr="00955DFD" w:rsidRDefault="00312CBC" w:rsidP="00312CBC">
      <w:pPr>
        <w:autoSpaceDE w:val="0"/>
        <w:autoSpaceDN w:val="0"/>
        <w:adjustRightInd w:val="0"/>
        <w:spacing w:after="200"/>
        <w:ind w:left="990" w:hanging="270"/>
        <w:rPr>
          <w:ins w:id="3435" w:author="VanVliet, Barbara" w:date="2021-02-09T15:02:00Z"/>
          <w:color w:val="000000"/>
        </w:rPr>
      </w:pPr>
      <w:ins w:id="3436" w:author="VanVliet, Barbara" w:date="2021-02-09T15:02:00Z">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ins>
    </w:p>
    <w:p w14:paraId="69E04D44" w14:textId="77777777" w:rsidR="00312CBC" w:rsidRPr="00955DFD" w:rsidRDefault="00312CBC" w:rsidP="00312CBC">
      <w:pPr>
        <w:autoSpaceDE w:val="0"/>
        <w:autoSpaceDN w:val="0"/>
        <w:adjustRightInd w:val="0"/>
        <w:spacing w:after="200"/>
        <w:ind w:left="990" w:hanging="270"/>
        <w:rPr>
          <w:ins w:id="3437" w:author="VanVliet, Barbara" w:date="2021-02-09T15:02:00Z"/>
          <w:color w:val="000000"/>
        </w:rPr>
      </w:pPr>
      <w:ins w:id="3438" w:author="VanVliet, Barbara" w:date="2021-02-09T15:02:00Z">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ins>
    </w:p>
    <w:p w14:paraId="5D010E7B" w14:textId="77777777" w:rsidR="00312CBC" w:rsidRPr="00480423" w:rsidRDefault="00312CBC" w:rsidP="00312CBC">
      <w:pPr>
        <w:pStyle w:val="ListParagraph"/>
        <w:numPr>
          <w:ilvl w:val="1"/>
          <w:numId w:val="22"/>
        </w:numPr>
        <w:autoSpaceDE w:val="0"/>
        <w:autoSpaceDN w:val="0"/>
        <w:adjustRightInd w:val="0"/>
        <w:spacing w:after="200"/>
        <w:ind w:left="720"/>
        <w:rPr>
          <w:ins w:id="3439" w:author="VanVliet, Barbara" w:date="2021-02-09T15:02:00Z"/>
          <w:color w:val="000000"/>
        </w:rPr>
      </w:pPr>
      <w:ins w:id="3440" w:author="VanVliet, Barbara" w:date="2021-02-09T15:02:00Z">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ins>
    </w:p>
    <w:p w14:paraId="0C956A4A" w14:textId="77777777" w:rsidR="00312CBC" w:rsidRDefault="00312CBC" w:rsidP="00312CBC">
      <w:pPr>
        <w:pStyle w:val="ListParagraph"/>
        <w:numPr>
          <w:ilvl w:val="1"/>
          <w:numId w:val="22"/>
        </w:numPr>
        <w:autoSpaceDE w:val="0"/>
        <w:autoSpaceDN w:val="0"/>
        <w:adjustRightInd w:val="0"/>
        <w:spacing w:after="200"/>
        <w:ind w:left="720"/>
        <w:rPr>
          <w:ins w:id="3441" w:author="VanVliet, Barbara" w:date="2021-02-09T15:02:00Z"/>
          <w:color w:val="000000"/>
        </w:rPr>
      </w:pPr>
      <w:ins w:id="3442" w:author="VanVliet, Barbara" w:date="2021-02-09T15:02:00Z">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5B1B580C" w14:textId="77777777" w:rsidR="00312CBC" w:rsidRPr="00784B37" w:rsidRDefault="00312CBC" w:rsidP="00312CBC">
      <w:pPr>
        <w:pStyle w:val="Heading2"/>
        <w:numPr>
          <w:ilvl w:val="0"/>
          <w:numId w:val="0"/>
        </w:numPr>
        <w:ind w:left="576" w:hanging="576"/>
        <w:rPr>
          <w:ins w:id="3443" w:author="VanVliet, Barbara" w:date="2021-02-09T15:02:00Z"/>
        </w:rPr>
      </w:pPr>
      <w:bookmarkStart w:id="3444" w:name="_Toc63097862"/>
      <w:bookmarkStart w:id="3445" w:name="_Toc65574958"/>
      <w:ins w:id="3446" w:author="VanVliet, Barbara" w:date="2021-02-09T15:02:00Z">
        <w:r w:rsidRPr="00A47F7A">
          <w:t>6</w:t>
        </w:r>
        <w:r w:rsidRPr="00F91E2A">
          <w:t>.</w:t>
        </w:r>
        <w:r>
          <w:tab/>
        </w:r>
        <w:r w:rsidRPr="00784B37">
          <w:t>TERMS RELATING TO PRICE AND PAYMENT</w:t>
        </w:r>
        <w:bookmarkEnd w:id="3444"/>
        <w:bookmarkEnd w:id="3445"/>
        <w:r w:rsidRPr="00784B37">
          <w:t xml:space="preserve"> </w:t>
        </w:r>
      </w:ins>
    </w:p>
    <w:p w14:paraId="430DA2EB" w14:textId="77777777" w:rsidR="00312CBC" w:rsidRPr="00851065" w:rsidRDefault="00312CBC" w:rsidP="00312CBC">
      <w:pPr>
        <w:autoSpaceDE w:val="0"/>
        <w:autoSpaceDN w:val="0"/>
        <w:adjustRightInd w:val="0"/>
        <w:rPr>
          <w:ins w:id="3447" w:author="VanVliet, Barbara" w:date="2021-02-09T15:02:00Z"/>
          <w:b/>
          <w:color w:val="000000"/>
        </w:rPr>
      </w:pPr>
    </w:p>
    <w:p w14:paraId="7D2FF40C" w14:textId="2CEDCB6D" w:rsidR="00312CBC" w:rsidRDefault="00312CBC" w:rsidP="00312CBC">
      <w:pPr>
        <w:pStyle w:val="Heading2"/>
        <w:numPr>
          <w:ilvl w:val="0"/>
          <w:numId w:val="0"/>
        </w:numPr>
        <w:rPr>
          <w:ins w:id="3448" w:author="VanVliet, Barbara" w:date="2021-02-09T15:02:00Z"/>
        </w:rPr>
      </w:pPr>
      <w:bookmarkStart w:id="3449" w:name="_Toc63097863"/>
      <w:bookmarkStart w:id="3450" w:name="_Toc65574959"/>
      <w:ins w:id="3451" w:author="VanVliet, Barbara" w:date="2021-02-09T15:02:00Z">
        <w:r w:rsidRPr="00F91E2A">
          <w:t>6.1</w:t>
        </w:r>
        <w:r>
          <w:tab/>
        </w:r>
        <w:r w:rsidRPr="00784B37">
          <w:t>PRICE FLUCTUATION DURING CONTRACT</w:t>
        </w:r>
        <w:bookmarkEnd w:id="3449"/>
        <w:bookmarkEnd w:id="3450"/>
      </w:ins>
    </w:p>
    <w:p w14:paraId="33B27908" w14:textId="77777777" w:rsidR="00312CBC" w:rsidRPr="00851065" w:rsidRDefault="00312CBC" w:rsidP="00312CBC">
      <w:pPr>
        <w:autoSpaceDE w:val="0"/>
        <w:autoSpaceDN w:val="0"/>
        <w:adjustRightInd w:val="0"/>
        <w:rPr>
          <w:ins w:id="3452" w:author="VanVliet, Barbara" w:date="2021-02-09T15:02:00Z"/>
          <w:color w:val="000000"/>
        </w:rPr>
      </w:pPr>
      <w:ins w:id="3453" w:author="VanVliet, Barbara" w:date="2021-02-09T15:02:00Z">
        <w:r w:rsidRPr="00851065">
          <w:rPr>
            <w:color w:val="000000"/>
          </w:rPr>
          <w:t xml:space="preserve">Unless otherwise agreed to in writing by the State, all prices quoted shall be firm through issuance of contract or purchase order and shall not be subject to increase during the period of the contract. </w:t>
        </w:r>
      </w:ins>
    </w:p>
    <w:p w14:paraId="60D9E75E" w14:textId="77777777" w:rsidR="00312CBC" w:rsidRPr="00C65B22" w:rsidRDefault="00312CBC" w:rsidP="00312CBC">
      <w:pPr>
        <w:autoSpaceDE w:val="0"/>
        <w:autoSpaceDN w:val="0"/>
        <w:adjustRightInd w:val="0"/>
        <w:rPr>
          <w:ins w:id="3454" w:author="VanVliet, Barbara" w:date="2021-02-09T15:02:00Z"/>
          <w:color w:val="000000"/>
        </w:rPr>
      </w:pPr>
      <w:ins w:id="3455" w:author="VanVliet, Barbara" w:date="2021-02-09T15:02:00Z">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228DFB95" w14:textId="77777777" w:rsidR="00312CBC" w:rsidRDefault="00312CBC" w:rsidP="00312CBC">
      <w:pPr>
        <w:autoSpaceDE w:val="0"/>
        <w:autoSpaceDN w:val="0"/>
        <w:adjustRightInd w:val="0"/>
        <w:rPr>
          <w:ins w:id="3456" w:author="VanVliet, Barbara" w:date="2021-02-09T15:02:00Z"/>
          <w:color w:val="000000"/>
        </w:rPr>
      </w:pPr>
    </w:p>
    <w:p w14:paraId="3BF95553" w14:textId="77777777" w:rsidR="00312CBC" w:rsidRDefault="00312CBC" w:rsidP="00312CBC">
      <w:pPr>
        <w:autoSpaceDE w:val="0"/>
        <w:autoSpaceDN w:val="0"/>
        <w:adjustRightInd w:val="0"/>
        <w:rPr>
          <w:ins w:id="3457" w:author="VanVliet, Barbara" w:date="2021-02-09T15:02:00Z"/>
          <w:color w:val="000000"/>
        </w:rPr>
      </w:pPr>
      <w:ins w:id="3458" w:author="VanVliet, Barbara" w:date="2021-02-09T15:02:00Z">
        <w:r w:rsidRPr="00C65B22">
          <w:rPr>
            <w:color w:val="000000"/>
          </w:rPr>
          <w:t xml:space="preserve">Failure to report price reductions may result in cancellation of contract for cause, pursuant to provision 5.7(b)1. </w:t>
        </w:r>
      </w:ins>
    </w:p>
    <w:p w14:paraId="674B34F4" w14:textId="77777777" w:rsidR="00312CBC" w:rsidRDefault="00312CBC" w:rsidP="00312CBC">
      <w:pPr>
        <w:rPr>
          <w:ins w:id="3459" w:author="VanVliet, Barbara" w:date="2021-02-09T15:02:00Z"/>
          <w:rFonts w:cs="Arial"/>
          <w:szCs w:val="22"/>
        </w:rPr>
      </w:pPr>
    </w:p>
    <w:p w14:paraId="4B3B72BF" w14:textId="77777777" w:rsidR="00312CBC" w:rsidRPr="00D32ABB" w:rsidRDefault="00312CBC" w:rsidP="00312CBC">
      <w:pPr>
        <w:rPr>
          <w:ins w:id="3460" w:author="VanVliet, Barbara" w:date="2021-02-09T15:02:00Z"/>
          <w:rFonts w:cs="Arial"/>
          <w:szCs w:val="22"/>
        </w:rPr>
      </w:pPr>
      <w:ins w:id="3461" w:author="VanVliet, Barbara" w:date="2021-02-09T15:02:00Z">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ins>
    </w:p>
    <w:p w14:paraId="42ADD7C3" w14:textId="77777777" w:rsidR="00312CBC" w:rsidRPr="00C65B22" w:rsidRDefault="00312CBC" w:rsidP="00312CBC">
      <w:pPr>
        <w:autoSpaceDE w:val="0"/>
        <w:autoSpaceDN w:val="0"/>
        <w:adjustRightInd w:val="0"/>
        <w:rPr>
          <w:ins w:id="3462" w:author="VanVliet, Barbara" w:date="2021-02-09T15:02:00Z"/>
          <w:color w:val="000000"/>
        </w:rPr>
      </w:pPr>
    </w:p>
    <w:p w14:paraId="223B2D88" w14:textId="16BA6973" w:rsidR="00312CBC" w:rsidRDefault="00312CBC" w:rsidP="00312CBC">
      <w:pPr>
        <w:pStyle w:val="Heading2"/>
        <w:keepNext/>
        <w:numPr>
          <w:ilvl w:val="0"/>
          <w:numId w:val="0"/>
        </w:numPr>
        <w:ind w:left="576" w:hanging="576"/>
        <w:rPr>
          <w:ins w:id="3463" w:author="VanVliet, Barbara" w:date="2021-02-09T15:02:00Z"/>
        </w:rPr>
      </w:pPr>
      <w:bookmarkStart w:id="3464" w:name="_Toc63097864"/>
      <w:bookmarkStart w:id="3465" w:name="_Toc65574960"/>
      <w:ins w:id="3466" w:author="VanVliet, Barbara" w:date="2021-02-09T15:02:00Z">
        <w:r w:rsidRPr="00F91E2A">
          <w:t>6.2</w:t>
        </w:r>
        <w:r>
          <w:tab/>
        </w:r>
        <w:r w:rsidRPr="00784B37">
          <w:t>TAX CHARGES</w:t>
        </w:r>
        <w:bookmarkEnd w:id="3464"/>
        <w:bookmarkEnd w:id="3465"/>
      </w:ins>
    </w:p>
    <w:p w14:paraId="534E7E24" w14:textId="77777777" w:rsidR="00312CBC" w:rsidRDefault="00312CBC" w:rsidP="00312CBC">
      <w:pPr>
        <w:keepNext/>
        <w:autoSpaceDE w:val="0"/>
        <w:autoSpaceDN w:val="0"/>
        <w:adjustRightInd w:val="0"/>
        <w:rPr>
          <w:ins w:id="3467" w:author="VanVliet, Barbara" w:date="2021-02-09T15:02:00Z"/>
          <w:color w:val="000000"/>
        </w:rPr>
      </w:pPr>
      <w:ins w:id="3468" w:author="VanVliet, Barbara" w:date="2021-02-09T15:02:00Z">
        <w:r w:rsidRPr="00851065">
          <w:rPr>
            <w:color w:val="000000"/>
          </w:rPr>
          <w:t xml:space="preserve">The State of New Jersey is exempt from State sales or use taxes and Federal excise taxes. Therefore, price quotations must not include such taxes. The State's Federal Excise Tax Exemption number is 22-75-0050K. </w:t>
        </w:r>
      </w:ins>
    </w:p>
    <w:p w14:paraId="054A0CB7" w14:textId="77777777" w:rsidR="00312CBC" w:rsidRPr="00851065" w:rsidRDefault="00312CBC" w:rsidP="00312CBC">
      <w:pPr>
        <w:autoSpaceDE w:val="0"/>
        <w:autoSpaceDN w:val="0"/>
        <w:adjustRightInd w:val="0"/>
        <w:rPr>
          <w:ins w:id="3469" w:author="VanVliet, Barbara" w:date="2021-02-09T15:02:00Z"/>
          <w:color w:val="000000"/>
        </w:rPr>
      </w:pPr>
    </w:p>
    <w:p w14:paraId="04D66F99" w14:textId="40ADD984" w:rsidR="00312CBC" w:rsidRPr="00851065" w:rsidRDefault="00312CBC" w:rsidP="00312CBC">
      <w:pPr>
        <w:pStyle w:val="Heading2"/>
        <w:numPr>
          <w:ilvl w:val="0"/>
          <w:numId w:val="0"/>
        </w:numPr>
        <w:ind w:left="576" w:hanging="576"/>
        <w:rPr>
          <w:ins w:id="3470" w:author="VanVliet, Barbara" w:date="2021-02-09T15:02:00Z"/>
        </w:rPr>
      </w:pPr>
      <w:bookmarkStart w:id="3471" w:name="_Toc63097865"/>
      <w:bookmarkStart w:id="3472" w:name="_Toc65574961"/>
      <w:ins w:id="3473" w:author="VanVliet, Barbara" w:date="2021-02-09T15:02:00Z">
        <w:r w:rsidRPr="00F91E2A">
          <w:t>6.3</w:t>
        </w:r>
        <w:r>
          <w:tab/>
        </w:r>
        <w:r w:rsidRPr="00784B37">
          <w:t>PAYMENT TO VENDORS</w:t>
        </w:r>
        <w:bookmarkEnd w:id="3471"/>
        <w:bookmarkEnd w:id="3472"/>
      </w:ins>
    </w:p>
    <w:p w14:paraId="3183ED04" w14:textId="77777777" w:rsidR="00312CBC" w:rsidRDefault="00312CBC" w:rsidP="00312CBC">
      <w:pPr>
        <w:pStyle w:val="ListParagraph"/>
        <w:keepNext/>
        <w:numPr>
          <w:ilvl w:val="0"/>
          <w:numId w:val="303"/>
        </w:numPr>
        <w:autoSpaceDE w:val="0"/>
        <w:autoSpaceDN w:val="0"/>
        <w:adjustRightInd w:val="0"/>
        <w:ind w:left="360"/>
        <w:rPr>
          <w:ins w:id="3474" w:author="VanVliet, Barbara" w:date="2021-02-09T15:02:00Z"/>
          <w:color w:val="000000"/>
        </w:rPr>
      </w:pPr>
      <w:ins w:id="3475" w:author="VanVliet, Barbara" w:date="2021-02-09T15:02:00Z">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ins>
    </w:p>
    <w:p w14:paraId="2D288147" w14:textId="77777777" w:rsidR="00312CBC" w:rsidRPr="00480423" w:rsidRDefault="00312CBC" w:rsidP="00312CBC">
      <w:pPr>
        <w:pStyle w:val="ListParagraph"/>
        <w:autoSpaceDE w:val="0"/>
        <w:autoSpaceDN w:val="0"/>
        <w:adjustRightInd w:val="0"/>
        <w:ind w:left="360"/>
        <w:rPr>
          <w:ins w:id="3476" w:author="VanVliet, Barbara" w:date="2021-02-09T15:02:00Z"/>
          <w:color w:val="000000"/>
        </w:rPr>
      </w:pPr>
    </w:p>
    <w:p w14:paraId="05F45DEF" w14:textId="2880ADB9" w:rsidR="00312CBC" w:rsidRDefault="00312CBC" w:rsidP="00312CBC">
      <w:pPr>
        <w:pStyle w:val="ListParagraph"/>
        <w:numPr>
          <w:ilvl w:val="0"/>
          <w:numId w:val="303"/>
        </w:numPr>
        <w:autoSpaceDE w:val="0"/>
        <w:autoSpaceDN w:val="0"/>
        <w:adjustRightInd w:val="0"/>
        <w:ind w:left="360"/>
        <w:rPr>
          <w:ins w:id="3477" w:author="VanVliet, Barbara" w:date="2021-02-09T15:02:00Z"/>
          <w:color w:val="000000"/>
        </w:rPr>
      </w:pPr>
      <w:ins w:id="3478" w:author="VanVliet, Barbara" w:date="2021-02-09T15:02:00Z">
        <w:r w:rsidRPr="00480423">
          <w:rPr>
            <w:color w:val="000000"/>
          </w:rPr>
          <w:lastRenderedPageBreak/>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 xml:space="preserve">For contracts featuring services, invoices must reference the tasks or subtasks detailed in the Scope of Work section of the RFP and must be in strict accordance with the firm, fixed prices submitted for each task or subtask on the RFP </w:t>
        </w:r>
        <w:del w:id="3479" w:author="Suto, Matt [2]" w:date="2021-02-11T13:17:00Z">
          <w:r w:rsidRPr="00480423" w:rsidDel="00854C4B">
            <w:rPr>
              <w:color w:val="000000"/>
            </w:rPr>
            <w:delText>pricing sheets</w:delText>
          </w:r>
        </w:del>
      </w:ins>
      <w:ins w:id="3480" w:author="Suto, Matt [2]" w:date="2021-02-11T13:17:00Z">
        <w:r w:rsidR="00854C4B">
          <w:rPr>
            <w:color w:val="000000"/>
          </w:rPr>
          <w:t>State-Supplied Price Sheet</w:t>
        </w:r>
      </w:ins>
      <w:ins w:id="3481" w:author="VanVliet, Barbara" w:date="2021-02-09T15:02:00Z">
        <w:r w:rsidRPr="00480423">
          <w:rPr>
            <w:color w:val="000000"/>
          </w:rPr>
          <w:t>.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ins>
    </w:p>
    <w:p w14:paraId="0AC444D6" w14:textId="77777777" w:rsidR="00312CBC" w:rsidRPr="00480423" w:rsidRDefault="00312CBC" w:rsidP="00312CBC">
      <w:pPr>
        <w:pStyle w:val="ListParagraph"/>
        <w:autoSpaceDE w:val="0"/>
        <w:autoSpaceDN w:val="0"/>
        <w:adjustRightInd w:val="0"/>
        <w:ind w:left="360"/>
        <w:rPr>
          <w:ins w:id="3482" w:author="VanVliet, Barbara" w:date="2021-02-09T15:02:00Z"/>
          <w:color w:val="000000"/>
        </w:rPr>
      </w:pPr>
    </w:p>
    <w:p w14:paraId="26918343" w14:textId="77777777" w:rsidR="00312CBC" w:rsidRDefault="00312CBC" w:rsidP="00312CBC">
      <w:pPr>
        <w:pStyle w:val="ListParagraph"/>
        <w:numPr>
          <w:ilvl w:val="0"/>
          <w:numId w:val="303"/>
        </w:numPr>
        <w:autoSpaceDE w:val="0"/>
        <w:autoSpaceDN w:val="0"/>
        <w:adjustRightInd w:val="0"/>
        <w:ind w:left="360"/>
        <w:rPr>
          <w:ins w:id="3483" w:author="VanVliet, Barbara" w:date="2021-02-09T15:02:00Z"/>
          <w:color w:val="000000"/>
        </w:rPr>
      </w:pPr>
      <w:ins w:id="3484" w:author="VanVliet, Barbara" w:date="2021-02-09T15:02:00Z">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fldChar w:fldCharType="begin"/>
        </w:r>
        <w:r>
          <w:instrText xml:space="preserve"> HYPERLINK "http://www.nj.gov/treasury/purchase/forms/Vendor_Timesheet.xls" </w:instrText>
        </w:r>
        <w:r>
          <w:fldChar w:fldCharType="separate"/>
        </w:r>
        <w:r w:rsidRPr="00B314AD">
          <w:rPr>
            <w:rStyle w:val="Hyperlink"/>
          </w:rPr>
          <w:t>www.nj.gov/treasury/purchase/forms/Vendor_Timesheet.xls</w:t>
        </w:r>
        <w:r>
          <w:rPr>
            <w:rStyle w:val="Hyperlink"/>
          </w:rPr>
          <w:fldChar w:fldCharType="end"/>
        </w:r>
        <w:r>
          <w:rPr>
            <w:color w:val="000000"/>
          </w:rPr>
          <w:t>; and</w:t>
        </w:r>
      </w:ins>
    </w:p>
    <w:p w14:paraId="376559B0" w14:textId="77777777" w:rsidR="00312CBC" w:rsidRPr="00480423" w:rsidRDefault="00312CBC" w:rsidP="00312CBC">
      <w:pPr>
        <w:pStyle w:val="ListParagraph"/>
        <w:ind w:left="360"/>
        <w:rPr>
          <w:ins w:id="3485" w:author="VanVliet, Barbara" w:date="2021-02-09T15:02:00Z"/>
          <w:color w:val="000000"/>
        </w:rPr>
      </w:pPr>
    </w:p>
    <w:p w14:paraId="462E7F31" w14:textId="77777777" w:rsidR="00312CBC" w:rsidRPr="00480423" w:rsidRDefault="00312CBC" w:rsidP="00312CBC">
      <w:pPr>
        <w:pStyle w:val="ListParagraph"/>
        <w:numPr>
          <w:ilvl w:val="0"/>
          <w:numId w:val="303"/>
        </w:numPr>
        <w:autoSpaceDE w:val="0"/>
        <w:autoSpaceDN w:val="0"/>
        <w:adjustRightInd w:val="0"/>
        <w:ind w:left="360"/>
        <w:rPr>
          <w:ins w:id="3486" w:author="VanVliet, Barbara" w:date="2021-02-09T15:02:00Z"/>
          <w:color w:val="000000"/>
        </w:rPr>
      </w:pPr>
      <w:ins w:id="3487" w:author="VanVliet, Barbara" w:date="2021-02-09T15:02:00Z">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00D254DE" w14:textId="77777777" w:rsidR="00312CBC" w:rsidRPr="00955DFD" w:rsidRDefault="00312CBC" w:rsidP="00312CBC">
      <w:pPr>
        <w:autoSpaceDE w:val="0"/>
        <w:autoSpaceDN w:val="0"/>
        <w:adjustRightInd w:val="0"/>
        <w:rPr>
          <w:ins w:id="3488" w:author="VanVliet, Barbara" w:date="2021-02-09T15:02:00Z"/>
          <w:b/>
          <w:color w:val="000000"/>
        </w:rPr>
      </w:pPr>
    </w:p>
    <w:p w14:paraId="200E88DD" w14:textId="26B5F690" w:rsidR="00312CBC" w:rsidRDefault="00312CBC" w:rsidP="00312CBC">
      <w:pPr>
        <w:pStyle w:val="Heading2"/>
        <w:numPr>
          <w:ilvl w:val="0"/>
          <w:numId w:val="0"/>
        </w:numPr>
        <w:ind w:left="576" w:hanging="576"/>
        <w:rPr>
          <w:ins w:id="3489" w:author="VanVliet, Barbara" w:date="2021-02-09T15:02:00Z"/>
        </w:rPr>
      </w:pPr>
      <w:bookmarkStart w:id="3490" w:name="_Toc63097866"/>
      <w:bookmarkStart w:id="3491" w:name="_Toc65574962"/>
      <w:ins w:id="3492" w:author="VanVliet, Barbara" w:date="2021-02-09T15:02:00Z">
        <w:r w:rsidRPr="00F91E2A">
          <w:t>6.4</w:t>
        </w:r>
        <w:r>
          <w:tab/>
        </w:r>
        <w:r w:rsidRPr="00784B37">
          <w:t>OPTIONAL PAYMENT METHOD: P-CARD</w:t>
        </w:r>
        <w:bookmarkEnd w:id="3490"/>
        <w:bookmarkEnd w:id="3491"/>
      </w:ins>
    </w:p>
    <w:p w14:paraId="68A5534F" w14:textId="77777777" w:rsidR="00312CBC" w:rsidRPr="00C65B22" w:rsidRDefault="00312CBC" w:rsidP="00312CBC">
      <w:pPr>
        <w:autoSpaceDE w:val="0"/>
        <w:autoSpaceDN w:val="0"/>
        <w:adjustRightInd w:val="0"/>
        <w:rPr>
          <w:ins w:id="3493" w:author="VanVliet, Barbara" w:date="2021-02-09T15:02:00Z"/>
          <w:color w:val="000000"/>
        </w:rPr>
      </w:pPr>
      <w:ins w:id="3494" w:author="VanVliet, Barbara" w:date="2021-02-09T15:02:00Z">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2979FEEA" w14:textId="77777777" w:rsidR="00312CBC" w:rsidRPr="00C65B22" w:rsidRDefault="00312CBC" w:rsidP="00312CBC">
      <w:pPr>
        <w:autoSpaceDE w:val="0"/>
        <w:autoSpaceDN w:val="0"/>
        <w:adjustRightInd w:val="0"/>
        <w:rPr>
          <w:ins w:id="3495" w:author="VanVliet, Barbara" w:date="2021-02-09T15:02:00Z"/>
          <w:b/>
          <w:color w:val="000000"/>
        </w:rPr>
      </w:pPr>
    </w:p>
    <w:p w14:paraId="483526E2" w14:textId="2F893528" w:rsidR="00312CBC" w:rsidRDefault="00312CBC" w:rsidP="00312CBC">
      <w:pPr>
        <w:pStyle w:val="Heading2"/>
        <w:numPr>
          <w:ilvl w:val="0"/>
          <w:numId w:val="0"/>
        </w:numPr>
        <w:ind w:left="576" w:hanging="576"/>
        <w:rPr>
          <w:ins w:id="3496" w:author="VanVliet, Barbara" w:date="2021-02-09T15:02:00Z"/>
        </w:rPr>
      </w:pPr>
      <w:bookmarkStart w:id="3497" w:name="_Toc63097867"/>
      <w:bookmarkStart w:id="3498" w:name="_Toc65574963"/>
      <w:ins w:id="3499" w:author="VanVliet, Barbara" w:date="2021-02-09T15:02:00Z">
        <w:r w:rsidRPr="00F91E2A">
          <w:t>6.5</w:t>
        </w:r>
        <w:r>
          <w:tab/>
        </w:r>
        <w:r w:rsidRPr="00784B37">
          <w:t>NEW JERSEY PROMPT PAYMENT ACT</w:t>
        </w:r>
        <w:bookmarkEnd w:id="3497"/>
        <w:bookmarkEnd w:id="3498"/>
      </w:ins>
    </w:p>
    <w:p w14:paraId="3A2177B4" w14:textId="77777777" w:rsidR="00312CBC" w:rsidRPr="00C65B22" w:rsidRDefault="00312CBC" w:rsidP="00312CBC">
      <w:pPr>
        <w:autoSpaceDE w:val="0"/>
        <w:autoSpaceDN w:val="0"/>
        <w:adjustRightInd w:val="0"/>
        <w:rPr>
          <w:ins w:id="3500" w:author="VanVliet, Barbara" w:date="2021-02-09T15:02:00Z"/>
          <w:color w:val="000000"/>
        </w:rPr>
      </w:pPr>
      <w:ins w:id="3501" w:author="VanVliet, Barbara" w:date="2021-02-09T15:02:00Z">
        <w:r w:rsidRPr="00851065">
          <w:rPr>
            <w:color w:val="000000"/>
          </w:rPr>
          <w:t xml:space="preserve">The New Jersey Prompt Payment Act, </w:t>
        </w:r>
        <w:r w:rsidRPr="003920C6">
          <w:rPr>
            <w:color w:val="000000"/>
          </w:rPr>
          <w:t>N.J.S.A.</w:t>
        </w:r>
        <w:r>
          <w:rPr>
            <w:color w:val="000000"/>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ins>
    </w:p>
    <w:p w14:paraId="30FA18CC" w14:textId="77777777" w:rsidR="00312CBC" w:rsidRPr="00C65B22" w:rsidRDefault="00312CBC" w:rsidP="00312CBC">
      <w:pPr>
        <w:autoSpaceDE w:val="0"/>
        <w:autoSpaceDN w:val="0"/>
        <w:adjustRightInd w:val="0"/>
        <w:rPr>
          <w:ins w:id="3502" w:author="VanVliet, Barbara" w:date="2021-02-09T15:02:00Z"/>
          <w:color w:val="000000"/>
        </w:rPr>
      </w:pPr>
    </w:p>
    <w:p w14:paraId="05960CE0" w14:textId="77777777" w:rsidR="00312CBC" w:rsidRPr="00C65B22" w:rsidRDefault="00312CBC" w:rsidP="00312CBC">
      <w:pPr>
        <w:autoSpaceDE w:val="0"/>
        <w:autoSpaceDN w:val="0"/>
        <w:adjustRightInd w:val="0"/>
        <w:rPr>
          <w:ins w:id="3503" w:author="VanVliet, Barbara" w:date="2021-02-09T15:02:00Z"/>
          <w:color w:val="000000"/>
        </w:rPr>
      </w:pPr>
      <w:ins w:id="3504" w:author="VanVliet, Barbara" w:date="2021-02-09T15:02:00Z">
        <w:r w:rsidRPr="00C65B22">
          <w:rPr>
            <w:color w:val="000000"/>
          </w:rPr>
          <w:t xml:space="preserve">Cash discounts and other payment terms included as part of the original agreement are not affected by the Prompt Payment Act. </w:t>
        </w:r>
      </w:ins>
    </w:p>
    <w:p w14:paraId="68789AC8" w14:textId="77777777" w:rsidR="00312CBC" w:rsidRPr="00DC41B6" w:rsidRDefault="00312CBC" w:rsidP="00312CBC">
      <w:pPr>
        <w:pStyle w:val="BodyText2"/>
        <w:rPr>
          <w:ins w:id="3505" w:author="VanVliet, Barbara" w:date="2021-02-09T15:02:00Z"/>
          <w:rFonts w:eastAsia="Times New Roman" w:cs="Arial"/>
          <w:bCs/>
          <w:color w:val="000000"/>
        </w:rPr>
      </w:pPr>
    </w:p>
    <w:p w14:paraId="75D6C757" w14:textId="4E5FB80F" w:rsidR="00312CBC" w:rsidRDefault="00312CBC" w:rsidP="00312CBC">
      <w:pPr>
        <w:pStyle w:val="Heading2"/>
        <w:numPr>
          <w:ilvl w:val="0"/>
          <w:numId w:val="0"/>
        </w:numPr>
        <w:ind w:left="576" w:hanging="576"/>
        <w:rPr>
          <w:ins w:id="3506" w:author="VanVliet, Barbara" w:date="2021-02-09T15:02:00Z"/>
        </w:rPr>
      </w:pPr>
      <w:bookmarkStart w:id="3507" w:name="_Toc63097868"/>
      <w:bookmarkStart w:id="3508" w:name="_Toc65574964"/>
      <w:ins w:id="3509" w:author="VanVliet, Barbara" w:date="2021-02-09T15:02:00Z">
        <w:r w:rsidRPr="00F91E2A">
          <w:t>6.6</w:t>
        </w:r>
        <w:r>
          <w:tab/>
        </w:r>
        <w:r w:rsidRPr="00447C8C">
          <w:t>AVAILABILITY OF FUNDS</w:t>
        </w:r>
        <w:bookmarkEnd w:id="3507"/>
        <w:bookmarkEnd w:id="3508"/>
      </w:ins>
    </w:p>
    <w:p w14:paraId="4BAA48E5" w14:textId="77777777" w:rsidR="00312CBC" w:rsidRDefault="00312CBC" w:rsidP="00312CBC">
      <w:pPr>
        <w:rPr>
          <w:ins w:id="3510" w:author="VanVliet, Barbara" w:date="2021-02-09T15:02:00Z"/>
        </w:rPr>
      </w:pPr>
      <w:ins w:id="3511" w:author="VanVliet, Barbara" w:date="2021-02-09T15:02:00Z">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ins>
    </w:p>
    <w:p w14:paraId="5EBB4F6F" w14:textId="77777777" w:rsidR="00312CBC" w:rsidRDefault="00312CBC" w:rsidP="00312CBC">
      <w:pPr>
        <w:rPr>
          <w:ins w:id="3512" w:author="VanVliet, Barbara" w:date="2021-02-09T15:02:00Z"/>
          <w:rFonts w:cs="Arial"/>
          <w:szCs w:val="22"/>
        </w:rPr>
      </w:pPr>
    </w:p>
    <w:p w14:paraId="52E331C9" w14:textId="77777777" w:rsidR="00312CBC" w:rsidRDefault="00312CBC" w:rsidP="00312CBC">
      <w:pPr>
        <w:pStyle w:val="Heading2"/>
        <w:numPr>
          <w:ilvl w:val="0"/>
          <w:numId w:val="0"/>
        </w:numPr>
        <w:ind w:left="576" w:hanging="576"/>
        <w:rPr>
          <w:ins w:id="3513" w:author="VanVliet, Barbara" w:date="2021-02-09T15:02:00Z"/>
        </w:rPr>
      </w:pPr>
      <w:bookmarkStart w:id="3514" w:name="_Toc63097869"/>
      <w:bookmarkStart w:id="3515" w:name="_Toc65574965"/>
      <w:ins w:id="3516" w:author="VanVliet, Barbara" w:date="2021-02-09T15:02:00Z">
        <w:r w:rsidRPr="00F91E2A">
          <w:t>7.</w:t>
        </w:r>
        <w:r>
          <w:tab/>
          <w:t>TERMS RELATING TO ALL CONTRACTS FUNDED, IN WHOLE OR IN PART, BY FEDERAL FUNDS</w:t>
        </w:r>
        <w:bookmarkEnd w:id="3514"/>
        <w:bookmarkEnd w:id="3515"/>
        <w:r>
          <w:t xml:space="preserve"> </w:t>
        </w:r>
      </w:ins>
    </w:p>
    <w:p w14:paraId="70F9CB67" w14:textId="77777777" w:rsidR="00312CBC" w:rsidRPr="00922792" w:rsidRDefault="00312CBC" w:rsidP="00312CBC">
      <w:pPr>
        <w:pStyle w:val="BodyText"/>
        <w:ind w:left="0"/>
        <w:rPr>
          <w:ins w:id="3517" w:author="VanVliet, Barbara" w:date="2021-02-09T15:02:00Z"/>
          <w:rFonts w:cs="Arial"/>
          <w:sz w:val="22"/>
          <w:szCs w:val="22"/>
        </w:rPr>
      </w:pPr>
      <w:ins w:id="3518" w:author="VanVliet, Barbara" w:date="2021-02-09T15:02:00Z">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ins>
    </w:p>
    <w:p w14:paraId="39FD1106" w14:textId="77777777" w:rsidR="00312CBC" w:rsidRPr="00DC41B6" w:rsidRDefault="00312CBC" w:rsidP="00312CBC">
      <w:pPr>
        <w:autoSpaceDE w:val="0"/>
        <w:autoSpaceDN w:val="0"/>
        <w:rPr>
          <w:ins w:id="3519" w:author="VanVliet, Barbara" w:date="2021-02-09T15:02:00Z"/>
          <w:rFonts w:cs="Arial"/>
          <w:color w:val="000000"/>
          <w:szCs w:val="22"/>
        </w:rPr>
      </w:pPr>
    </w:p>
    <w:p w14:paraId="3C82EE85" w14:textId="77777777" w:rsidR="00312CBC" w:rsidRDefault="00312CBC" w:rsidP="00312CBC">
      <w:pPr>
        <w:pStyle w:val="Heading2"/>
        <w:keepNext/>
        <w:numPr>
          <w:ilvl w:val="0"/>
          <w:numId w:val="0"/>
        </w:numPr>
        <w:ind w:left="576" w:hanging="576"/>
        <w:rPr>
          <w:ins w:id="3520" w:author="VanVliet, Barbara" w:date="2021-02-09T15:02:00Z"/>
        </w:rPr>
      </w:pPr>
      <w:bookmarkStart w:id="3521" w:name="_Toc55400779"/>
      <w:bookmarkStart w:id="3522" w:name="_Toc63097870"/>
      <w:bookmarkStart w:id="3523" w:name="_Toc6227310"/>
      <w:bookmarkStart w:id="3524" w:name="_Toc6229438"/>
      <w:bookmarkStart w:id="3525" w:name="_Toc65574966"/>
      <w:ins w:id="3526" w:author="VanVliet, Barbara" w:date="2021-02-09T15:02:00Z">
        <w:r w:rsidRPr="00F91E2A">
          <w:t>7.1</w:t>
        </w:r>
        <w:r>
          <w:tab/>
          <w:t>CONTRACTING WITH SMALL AND MINORITY BUSINESSES, WOMEN’S BUSINESS ENTERPRISES, AND LABOR SURPLUS AREA FIRMS</w:t>
        </w:r>
        <w:bookmarkEnd w:id="3521"/>
        <w:bookmarkEnd w:id="3522"/>
        <w:bookmarkEnd w:id="3525"/>
      </w:ins>
    </w:p>
    <w:p w14:paraId="060527E8" w14:textId="77777777" w:rsidR="00312CBC" w:rsidRPr="00922792" w:rsidRDefault="00312CBC" w:rsidP="00312CBC">
      <w:pPr>
        <w:rPr>
          <w:ins w:id="3527" w:author="VanVliet, Barbara" w:date="2021-02-09T15:02:00Z"/>
          <w:rFonts w:eastAsiaTheme="minorHAnsi" w:cs="Arial"/>
          <w:szCs w:val="22"/>
        </w:rPr>
      </w:pPr>
      <w:ins w:id="3528" w:author="VanVliet, Barbara" w:date="2021-02-09T15:02:00Z">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ins>
    </w:p>
    <w:p w14:paraId="0ED89C9E" w14:textId="77777777" w:rsidR="00312CBC" w:rsidRPr="00922792" w:rsidRDefault="00312CBC" w:rsidP="00312CBC">
      <w:pPr>
        <w:adjustRightInd w:val="0"/>
        <w:ind w:left="720" w:hanging="360"/>
        <w:rPr>
          <w:ins w:id="3529" w:author="VanVliet, Barbara" w:date="2021-02-09T15:02:00Z"/>
          <w:rFonts w:eastAsiaTheme="minorHAnsi" w:cs="Arial"/>
          <w:szCs w:val="22"/>
        </w:rPr>
      </w:pPr>
      <w:ins w:id="3530" w:author="VanVliet, Barbara" w:date="2021-02-09T15:02:00Z">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ins>
    </w:p>
    <w:p w14:paraId="26FD08C1" w14:textId="77777777" w:rsidR="00312CBC" w:rsidRPr="00922792" w:rsidRDefault="00312CBC" w:rsidP="00312CBC">
      <w:pPr>
        <w:adjustRightInd w:val="0"/>
        <w:ind w:left="720" w:hanging="360"/>
        <w:rPr>
          <w:ins w:id="3531" w:author="VanVliet, Barbara" w:date="2021-02-09T15:02:00Z"/>
          <w:rFonts w:eastAsiaTheme="minorHAnsi" w:cs="Arial"/>
          <w:szCs w:val="22"/>
        </w:rPr>
      </w:pPr>
      <w:ins w:id="3532" w:author="VanVliet, Barbara" w:date="2021-02-09T15:02:00Z">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ins>
    </w:p>
    <w:p w14:paraId="5445A629" w14:textId="77777777" w:rsidR="00312CBC" w:rsidRPr="00922792" w:rsidRDefault="00312CBC" w:rsidP="00312CBC">
      <w:pPr>
        <w:adjustRightInd w:val="0"/>
        <w:ind w:left="720" w:hanging="360"/>
        <w:rPr>
          <w:ins w:id="3533" w:author="VanVliet, Barbara" w:date="2021-02-09T15:02:00Z"/>
          <w:rFonts w:eastAsiaTheme="minorHAnsi" w:cs="Arial"/>
          <w:szCs w:val="22"/>
        </w:rPr>
      </w:pPr>
      <w:ins w:id="3534" w:author="VanVliet, Barbara" w:date="2021-02-09T15:02:00Z">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ins>
    </w:p>
    <w:p w14:paraId="0F0448C4" w14:textId="77777777" w:rsidR="00312CBC" w:rsidRPr="00922792" w:rsidRDefault="00312CBC" w:rsidP="00312CBC">
      <w:pPr>
        <w:adjustRightInd w:val="0"/>
        <w:ind w:left="720" w:hanging="360"/>
        <w:rPr>
          <w:ins w:id="3535" w:author="VanVliet, Barbara" w:date="2021-02-09T15:02:00Z"/>
          <w:rFonts w:eastAsiaTheme="minorHAnsi" w:cs="Arial"/>
          <w:szCs w:val="22"/>
        </w:rPr>
      </w:pPr>
      <w:ins w:id="3536" w:author="VanVliet, Barbara" w:date="2021-02-09T15:02:00Z">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ins>
    </w:p>
    <w:p w14:paraId="326840D3" w14:textId="77777777" w:rsidR="00312CBC" w:rsidRPr="00922792" w:rsidRDefault="00312CBC" w:rsidP="00312CBC">
      <w:pPr>
        <w:adjustRightInd w:val="0"/>
        <w:ind w:left="720" w:hanging="360"/>
        <w:rPr>
          <w:ins w:id="3537" w:author="VanVliet, Barbara" w:date="2021-02-09T15:02:00Z"/>
          <w:rFonts w:eastAsiaTheme="minorHAnsi" w:cs="Arial"/>
          <w:szCs w:val="22"/>
        </w:rPr>
      </w:pPr>
      <w:ins w:id="3538" w:author="VanVliet, Barbara" w:date="2021-02-09T15:02:00Z">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ins>
    </w:p>
    <w:p w14:paraId="648BAC47" w14:textId="77777777" w:rsidR="00312CBC" w:rsidRPr="00CA2C03" w:rsidRDefault="00312CBC" w:rsidP="00312CBC">
      <w:pPr>
        <w:rPr>
          <w:ins w:id="3539" w:author="VanVliet, Barbara" w:date="2021-02-09T15:02:00Z"/>
        </w:rPr>
      </w:pPr>
    </w:p>
    <w:p w14:paraId="5D5D0086" w14:textId="77777777" w:rsidR="00312CBC" w:rsidRDefault="00312CBC" w:rsidP="00312CBC">
      <w:pPr>
        <w:pStyle w:val="Heading2"/>
        <w:keepNext/>
        <w:numPr>
          <w:ilvl w:val="0"/>
          <w:numId w:val="0"/>
        </w:numPr>
        <w:ind w:left="576" w:hanging="576"/>
        <w:rPr>
          <w:ins w:id="3540" w:author="VanVliet, Barbara" w:date="2021-02-09T15:02:00Z"/>
        </w:rPr>
      </w:pPr>
      <w:bookmarkStart w:id="3541" w:name="_Toc55400780"/>
      <w:bookmarkStart w:id="3542" w:name="_Toc63097871"/>
      <w:bookmarkStart w:id="3543" w:name="_Toc65574967"/>
      <w:ins w:id="3544" w:author="VanVliet, Barbara" w:date="2021-02-09T15:02:00Z">
        <w:r>
          <w:t>7.2</w:t>
        </w:r>
        <w:r>
          <w:tab/>
          <w:t>DOMESTIC PREFERENCE FOR PROCUREMENTS</w:t>
        </w:r>
        <w:bookmarkEnd w:id="3541"/>
        <w:bookmarkEnd w:id="3542"/>
        <w:bookmarkEnd w:id="3543"/>
      </w:ins>
    </w:p>
    <w:p w14:paraId="53EA01A0" w14:textId="77777777" w:rsidR="00312CBC" w:rsidRPr="00922792" w:rsidRDefault="00312CBC" w:rsidP="00312CBC">
      <w:pPr>
        <w:rPr>
          <w:ins w:id="3545" w:author="VanVliet, Barbara" w:date="2021-02-09T15:02:00Z"/>
          <w:rFonts w:eastAsiaTheme="minorHAnsi" w:cs="Arial"/>
          <w:szCs w:val="22"/>
        </w:rPr>
      </w:pPr>
      <w:ins w:id="3546" w:author="VanVliet, Barbara" w:date="2021-02-09T15:02:00Z">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14:paraId="534D3502" w14:textId="77777777" w:rsidR="00312CBC" w:rsidRPr="00922792" w:rsidRDefault="00312CBC" w:rsidP="00312CBC">
      <w:pPr>
        <w:adjustRightInd w:val="0"/>
        <w:ind w:left="720" w:hanging="360"/>
        <w:rPr>
          <w:ins w:id="3547" w:author="VanVliet, Barbara" w:date="2021-02-09T15:02:00Z"/>
          <w:rFonts w:eastAsiaTheme="minorHAnsi" w:cs="Arial"/>
          <w:szCs w:val="22"/>
        </w:rPr>
      </w:pPr>
      <w:ins w:id="3548" w:author="VanVliet, Barbara" w:date="2021-02-09T15:02:00Z">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ins>
    </w:p>
    <w:p w14:paraId="53F77E6B" w14:textId="77777777" w:rsidR="00312CBC" w:rsidRPr="00922792" w:rsidRDefault="00312CBC" w:rsidP="00312CBC">
      <w:pPr>
        <w:adjustRightInd w:val="0"/>
        <w:ind w:left="720" w:hanging="360"/>
        <w:rPr>
          <w:ins w:id="3549" w:author="VanVliet, Barbara" w:date="2021-02-09T15:02:00Z"/>
          <w:rFonts w:cs="Arial"/>
          <w:szCs w:val="22"/>
        </w:rPr>
      </w:pPr>
      <w:ins w:id="3550" w:author="VanVliet, Barbara" w:date="2021-02-09T15:02:00Z">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ins>
    </w:p>
    <w:p w14:paraId="58B9AFE7" w14:textId="77777777" w:rsidR="00312CBC" w:rsidRPr="00CA2C03" w:rsidRDefault="00312CBC" w:rsidP="00312CBC">
      <w:pPr>
        <w:rPr>
          <w:ins w:id="3551" w:author="VanVliet, Barbara" w:date="2021-02-09T15:02:00Z"/>
        </w:rPr>
      </w:pPr>
    </w:p>
    <w:p w14:paraId="669E135F" w14:textId="3BE88999" w:rsidR="00312CBC" w:rsidRDefault="00312CBC" w:rsidP="00312CBC">
      <w:pPr>
        <w:pStyle w:val="Heading2"/>
        <w:keepNext/>
        <w:numPr>
          <w:ilvl w:val="0"/>
          <w:numId w:val="0"/>
        </w:numPr>
        <w:ind w:left="576" w:hanging="576"/>
        <w:rPr>
          <w:ins w:id="3552" w:author="VanVliet, Barbara" w:date="2021-02-09T15:02:00Z"/>
        </w:rPr>
      </w:pPr>
      <w:bookmarkStart w:id="3553" w:name="_Toc55400781"/>
      <w:bookmarkStart w:id="3554" w:name="_Toc63097872"/>
      <w:bookmarkStart w:id="3555" w:name="_Toc65574968"/>
      <w:ins w:id="3556" w:author="VanVliet, Barbara" w:date="2021-02-09T15:02:00Z">
        <w:r>
          <w:t>7.3</w:t>
        </w:r>
        <w:r>
          <w:tab/>
          <w:t>PROCUREMENT OF RECOVERED MATERIALS</w:t>
        </w:r>
        <w:bookmarkEnd w:id="3523"/>
        <w:bookmarkEnd w:id="3524"/>
        <w:bookmarkEnd w:id="3553"/>
        <w:bookmarkEnd w:id="3554"/>
        <w:bookmarkEnd w:id="3555"/>
      </w:ins>
    </w:p>
    <w:p w14:paraId="595A1746" w14:textId="77777777" w:rsidR="00312CBC" w:rsidRPr="00922792" w:rsidRDefault="00312CBC" w:rsidP="00312CBC">
      <w:pPr>
        <w:pStyle w:val="BodyText"/>
        <w:ind w:left="0"/>
        <w:rPr>
          <w:ins w:id="3557" w:author="VanVliet, Barbara" w:date="2021-02-09T15:02:00Z"/>
          <w:rFonts w:cs="Arial"/>
          <w:sz w:val="22"/>
          <w:szCs w:val="22"/>
        </w:rPr>
      </w:pPr>
      <w:ins w:id="3558" w:author="VanVliet, Barbara" w:date="2021-02-09T15:02:00Z">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ins>
    </w:p>
    <w:p w14:paraId="703BCA9E" w14:textId="77777777" w:rsidR="00312CBC" w:rsidRPr="00922792" w:rsidRDefault="00312CBC" w:rsidP="00312CBC">
      <w:pPr>
        <w:pStyle w:val="BodyText"/>
        <w:rPr>
          <w:ins w:id="3559" w:author="VanVliet, Barbara" w:date="2021-02-09T15:02:00Z"/>
          <w:rFonts w:cs="Arial"/>
          <w:sz w:val="22"/>
          <w:szCs w:val="22"/>
        </w:rPr>
      </w:pPr>
    </w:p>
    <w:p w14:paraId="40D908B5" w14:textId="77777777" w:rsidR="00312CBC" w:rsidRPr="00922792" w:rsidRDefault="00312CBC" w:rsidP="00312CBC">
      <w:pPr>
        <w:pStyle w:val="BodyText"/>
        <w:ind w:left="0"/>
        <w:rPr>
          <w:ins w:id="3560" w:author="VanVliet, Barbara" w:date="2021-02-09T15:02:00Z"/>
          <w:rFonts w:cs="Arial"/>
          <w:sz w:val="22"/>
          <w:szCs w:val="22"/>
        </w:rPr>
      </w:pPr>
      <w:ins w:id="3561" w:author="VanVliet, Barbara" w:date="2021-02-09T15:02:00Z">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ins>
    </w:p>
    <w:p w14:paraId="612FE497" w14:textId="77777777" w:rsidR="00312CBC" w:rsidRPr="00922792" w:rsidRDefault="00312CBC" w:rsidP="00312CBC">
      <w:pPr>
        <w:pStyle w:val="Default"/>
        <w:numPr>
          <w:ilvl w:val="2"/>
          <w:numId w:val="305"/>
        </w:numPr>
        <w:ind w:left="2160" w:hanging="360"/>
        <w:jc w:val="both"/>
        <w:rPr>
          <w:ins w:id="3562" w:author="VanVliet, Barbara" w:date="2021-02-09T15:02:00Z"/>
          <w:rFonts w:ascii="Arial" w:hAnsi="Arial" w:cs="Arial"/>
          <w:sz w:val="22"/>
          <w:szCs w:val="22"/>
        </w:rPr>
      </w:pPr>
      <w:ins w:id="3563" w:author="VanVliet, Barbara" w:date="2021-02-09T15:02:00Z">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ins>
    </w:p>
    <w:p w14:paraId="056150B9" w14:textId="77777777" w:rsidR="00312CBC" w:rsidRPr="00922792" w:rsidRDefault="00312CBC" w:rsidP="00312CBC">
      <w:pPr>
        <w:pStyle w:val="Default"/>
        <w:ind w:left="1440" w:hanging="360"/>
        <w:jc w:val="both"/>
        <w:rPr>
          <w:ins w:id="3564" w:author="VanVliet, Barbara" w:date="2021-02-09T15:02:00Z"/>
          <w:rFonts w:ascii="Arial" w:hAnsi="Arial" w:cs="Arial"/>
          <w:sz w:val="22"/>
          <w:szCs w:val="22"/>
        </w:rPr>
      </w:pPr>
      <w:ins w:id="3565" w:author="VanVliet, Barbara" w:date="2021-02-09T15:02:00Z">
        <w:r w:rsidRPr="00922792">
          <w:rPr>
            <w:rFonts w:ascii="Arial" w:hAnsi="Arial" w:cs="Arial"/>
            <w:sz w:val="22"/>
            <w:szCs w:val="22"/>
          </w:rPr>
          <w:lastRenderedPageBreak/>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ins>
    </w:p>
    <w:p w14:paraId="016270D9" w14:textId="77777777" w:rsidR="00312CBC" w:rsidRPr="00922792" w:rsidRDefault="00312CBC" w:rsidP="00312CBC">
      <w:pPr>
        <w:pStyle w:val="Default"/>
        <w:numPr>
          <w:ilvl w:val="0"/>
          <w:numId w:val="305"/>
        </w:numPr>
        <w:ind w:left="720" w:hanging="360"/>
        <w:jc w:val="both"/>
        <w:rPr>
          <w:ins w:id="3566" w:author="VanVliet, Barbara" w:date="2021-02-09T15:02:00Z"/>
          <w:rFonts w:ascii="Arial" w:hAnsi="Arial" w:cs="Arial"/>
          <w:sz w:val="22"/>
          <w:szCs w:val="22"/>
        </w:rPr>
      </w:pPr>
      <w:ins w:id="3567" w:author="VanVliet, Barbara" w:date="2021-02-09T15:02:00Z">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ins>
    </w:p>
    <w:p w14:paraId="388FEBAE" w14:textId="77777777" w:rsidR="00312CBC" w:rsidRPr="00922792" w:rsidRDefault="00312CBC" w:rsidP="00312CBC">
      <w:pPr>
        <w:pStyle w:val="Default"/>
        <w:numPr>
          <w:ilvl w:val="0"/>
          <w:numId w:val="305"/>
        </w:numPr>
        <w:ind w:left="720" w:hanging="360"/>
        <w:jc w:val="both"/>
        <w:rPr>
          <w:ins w:id="3568" w:author="VanVliet, Barbara" w:date="2021-02-09T15:02:00Z"/>
          <w:rFonts w:ascii="Arial" w:hAnsi="Arial" w:cs="Arial"/>
          <w:sz w:val="22"/>
          <w:szCs w:val="22"/>
        </w:rPr>
      </w:pPr>
      <w:ins w:id="3569" w:author="VanVliet, Barbara" w:date="2021-02-09T15:02:00Z">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ins>
    </w:p>
    <w:p w14:paraId="04514A8E" w14:textId="77777777" w:rsidR="00312CBC" w:rsidRPr="00922792" w:rsidRDefault="00312CBC" w:rsidP="00312CBC">
      <w:pPr>
        <w:pStyle w:val="Default"/>
        <w:numPr>
          <w:ilvl w:val="0"/>
          <w:numId w:val="306"/>
        </w:numPr>
        <w:ind w:left="720" w:hanging="360"/>
        <w:jc w:val="both"/>
        <w:rPr>
          <w:ins w:id="3570" w:author="VanVliet, Barbara" w:date="2021-02-09T15:02:00Z"/>
          <w:rFonts w:ascii="Arial" w:hAnsi="Arial" w:cs="Arial"/>
          <w:sz w:val="22"/>
          <w:szCs w:val="22"/>
        </w:rPr>
      </w:pPr>
      <w:ins w:id="3571" w:author="VanVliet, Barbara" w:date="2021-02-09T15:02:00Z">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ins>
    </w:p>
    <w:p w14:paraId="3DA5EE72" w14:textId="77777777" w:rsidR="00312CBC" w:rsidRPr="00922792" w:rsidRDefault="00312CBC" w:rsidP="00312CBC">
      <w:pPr>
        <w:pStyle w:val="Default"/>
        <w:numPr>
          <w:ilvl w:val="0"/>
          <w:numId w:val="306"/>
        </w:numPr>
        <w:ind w:left="720" w:hanging="360"/>
        <w:jc w:val="both"/>
        <w:rPr>
          <w:ins w:id="3572" w:author="VanVliet, Barbara" w:date="2021-02-09T15:02:00Z"/>
          <w:rFonts w:ascii="Arial" w:hAnsi="Arial" w:cs="Arial"/>
          <w:sz w:val="22"/>
          <w:szCs w:val="22"/>
        </w:rPr>
      </w:pPr>
      <w:ins w:id="3573" w:author="VanVliet, Barbara" w:date="2021-02-09T15:02:00Z">
        <w:r w:rsidRPr="00922792">
          <w:rPr>
            <w:rFonts w:ascii="Arial" w:hAnsi="Arial" w:cs="Arial"/>
            <w:sz w:val="22"/>
            <w:szCs w:val="22"/>
          </w:rPr>
          <w:t xml:space="preserve">The Contractor also agrees to comply with all other applicable requirements of Section 6002 of the Solid Waste Disposal Act.” </w:t>
        </w:r>
      </w:ins>
    </w:p>
    <w:p w14:paraId="21B9627C" w14:textId="77777777" w:rsidR="00312CBC" w:rsidRDefault="00312CBC" w:rsidP="00312CBC">
      <w:pPr>
        <w:pStyle w:val="ListParagraph"/>
        <w:autoSpaceDE w:val="0"/>
        <w:autoSpaceDN w:val="0"/>
        <w:ind w:left="0"/>
        <w:rPr>
          <w:ins w:id="3574" w:author="VanVliet, Barbara" w:date="2021-02-09T15:02:00Z"/>
          <w:rFonts w:cs="Arial"/>
          <w:bCs/>
          <w:szCs w:val="22"/>
        </w:rPr>
      </w:pPr>
    </w:p>
    <w:p w14:paraId="6003E512" w14:textId="4FA310D3" w:rsidR="00312CBC" w:rsidRDefault="00312CBC" w:rsidP="00312CBC">
      <w:pPr>
        <w:pStyle w:val="Heading2"/>
        <w:numPr>
          <w:ilvl w:val="0"/>
          <w:numId w:val="0"/>
        </w:numPr>
        <w:ind w:left="576" w:hanging="576"/>
        <w:rPr>
          <w:ins w:id="3575" w:author="VanVliet, Barbara" w:date="2021-02-09T15:02:00Z"/>
        </w:rPr>
      </w:pPr>
      <w:bookmarkStart w:id="3576" w:name="_Toc6227311"/>
      <w:bookmarkStart w:id="3577" w:name="_Toc6229439"/>
      <w:bookmarkStart w:id="3578" w:name="_Toc55400782"/>
      <w:bookmarkStart w:id="3579" w:name="_Toc63097873"/>
      <w:bookmarkStart w:id="3580" w:name="_Toc65574969"/>
      <w:ins w:id="3581" w:author="VanVliet, Barbara" w:date="2021-02-09T15:02:00Z">
        <w:r w:rsidRPr="00F91E2A">
          <w:t>7.</w:t>
        </w:r>
        <w:r>
          <w:t>4</w:t>
        </w:r>
        <w:r>
          <w:tab/>
          <w:t>EQUAL EMPLOYMENT OPPORTUNITY</w:t>
        </w:r>
        <w:bookmarkEnd w:id="3576"/>
        <w:bookmarkEnd w:id="3577"/>
        <w:bookmarkEnd w:id="3578"/>
        <w:bookmarkEnd w:id="3579"/>
        <w:bookmarkEnd w:id="3580"/>
      </w:ins>
    </w:p>
    <w:p w14:paraId="1077BBF5" w14:textId="77777777" w:rsidR="00312CBC" w:rsidRPr="00922792" w:rsidRDefault="00312CBC" w:rsidP="00312CBC">
      <w:pPr>
        <w:pStyle w:val="BodyText"/>
        <w:ind w:left="0"/>
        <w:rPr>
          <w:ins w:id="3582" w:author="VanVliet, Barbara" w:date="2021-02-09T15:02:00Z"/>
          <w:rFonts w:cs="Arial"/>
          <w:sz w:val="22"/>
          <w:szCs w:val="22"/>
        </w:rPr>
      </w:pPr>
      <w:ins w:id="3583" w:author="VanVliet, Barbara" w:date="2021-02-09T15:02:00Z">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ins>
    </w:p>
    <w:p w14:paraId="5C72665E" w14:textId="77777777" w:rsidR="00312CBC" w:rsidRPr="00922792" w:rsidRDefault="00312CBC" w:rsidP="00312CBC">
      <w:pPr>
        <w:pStyle w:val="BodyText"/>
        <w:rPr>
          <w:ins w:id="3584" w:author="VanVliet, Barbara" w:date="2021-02-09T15:02:00Z"/>
          <w:rFonts w:cs="Arial"/>
          <w:sz w:val="22"/>
          <w:szCs w:val="22"/>
        </w:rPr>
      </w:pPr>
    </w:p>
    <w:p w14:paraId="2BCDFF1D" w14:textId="77777777" w:rsidR="00312CBC" w:rsidRPr="00922792" w:rsidRDefault="00312CBC" w:rsidP="00312CBC">
      <w:pPr>
        <w:pStyle w:val="BodyText"/>
        <w:ind w:left="0"/>
        <w:rPr>
          <w:ins w:id="3585" w:author="VanVliet, Barbara" w:date="2021-02-09T15:02:00Z"/>
          <w:rFonts w:cs="Arial"/>
          <w:sz w:val="22"/>
          <w:szCs w:val="22"/>
        </w:rPr>
      </w:pPr>
      <w:ins w:id="3586" w:author="VanVliet, Barbara" w:date="2021-02-09T15:02:00Z">
        <w:r w:rsidRPr="00922792">
          <w:rPr>
            <w:rFonts w:cs="Arial"/>
            <w:sz w:val="22"/>
            <w:szCs w:val="22"/>
          </w:rPr>
          <w:t>During the performance of this contract, the contractor agrees as follows:</w:t>
        </w:r>
      </w:ins>
    </w:p>
    <w:p w14:paraId="18C0C2A5" w14:textId="77777777" w:rsidR="00312CBC" w:rsidRPr="00922792" w:rsidRDefault="00312CBC" w:rsidP="00312CBC">
      <w:pPr>
        <w:pStyle w:val="ListParagraph"/>
        <w:widowControl w:val="0"/>
        <w:numPr>
          <w:ilvl w:val="0"/>
          <w:numId w:val="307"/>
        </w:numPr>
        <w:autoSpaceDE w:val="0"/>
        <w:autoSpaceDN w:val="0"/>
        <w:ind w:left="720"/>
        <w:rPr>
          <w:ins w:id="3587" w:author="VanVliet, Barbara" w:date="2021-02-09T15:02:00Z"/>
          <w:rFonts w:cs="Arial"/>
          <w:szCs w:val="22"/>
        </w:rPr>
      </w:pPr>
      <w:ins w:id="3588" w:author="VanVliet, Barbara" w:date="2021-02-09T15:02:00Z">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ins>
    </w:p>
    <w:p w14:paraId="35F7F5E1" w14:textId="77777777" w:rsidR="00312CBC" w:rsidRPr="00922792" w:rsidRDefault="00312CBC" w:rsidP="00312CBC">
      <w:pPr>
        <w:pStyle w:val="BodyText"/>
        <w:ind w:left="720"/>
        <w:rPr>
          <w:ins w:id="3589" w:author="VanVliet, Barbara" w:date="2021-02-09T15:02:00Z"/>
          <w:rFonts w:cs="Arial"/>
          <w:sz w:val="22"/>
          <w:szCs w:val="22"/>
        </w:rPr>
      </w:pPr>
      <w:ins w:id="3590" w:author="VanVliet, Barbara" w:date="2021-02-09T15:02:00Z">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ins>
    </w:p>
    <w:p w14:paraId="04A08C96" w14:textId="77777777" w:rsidR="00312CBC" w:rsidRPr="00922792" w:rsidRDefault="00312CBC" w:rsidP="00312CBC">
      <w:pPr>
        <w:pStyle w:val="ListParagraph"/>
        <w:widowControl w:val="0"/>
        <w:numPr>
          <w:ilvl w:val="0"/>
          <w:numId w:val="307"/>
        </w:numPr>
        <w:autoSpaceDE w:val="0"/>
        <w:autoSpaceDN w:val="0"/>
        <w:ind w:left="720"/>
        <w:rPr>
          <w:ins w:id="3591" w:author="VanVliet, Barbara" w:date="2021-02-09T15:02:00Z"/>
          <w:rFonts w:cs="Arial"/>
          <w:szCs w:val="22"/>
        </w:rPr>
      </w:pPr>
      <w:ins w:id="3592" w:author="VanVliet, Barbara" w:date="2021-02-09T15:02:00Z">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ins>
    </w:p>
    <w:p w14:paraId="1E3E13C9" w14:textId="77777777" w:rsidR="00312CBC" w:rsidRPr="00922792" w:rsidRDefault="00312CBC" w:rsidP="00312CBC">
      <w:pPr>
        <w:pStyle w:val="ListParagraph"/>
        <w:widowControl w:val="0"/>
        <w:numPr>
          <w:ilvl w:val="0"/>
          <w:numId w:val="307"/>
        </w:numPr>
        <w:autoSpaceDE w:val="0"/>
        <w:autoSpaceDN w:val="0"/>
        <w:ind w:left="720"/>
        <w:rPr>
          <w:ins w:id="3593" w:author="VanVliet, Barbara" w:date="2021-02-09T15:02:00Z"/>
          <w:rFonts w:cs="Arial"/>
          <w:szCs w:val="22"/>
        </w:rPr>
      </w:pPr>
      <w:ins w:id="3594" w:author="VanVliet, Barbara" w:date="2021-02-09T15:02:00Z">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ins>
    </w:p>
    <w:p w14:paraId="4E89CFD3" w14:textId="77777777" w:rsidR="00312CBC" w:rsidRPr="00922792" w:rsidRDefault="00312CBC" w:rsidP="00312CBC">
      <w:pPr>
        <w:pStyle w:val="ListParagraph"/>
        <w:widowControl w:val="0"/>
        <w:numPr>
          <w:ilvl w:val="0"/>
          <w:numId w:val="307"/>
        </w:numPr>
        <w:autoSpaceDE w:val="0"/>
        <w:autoSpaceDN w:val="0"/>
        <w:ind w:left="720"/>
        <w:rPr>
          <w:ins w:id="3595" w:author="VanVliet, Barbara" w:date="2021-02-09T15:02:00Z"/>
          <w:rFonts w:cs="Arial"/>
          <w:szCs w:val="22"/>
        </w:rPr>
      </w:pPr>
      <w:ins w:id="3596" w:author="VanVliet, Barbara" w:date="2021-02-09T15:02:00Z">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ins>
    </w:p>
    <w:p w14:paraId="17F6A846" w14:textId="77777777" w:rsidR="00312CBC" w:rsidRPr="00922792" w:rsidRDefault="00312CBC" w:rsidP="00312CBC">
      <w:pPr>
        <w:pStyle w:val="ListParagraph"/>
        <w:widowControl w:val="0"/>
        <w:numPr>
          <w:ilvl w:val="0"/>
          <w:numId w:val="307"/>
        </w:numPr>
        <w:autoSpaceDE w:val="0"/>
        <w:autoSpaceDN w:val="0"/>
        <w:ind w:left="720"/>
        <w:rPr>
          <w:ins w:id="3597" w:author="VanVliet, Barbara" w:date="2021-02-09T15:02:00Z"/>
          <w:rFonts w:cs="Arial"/>
          <w:szCs w:val="22"/>
        </w:rPr>
      </w:pPr>
      <w:ins w:id="3598" w:author="VanVliet, Barbara" w:date="2021-02-09T15:02:00Z">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ins>
    </w:p>
    <w:p w14:paraId="6CA23801" w14:textId="77777777" w:rsidR="00312CBC" w:rsidRPr="00922792" w:rsidRDefault="00312CBC" w:rsidP="00312CBC">
      <w:pPr>
        <w:pStyle w:val="ListParagraph"/>
        <w:widowControl w:val="0"/>
        <w:numPr>
          <w:ilvl w:val="0"/>
          <w:numId w:val="307"/>
        </w:numPr>
        <w:autoSpaceDE w:val="0"/>
        <w:autoSpaceDN w:val="0"/>
        <w:ind w:left="720"/>
        <w:rPr>
          <w:ins w:id="3599" w:author="VanVliet, Barbara" w:date="2021-02-09T15:02:00Z"/>
          <w:rFonts w:cs="Arial"/>
          <w:szCs w:val="22"/>
        </w:rPr>
      </w:pPr>
      <w:ins w:id="3600" w:author="VanVliet, Barbara" w:date="2021-02-09T15:02:00Z">
        <w:r w:rsidRPr="00922792">
          <w:rPr>
            <w:rFonts w:cs="Arial"/>
            <w:szCs w:val="22"/>
          </w:rPr>
          <w:lastRenderedPageBreak/>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ins>
    </w:p>
    <w:p w14:paraId="264B6F82" w14:textId="77777777" w:rsidR="00312CBC" w:rsidRPr="00922792" w:rsidRDefault="00312CBC" w:rsidP="00312CBC">
      <w:pPr>
        <w:pStyle w:val="ListParagraph"/>
        <w:widowControl w:val="0"/>
        <w:numPr>
          <w:ilvl w:val="0"/>
          <w:numId w:val="307"/>
        </w:numPr>
        <w:autoSpaceDE w:val="0"/>
        <w:autoSpaceDN w:val="0"/>
        <w:ind w:left="720"/>
        <w:rPr>
          <w:ins w:id="3601" w:author="VanVliet, Barbara" w:date="2021-02-09T15:02:00Z"/>
          <w:rFonts w:cs="Arial"/>
          <w:szCs w:val="22"/>
        </w:rPr>
      </w:pPr>
      <w:ins w:id="3602" w:author="VanVliet, Barbara" w:date="2021-02-09T15:02:00Z">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37018C7E" w14:textId="77777777" w:rsidR="00312CBC" w:rsidRPr="00922792" w:rsidRDefault="00312CBC" w:rsidP="00312CBC">
      <w:pPr>
        <w:pStyle w:val="ListParagraph"/>
        <w:widowControl w:val="0"/>
        <w:numPr>
          <w:ilvl w:val="0"/>
          <w:numId w:val="307"/>
        </w:numPr>
        <w:autoSpaceDE w:val="0"/>
        <w:autoSpaceDN w:val="0"/>
        <w:ind w:left="720"/>
        <w:rPr>
          <w:ins w:id="3603" w:author="VanVliet, Barbara" w:date="2021-02-09T15:02:00Z"/>
          <w:rFonts w:cs="Arial"/>
          <w:szCs w:val="22"/>
        </w:rPr>
      </w:pPr>
      <w:ins w:id="3604" w:author="VanVliet, Barbara" w:date="2021-02-09T15:02:00Z">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ins>
    </w:p>
    <w:p w14:paraId="51779570" w14:textId="77777777" w:rsidR="00312CBC" w:rsidRDefault="00312CBC" w:rsidP="00312CBC">
      <w:pPr>
        <w:pStyle w:val="BodyText"/>
        <w:ind w:left="1080"/>
        <w:rPr>
          <w:ins w:id="3605" w:author="VanVliet, Barbara" w:date="2021-02-09T15:02:00Z"/>
          <w:rFonts w:cs="Arial"/>
          <w:sz w:val="22"/>
          <w:szCs w:val="22"/>
        </w:rPr>
      </w:pPr>
      <w:ins w:id="3606" w:author="VanVliet, Barbara" w:date="2021-02-09T15:02:00Z">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73ACD774" w14:textId="77777777" w:rsidR="00312CBC" w:rsidRPr="00922792" w:rsidRDefault="00312CBC" w:rsidP="00312CBC">
      <w:pPr>
        <w:pStyle w:val="BodyText"/>
        <w:ind w:left="1080"/>
        <w:rPr>
          <w:ins w:id="3607" w:author="VanVliet, Barbara" w:date="2021-02-09T15:02:00Z"/>
          <w:rFonts w:cs="Arial"/>
          <w:sz w:val="22"/>
          <w:szCs w:val="22"/>
        </w:rPr>
      </w:pPr>
    </w:p>
    <w:p w14:paraId="48D28150" w14:textId="77777777" w:rsidR="00312CBC" w:rsidRDefault="00312CBC" w:rsidP="00312CBC">
      <w:pPr>
        <w:pStyle w:val="BodyText"/>
        <w:ind w:left="1080"/>
        <w:rPr>
          <w:ins w:id="3608" w:author="VanVliet, Barbara" w:date="2021-02-09T15:02:00Z"/>
          <w:rFonts w:cs="Arial"/>
          <w:sz w:val="22"/>
          <w:szCs w:val="22"/>
        </w:rPr>
      </w:pPr>
      <w:ins w:id="3609" w:author="VanVliet, Barbara" w:date="2021-02-09T15:02:00Z">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ins>
    </w:p>
    <w:p w14:paraId="4EB7C3C9" w14:textId="77777777" w:rsidR="00312CBC" w:rsidRPr="00922792" w:rsidRDefault="00312CBC" w:rsidP="00312CBC">
      <w:pPr>
        <w:pStyle w:val="BodyText"/>
        <w:ind w:left="1080"/>
        <w:rPr>
          <w:ins w:id="3610" w:author="VanVliet, Barbara" w:date="2021-02-09T15:02:00Z"/>
          <w:rFonts w:cs="Arial"/>
          <w:sz w:val="22"/>
          <w:szCs w:val="22"/>
        </w:rPr>
      </w:pPr>
    </w:p>
    <w:p w14:paraId="7ADEDB2B" w14:textId="77777777" w:rsidR="00312CBC" w:rsidRPr="00922792" w:rsidRDefault="00312CBC" w:rsidP="00312CBC">
      <w:pPr>
        <w:pStyle w:val="BodyText"/>
        <w:ind w:left="1080"/>
        <w:rPr>
          <w:ins w:id="3611" w:author="VanVliet, Barbara" w:date="2021-02-09T15:02:00Z"/>
          <w:rFonts w:cs="Arial"/>
          <w:sz w:val="22"/>
          <w:szCs w:val="22"/>
        </w:rPr>
      </w:pPr>
      <w:ins w:id="3612" w:author="VanVliet, Barbara" w:date="2021-02-09T15:02:00Z">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ins>
    </w:p>
    <w:p w14:paraId="528B0911" w14:textId="77777777" w:rsidR="00312CBC" w:rsidRPr="00922792" w:rsidRDefault="00312CBC" w:rsidP="00312CBC">
      <w:pPr>
        <w:ind w:left="1080"/>
        <w:rPr>
          <w:ins w:id="3613" w:author="VanVliet, Barbara" w:date="2021-02-09T15:02:00Z"/>
          <w:rFonts w:cs="Arial"/>
          <w:szCs w:val="22"/>
        </w:rPr>
      </w:pPr>
    </w:p>
    <w:p w14:paraId="3AE7A22D" w14:textId="77777777" w:rsidR="00312CBC" w:rsidRPr="00922792" w:rsidRDefault="00312CBC" w:rsidP="00312CBC">
      <w:pPr>
        <w:pStyle w:val="BodyText"/>
        <w:ind w:left="1080"/>
        <w:rPr>
          <w:ins w:id="3614" w:author="VanVliet, Barbara" w:date="2021-02-09T15:02:00Z"/>
          <w:rFonts w:cs="Arial"/>
          <w:sz w:val="22"/>
          <w:szCs w:val="22"/>
        </w:rPr>
      </w:pPr>
      <w:ins w:id="3615" w:author="VanVliet, Barbara" w:date="2021-02-09T15:02:00Z">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 xml:space="preserve">from extending any further assistance to the applicant under the program with respect to which the failure or refund occurred until satisfactory assurance of future compliance </w:t>
        </w:r>
        <w:r w:rsidRPr="00922792">
          <w:rPr>
            <w:rFonts w:cs="Arial"/>
            <w:sz w:val="22"/>
            <w:szCs w:val="22"/>
          </w:rPr>
          <w:lastRenderedPageBreak/>
          <w:t>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ins>
    </w:p>
    <w:p w14:paraId="63455962" w14:textId="77777777" w:rsidR="00312CBC" w:rsidRDefault="00312CBC" w:rsidP="00312CBC">
      <w:pPr>
        <w:tabs>
          <w:tab w:val="left" w:pos="540"/>
        </w:tabs>
        <w:autoSpaceDE w:val="0"/>
        <w:autoSpaceDN w:val="0"/>
        <w:rPr>
          <w:ins w:id="3616" w:author="VanVliet, Barbara" w:date="2021-02-09T15:02:00Z"/>
          <w:rFonts w:cs="Arial"/>
          <w:color w:val="000000"/>
          <w:szCs w:val="22"/>
        </w:rPr>
      </w:pPr>
    </w:p>
    <w:p w14:paraId="7682F7EA" w14:textId="0F3B0794" w:rsidR="00312CBC" w:rsidRPr="000134EF" w:rsidRDefault="00312CBC" w:rsidP="00312CBC">
      <w:pPr>
        <w:pStyle w:val="Heading2"/>
        <w:numPr>
          <w:ilvl w:val="0"/>
          <w:numId w:val="0"/>
        </w:numPr>
        <w:ind w:left="576" w:hanging="576"/>
        <w:rPr>
          <w:ins w:id="3617" w:author="VanVliet, Barbara" w:date="2021-02-09T15:02:00Z"/>
          <w:color w:val="000000"/>
        </w:rPr>
      </w:pPr>
      <w:bookmarkStart w:id="3618" w:name="_Toc6227312"/>
      <w:bookmarkStart w:id="3619" w:name="_Toc6229440"/>
      <w:bookmarkStart w:id="3620" w:name="_Toc55400783"/>
      <w:bookmarkStart w:id="3621" w:name="_Toc63097874"/>
      <w:bookmarkStart w:id="3622" w:name="_Toc65574970"/>
      <w:ins w:id="3623" w:author="VanVliet, Barbara" w:date="2021-02-09T15:02:00Z">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3618"/>
        <w:bookmarkEnd w:id="3619"/>
        <w:bookmarkEnd w:id="3620"/>
        <w:bookmarkEnd w:id="3621"/>
        <w:bookmarkEnd w:id="3622"/>
      </w:ins>
    </w:p>
    <w:p w14:paraId="196DBAC1" w14:textId="77777777" w:rsidR="00312CBC" w:rsidRDefault="00312CBC" w:rsidP="00312CBC">
      <w:pPr>
        <w:tabs>
          <w:tab w:val="left" w:pos="540"/>
        </w:tabs>
        <w:autoSpaceDE w:val="0"/>
        <w:autoSpaceDN w:val="0"/>
        <w:rPr>
          <w:ins w:id="3624" w:author="VanVliet, Barbara" w:date="2021-02-09T15:02:00Z"/>
          <w:rFonts w:cs="Arial"/>
          <w:szCs w:val="22"/>
          <w:shd w:val="clear" w:color="auto" w:fill="FFFFFF"/>
        </w:rPr>
      </w:pPr>
      <w:ins w:id="3625" w:author="VanVliet, Barbara" w:date="2021-02-09T15:02:00Z">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p>
    <w:p w14:paraId="21A24393" w14:textId="77777777" w:rsidR="00312CBC" w:rsidRDefault="00312CBC" w:rsidP="00312CBC">
      <w:pPr>
        <w:tabs>
          <w:tab w:val="left" w:pos="540"/>
        </w:tabs>
        <w:autoSpaceDE w:val="0"/>
        <w:autoSpaceDN w:val="0"/>
        <w:rPr>
          <w:ins w:id="3626" w:author="VanVliet, Barbara" w:date="2021-02-09T15:02:00Z"/>
          <w:rFonts w:cs="Arial"/>
          <w:b/>
          <w:bCs/>
          <w:szCs w:val="22"/>
        </w:rPr>
      </w:pPr>
    </w:p>
    <w:p w14:paraId="6907207D" w14:textId="77777777" w:rsidR="00312CBC" w:rsidRDefault="00312CBC" w:rsidP="00312CBC">
      <w:pPr>
        <w:pStyle w:val="Heading2"/>
        <w:numPr>
          <w:ilvl w:val="0"/>
          <w:numId w:val="0"/>
        </w:numPr>
        <w:ind w:left="576" w:hanging="576"/>
        <w:rPr>
          <w:ins w:id="3627" w:author="VanVliet, Barbara" w:date="2021-02-09T15:02:00Z"/>
          <w:color w:val="000000"/>
        </w:rPr>
      </w:pPr>
      <w:bookmarkStart w:id="3628" w:name="_Toc55400784"/>
      <w:bookmarkStart w:id="3629" w:name="_Toc63097875"/>
      <w:bookmarkStart w:id="3630" w:name="_Toc6227313"/>
      <w:bookmarkStart w:id="3631" w:name="_Toc6229441"/>
      <w:bookmarkStart w:id="3632" w:name="_Toc65574971"/>
      <w:ins w:id="3633" w:author="VanVliet, Barbara" w:date="2021-02-09T15:02:00Z">
        <w:r w:rsidRPr="00F91E2A">
          <w:rPr>
            <w:color w:val="000000"/>
          </w:rPr>
          <w:t>7.</w:t>
        </w:r>
        <w:r>
          <w:rPr>
            <w:color w:val="000000"/>
          </w:rPr>
          <w:t>6</w:t>
        </w:r>
        <w:r>
          <w:rPr>
            <w:color w:val="000000"/>
          </w:rPr>
          <w:tab/>
          <w:t>COPELAND ANTI-KICKBACK ACT</w:t>
        </w:r>
        <w:bookmarkEnd w:id="3628"/>
        <w:bookmarkEnd w:id="3629"/>
        <w:bookmarkEnd w:id="3632"/>
      </w:ins>
    </w:p>
    <w:p w14:paraId="51763D31" w14:textId="77777777" w:rsidR="00312CBC" w:rsidRPr="0016134E" w:rsidRDefault="00312CBC" w:rsidP="00312CBC">
      <w:pPr>
        <w:rPr>
          <w:ins w:id="3634" w:author="VanVliet, Barbara" w:date="2021-02-09T15:02:00Z"/>
          <w:rFonts w:cs="Arial"/>
          <w:szCs w:val="22"/>
        </w:rPr>
      </w:pPr>
      <w:ins w:id="3635" w:author="VanVliet, Barbara" w:date="2021-02-09T15:02:00Z">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ins>
    </w:p>
    <w:p w14:paraId="40165C37" w14:textId="77777777" w:rsidR="00312CBC" w:rsidRPr="00922792" w:rsidRDefault="00312CBC" w:rsidP="00312CBC">
      <w:pPr>
        <w:pStyle w:val="ListParagraph"/>
        <w:adjustRightInd w:val="0"/>
        <w:ind w:hanging="360"/>
        <w:rPr>
          <w:ins w:id="3636" w:author="VanVliet, Barbara" w:date="2021-02-09T15:02:00Z"/>
          <w:rFonts w:eastAsiaTheme="minorHAnsi" w:cs="Arial"/>
          <w:color w:val="000000"/>
          <w:szCs w:val="22"/>
        </w:rPr>
      </w:pPr>
      <w:ins w:id="3637" w:author="VanVliet, Barbara" w:date="2021-02-09T15:02:00Z">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ins>
    </w:p>
    <w:p w14:paraId="34DC7489" w14:textId="77777777" w:rsidR="00312CBC" w:rsidRPr="00922792" w:rsidRDefault="00312CBC" w:rsidP="00312CBC">
      <w:pPr>
        <w:pStyle w:val="ListParagraph"/>
        <w:ind w:hanging="360"/>
        <w:rPr>
          <w:ins w:id="3638" w:author="VanVliet, Barbara" w:date="2021-02-09T15:02:00Z"/>
          <w:rFonts w:eastAsiaTheme="minorHAnsi" w:cs="Arial"/>
          <w:color w:val="000000"/>
          <w:szCs w:val="22"/>
        </w:rPr>
      </w:pPr>
      <w:ins w:id="3639" w:author="VanVliet, Barbara" w:date="2021-02-09T15:02:00Z">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14:paraId="086F7B59" w14:textId="77777777" w:rsidR="00312CBC" w:rsidRDefault="00312CBC" w:rsidP="00312CBC">
      <w:pPr>
        <w:pStyle w:val="ListParagraph"/>
        <w:ind w:hanging="360"/>
        <w:rPr>
          <w:ins w:id="3640" w:author="VanVliet, Barbara" w:date="2021-02-09T15:02:00Z"/>
          <w:rFonts w:cs="Arial"/>
          <w:szCs w:val="22"/>
        </w:rPr>
      </w:pPr>
      <w:ins w:id="3641" w:author="VanVliet, Barbara" w:date="2021-02-09T15:02:00Z">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ins>
    </w:p>
    <w:p w14:paraId="37DBB510" w14:textId="77777777" w:rsidR="00312CBC" w:rsidRPr="00922792" w:rsidRDefault="00312CBC" w:rsidP="00312CBC">
      <w:pPr>
        <w:pStyle w:val="ListParagraph"/>
        <w:ind w:hanging="360"/>
        <w:rPr>
          <w:ins w:id="3642" w:author="VanVliet, Barbara" w:date="2021-02-09T15:02:00Z"/>
          <w:rFonts w:cs="Arial"/>
          <w:szCs w:val="22"/>
        </w:rPr>
      </w:pPr>
    </w:p>
    <w:p w14:paraId="02BDF557" w14:textId="33B6F080" w:rsidR="00312CBC" w:rsidRPr="000134EF" w:rsidRDefault="00312CBC" w:rsidP="00312CBC">
      <w:pPr>
        <w:pStyle w:val="Heading2"/>
        <w:numPr>
          <w:ilvl w:val="0"/>
          <w:numId w:val="0"/>
        </w:numPr>
        <w:ind w:left="576" w:hanging="576"/>
        <w:rPr>
          <w:ins w:id="3643" w:author="VanVliet, Barbara" w:date="2021-02-09T15:02:00Z"/>
        </w:rPr>
      </w:pPr>
      <w:bookmarkStart w:id="3644" w:name="_Toc55400785"/>
      <w:bookmarkStart w:id="3645" w:name="_Toc63097876"/>
      <w:bookmarkStart w:id="3646" w:name="_Toc65574972"/>
      <w:ins w:id="3647" w:author="VanVliet, Barbara" w:date="2021-02-09T15:02:00Z">
        <w:r>
          <w:t>7.7</w:t>
        </w:r>
        <w:r>
          <w:tab/>
        </w:r>
        <w:r w:rsidRPr="000134EF">
          <w:t>CONTRACT WORK HOURS AND SAFETY STANDARDS ACT, 40 U.S.C. 3701-3708</w:t>
        </w:r>
        <w:bookmarkEnd w:id="3630"/>
        <w:bookmarkEnd w:id="3631"/>
        <w:bookmarkEnd w:id="3644"/>
        <w:bookmarkEnd w:id="3645"/>
        <w:bookmarkEnd w:id="3646"/>
      </w:ins>
    </w:p>
    <w:p w14:paraId="4C79CBDE" w14:textId="77777777" w:rsidR="00312CBC" w:rsidRPr="00922792" w:rsidRDefault="00312CBC" w:rsidP="00312CBC">
      <w:pPr>
        <w:pStyle w:val="Default"/>
        <w:jc w:val="both"/>
        <w:rPr>
          <w:ins w:id="3648" w:author="VanVliet, Barbara" w:date="2021-02-09T15:02:00Z"/>
          <w:rFonts w:ascii="Arial" w:hAnsi="Arial" w:cs="Arial"/>
          <w:sz w:val="22"/>
          <w:szCs w:val="22"/>
        </w:rPr>
      </w:pPr>
      <w:ins w:id="3649" w:author="VanVliet, Barbara" w:date="2021-02-09T15:02:00Z">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ins>
    </w:p>
    <w:p w14:paraId="778EE581" w14:textId="77777777" w:rsidR="00312CBC" w:rsidRPr="00922792" w:rsidRDefault="00312CBC" w:rsidP="00312CBC">
      <w:pPr>
        <w:pStyle w:val="Default"/>
        <w:numPr>
          <w:ilvl w:val="0"/>
          <w:numId w:val="308"/>
        </w:numPr>
        <w:jc w:val="both"/>
        <w:rPr>
          <w:ins w:id="3650" w:author="VanVliet, Barbara" w:date="2021-02-09T15:02:00Z"/>
          <w:rFonts w:ascii="Arial" w:hAnsi="Arial" w:cs="Arial"/>
          <w:sz w:val="22"/>
          <w:szCs w:val="22"/>
        </w:rPr>
      </w:pPr>
      <w:ins w:id="3651" w:author="VanVliet, Barbara" w:date="2021-02-09T15:02:00Z">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14:paraId="40077F3F" w14:textId="77777777" w:rsidR="00312CBC" w:rsidRPr="00922792" w:rsidRDefault="00312CBC" w:rsidP="00312CBC">
      <w:pPr>
        <w:pStyle w:val="Default"/>
        <w:numPr>
          <w:ilvl w:val="0"/>
          <w:numId w:val="308"/>
        </w:numPr>
        <w:jc w:val="both"/>
        <w:rPr>
          <w:ins w:id="3652" w:author="VanVliet, Barbara" w:date="2021-02-09T15:02:00Z"/>
          <w:rFonts w:ascii="Arial" w:hAnsi="Arial" w:cs="Arial"/>
          <w:sz w:val="22"/>
          <w:szCs w:val="22"/>
        </w:rPr>
      </w:pPr>
      <w:ins w:id="3653" w:author="VanVliet, Barbara" w:date="2021-02-09T15:02:00Z">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14:paraId="7AA9779D" w14:textId="77777777" w:rsidR="00312CBC" w:rsidRPr="00D907D4" w:rsidRDefault="00312CBC" w:rsidP="00312CBC">
      <w:pPr>
        <w:pStyle w:val="Default"/>
        <w:numPr>
          <w:ilvl w:val="0"/>
          <w:numId w:val="308"/>
        </w:numPr>
        <w:jc w:val="both"/>
        <w:rPr>
          <w:ins w:id="3654" w:author="VanVliet, Barbara" w:date="2021-02-09T15:02:00Z"/>
          <w:rFonts w:ascii="Arial" w:hAnsi="Arial" w:cs="Arial"/>
          <w:sz w:val="22"/>
          <w:szCs w:val="22"/>
        </w:rPr>
      </w:pPr>
      <w:ins w:id="3655" w:author="VanVliet, Barbara" w:date="2021-02-09T15:02:00Z">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w:t>
        </w:r>
        <w:r w:rsidRPr="00922792">
          <w:rPr>
            <w:rFonts w:ascii="Arial" w:hAnsi="Arial" w:cs="Arial"/>
            <w:sz w:val="22"/>
            <w:szCs w:val="22"/>
          </w:rPr>
          <w:lastRenderedPageBreak/>
          <w:t xml:space="preserve">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ins>
    </w:p>
    <w:p w14:paraId="525EB92C" w14:textId="77777777" w:rsidR="00312CBC" w:rsidRPr="00D907D4" w:rsidRDefault="00312CBC" w:rsidP="00312CBC">
      <w:pPr>
        <w:pStyle w:val="Default"/>
        <w:numPr>
          <w:ilvl w:val="0"/>
          <w:numId w:val="308"/>
        </w:numPr>
        <w:jc w:val="both"/>
        <w:rPr>
          <w:ins w:id="3656" w:author="VanVliet, Barbara" w:date="2021-02-09T15:02:00Z"/>
          <w:rFonts w:ascii="Arial" w:hAnsi="Arial" w:cs="Arial"/>
          <w:sz w:val="22"/>
          <w:szCs w:val="22"/>
        </w:rPr>
      </w:pPr>
      <w:ins w:id="3657" w:author="VanVliet, Barbara" w:date="2021-02-09T15:02:00Z">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ins>
    </w:p>
    <w:p w14:paraId="16F29FA2" w14:textId="77777777" w:rsidR="00312CBC" w:rsidRPr="00D907D4" w:rsidRDefault="00312CBC" w:rsidP="00312CBC">
      <w:pPr>
        <w:autoSpaceDE w:val="0"/>
        <w:autoSpaceDN w:val="0"/>
        <w:rPr>
          <w:ins w:id="3658" w:author="VanVliet, Barbara" w:date="2021-02-09T15:02:00Z"/>
          <w:rFonts w:cs="Arial"/>
          <w:b/>
          <w:bCs/>
          <w:szCs w:val="22"/>
        </w:rPr>
      </w:pPr>
    </w:p>
    <w:p w14:paraId="74E2CABD" w14:textId="2FD37EA5" w:rsidR="00312CBC" w:rsidRDefault="00312CBC" w:rsidP="00312CBC">
      <w:pPr>
        <w:pStyle w:val="Heading2"/>
        <w:keepNext/>
        <w:numPr>
          <w:ilvl w:val="0"/>
          <w:numId w:val="0"/>
        </w:numPr>
        <w:ind w:left="576" w:hanging="576"/>
        <w:rPr>
          <w:ins w:id="3659" w:author="VanVliet, Barbara" w:date="2021-02-09T15:02:00Z"/>
        </w:rPr>
      </w:pPr>
      <w:bookmarkStart w:id="3660" w:name="_Toc6227314"/>
      <w:bookmarkStart w:id="3661" w:name="_Toc6229442"/>
      <w:bookmarkStart w:id="3662" w:name="_Toc55400786"/>
      <w:bookmarkStart w:id="3663" w:name="_Toc63097877"/>
      <w:bookmarkStart w:id="3664" w:name="_Toc65574973"/>
      <w:ins w:id="3665" w:author="VanVliet, Barbara" w:date="2021-02-09T15:02:00Z">
        <w:r>
          <w:rPr>
            <w:color w:val="000000"/>
          </w:rPr>
          <w:t>7.8</w:t>
        </w:r>
        <w:r>
          <w:rPr>
            <w:color w:val="000000"/>
          </w:rPr>
          <w:tab/>
        </w:r>
        <w:r>
          <w:t>RIGHTS TO INVENTIONS MADE UNDER A CONTRACT OR AGREEMENT</w:t>
        </w:r>
        <w:bookmarkEnd w:id="3660"/>
        <w:bookmarkEnd w:id="3661"/>
        <w:bookmarkEnd w:id="3662"/>
        <w:bookmarkEnd w:id="3663"/>
        <w:bookmarkEnd w:id="3664"/>
      </w:ins>
    </w:p>
    <w:p w14:paraId="3B889A0A" w14:textId="77777777" w:rsidR="00312CBC" w:rsidRPr="00922792" w:rsidRDefault="00312CBC" w:rsidP="00312CBC">
      <w:pPr>
        <w:pStyle w:val="BodyText"/>
        <w:keepNext/>
        <w:ind w:left="0"/>
        <w:rPr>
          <w:ins w:id="3666" w:author="VanVliet, Barbara" w:date="2021-02-09T15:02:00Z"/>
          <w:rFonts w:cs="Arial"/>
          <w:sz w:val="22"/>
          <w:szCs w:val="22"/>
        </w:rPr>
      </w:pPr>
      <w:ins w:id="3667" w:author="VanVliet, Barbara" w:date="2021-02-09T15:02:00Z">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ins>
    </w:p>
    <w:p w14:paraId="028A4256" w14:textId="77777777" w:rsidR="00312CBC" w:rsidRDefault="00312CBC" w:rsidP="00312CBC">
      <w:pPr>
        <w:pStyle w:val="ListParagraph"/>
        <w:rPr>
          <w:ins w:id="3668" w:author="VanVliet, Barbara" w:date="2021-02-09T15:02:00Z"/>
          <w:rFonts w:cs="Arial"/>
          <w:b/>
          <w:bCs/>
          <w:szCs w:val="22"/>
        </w:rPr>
      </w:pPr>
    </w:p>
    <w:p w14:paraId="0D1F8269" w14:textId="77777777" w:rsidR="00312CBC" w:rsidRDefault="00312CBC" w:rsidP="00312CBC">
      <w:pPr>
        <w:pStyle w:val="Heading2"/>
        <w:numPr>
          <w:ilvl w:val="0"/>
          <w:numId w:val="0"/>
        </w:numPr>
        <w:ind w:left="576" w:hanging="576"/>
        <w:rPr>
          <w:ins w:id="3669" w:author="VanVliet, Barbara" w:date="2021-02-09T15:02:00Z"/>
        </w:rPr>
      </w:pPr>
      <w:bookmarkStart w:id="3670" w:name="_Toc6227315"/>
      <w:bookmarkStart w:id="3671" w:name="_Toc6229443"/>
      <w:bookmarkStart w:id="3672" w:name="_Toc55400787"/>
      <w:bookmarkStart w:id="3673" w:name="_Toc63097878"/>
      <w:bookmarkStart w:id="3674" w:name="_Toc65574974"/>
      <w:ins w:id="3675" w:author="VanVliet, Barbara" w:date="2021-02-09T15:02:00Z">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3670"/>
        <w:bookmarkEnd w:id="3671"/>
        <w:bookmarkEnd w:id="3672"/>
        <w:bookmarkEnd w:id="3673"/>
        <w:bookmarkEnd w:id="3674"/>
        <w:r w:rsidRPr="000134EF">
          <w:t xml:space="preserve"> </w:t>
        </w:r>
      </w:ins>
    </w:p>
    <w:p w14:paraId="0CDAAD39" w14:textId="77777777" w:rsidR="00312CBC" w:rsidRPr="00922792" w:rsidRDefault="00312CBC" w:rsidP="00312CBC">
      <w:pPr>
        <w:pStyle w:val="BodyText"/>
        <w:keepNext/>
        <w:ind w:left="0"/>
        <w:rPr>
          <w:ins w:id="3676" w:author="VanVliet, Barbara" w:date="2021-02-09T15:02:00Z"/>
          <w:rFonts w:cs="Arial"/>
          <w:sz w:val="22"/>
          <w:szCs w:val="22"/>
        </w:rPr>
      </w:pPr>
      <w:ins w:id="3677" w:author="VanVliet, Barbara" w:date="2021-02-09T15:02:00Z">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ins>
    </w:p>
    <w:p w14:paraId="3C341B38" w14:textId="77777777" w:rsidR="00312CBC" w:rsidRPr="00922792" w:rsidRDefault="00312CBC" w:rsidP="00312CBC">
      <w:pPr>
        <w:pStyle w:val="BodyText"/>
        <w:ind w:left="0"/>
        <w:rPr>
          <w:ins w:id="3678" w:author="VanVliet, Barbara" w:date="2021-02-09T15:02:00Z"/>
          <w:rFonts w:cs="Arial"/>
          <w:sz w:val="22"/>
          <w:szCs w:val="22"/>
        </w:rPr>
      </w:pPr>
    </w:p>
    <w:p w14:paraId="360514C8" w14:textId="77777777" w:rsidR="00312CBC" w:rsidRPr="00922792" w:rsidRDefault="00312CBC" w:rsidP="00312CBC">
      <w:pPr>
        <w:pStyle w:val="Default"/>
        <w:jc w:val="both"/>
        <w:rPr>
          <w:ins w:id="3679" w:author="VanVliet, Barbara" w:date="2021-02-09T15:02:00Z"/>
          <w:rFonts w:ascii="Arial" w:hAnsi="Arial" w:cs="Arial"/>
          <w:sz w:val="22"/>
          <w:szCs w:val="22"/>
        </w:rPr>
      </w:pPr>
      <w:ins w:id="3680" w:author="VanVliet, Barbara" w:date="2021-02-09T15:02:00Z">
        <w:r w:rsidRPr="00922792">
          <w:rPr>
            <w:rFonts w:ascii="Arial" w:hAnsi="Arial" w:cs="Arial"/>
            <w:sz w:val="22"/>
            <w:szCs w:val="22"/>
          </w:rPr>
          <w:t>Clean Air Act</w:t>
        </w:r>
      </w:ins>
    </w:p>
    <w:p w14:paraId="7BFAFCA4" w14:textId="77777777" w:rsidR="00312CBC" w:rsidRPr="00922792" w:rsidRDefault="00312CBC" w:rsidP="00312CBC">
      <w:pPr>
        <w:pStyle w:val="Default"/>
        <w:numPr>
          <w:ilvl w:val="3"/>
          <w:numId w:val="309"/>
        </w:numPr>
        <w:ind w:left="720"/>
        <w:jc w:val="both"/>
        <w:rPr>
          <w:ins w:id="3681" w:author="VanVliet, Barbara" w:date="2021-02-09T15:02:00Z"/>
          <w:rFonts w:ascii="Arial" w:hAnsi="Arial" w:cs="Arial"/>
          <w:sz w:val="22"/>
          <w:szCs w:val="22"/>
        </w:rPr>
      </w:pPr>
      <w:ins w:id="3682" w:author="VanVliet, Barbara" w:date="2021-02-09T15:02:00Z">
        <w:r w:rsidRPr="00922792">
          <w:rPr>
            <w:rFonts w:ascii="Arial" w:hAnsi="Arial" w:cs="Arial"/>
            <w:sz w:val="22"/>
            <w:szCs w:val="22"/>
          </w:rPr>
          <w:t>The contractor agrees to comply with all applicable standards, orders or regulations issued pursuant to the Clean Air Act, as amended, 42 U.S.C. § 7401 et seq.</w:t>
        </w:r>
      </w:ins>
    </w:p>
    <w:p w14:paraId="66BB246D" w14:textId="77777777" w:rsidR="00312CBC" w:rsidRPr="00922792" w:rsidRDefault="00312CBC" w:rsidP="00312CBC">
      <w:pPr>
        <w:pStyle w:val="Default"/>
        <w:numPr>
          <w:ilvl w:val="3"/>
          <w:numId w:val="309"/>
        </w:numPr>
        <w:ind w:left="720"/>
        <w:jc w:val="both"/>
        <w:rPr>
          <w:ins w:id="3683" w:author="VanVliet, Barbara" w:date="2021-02-09T15:02:00Z"/>
          <w:rFonts w:ascii="Arial" w:hAnsi="Arial" w:cs="Arial"/>
          <w:sz w:val="22"/>
          <w:szCs w:val="22"/>
        </w:rPr>
      </w:pPr>
      <w:ins w:id="3684" w:author="VanVliet, Barbara" w:date="2021-02-09T15:02: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34714563" w14:textId="77777777" w:rsidR="00312CBC" w:rsidRPr="00922792" w:rsidRDefault="00312CBC" w:rsidP="00312CBC">
      <w:pPr>
        <w:pStyle w:val="Default"/>
        <w:numPr>
          <w:ilvl w:val="3"/>
          <w:numId w:val="309"/>
        </w:numPr>
        <w:ind w:left="720"/>
        <w:jc w:val="both"/>
        <w:rPr>
          <w:ins w:id="3685" w:author="VanVliet, Barbara" w:date="2021-02-09T15:02:00Z"/>
          <w:rFonts w:ascii="Arial" w:hAnsi="Arial" w:cs="Arial"/>
          <w:sz w:val="22"/>
          <w:szCs w:val="22"/>
        </w:rPr>
      </w:pPr>
      <w:ins w:id="3686" w:author="VanVliet, Barbara" w:date="2021-02-09T15:02: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787FADFE" w14:textId="77777777" w:rsidR="00312CBC" w:rsidRPr="00922792" w:rsidRDefault="00312CBC" w:rsidP="00312CBC">
      <w:pPr>
        <w:pStyle w:val="Default"/>
        <w:jc w:val="both"/>
        <w:rPr>
          <w:ins w:id="3687" w:author="VanVliet, Barbara" w:date="2021-02-09T15:02:00Z"/>
          <w:rFonts w:ascii="Arial" w:hAnsi="Arial" w:cs="Arial"/>
          <w:sz w:val="22"/>
          <w:szCs w:val="22"/>
        </w:rPr>
      </w:pPr>
    </w:p>
    <w:p w14:paraId="5542F0F8" w14:textId="77777777" w:rsidR="00312CBC" w:rsidRPr="00922792" w:rsidRDefault="00312CBC" w:rsidP="00312CBC">
      <w:pPr>
        <w:pStyle w:val="Default"/>
        <w:jc w:val="both"/>
        <w:rPr>
          <w:ins w:id="3688" w:author="VanVliet, Barbara" w:date="2021-02-09T15:02:00Z"/>
          <w:rFonts w:ascii="Arial" w:hAnsi="Arial" w:cs="Arial"/>
          <w:sz w:val="22"/>
          <w:szCs w:val="22"/>
        </w:rPr>
      </w:pPr>
      <w:ins w:id="3689" w:author="VanVliet, Barbara" w:date="2021-02-09T15:02:00Z">
        <w:r w:rsidRPr="00922792">
          <w:rPr>
            <w:rFonts w:ascii="Arial" w:hAnsi="Arial" w:cs="Arial"/>
            <w:sz w:val="22"/>
            <w:szCs w:val="22"/>
          </w:rPr>
          <w:t xml:space="preserve">Federal Water Pollution Control Act </w:t>
        </w:r>
      </w:ins>
    </w:p>
    <w:p w14:paraId="04233223" w14:textId="77777777" w:rsidR="00312CBC" w:rsidRPr="00922792" w:rsidRDefault="00312CBC" w:rsidP="00312CBC">
      <w:pPr>
        <w:pStyle w:val="Default"/>
        <w:numPr>
          <w:ilvl w:val="0"/>
          <w:numId w:val="310"/>
        </w:numPr>
        <w:jc w:val="both"/>
        <w:rPr>
          <w:ins w:id="3690" w:author="VanVliet, Barbara" w:date="2021-02-09T15:02:00Z"/>
          <w:rFonts w:ascii="Arial" w:hAnsi="Arial" w:cs="Arial"/>
          <w:sz w:val="22"/>
          <w:szCs w:val="22"/>
        </w:rPr>
      </w:pPr>
      <w:ins w:id="3691" w:author="VanVliet, Barbara" w:date="2021-02-09T15:02:00Z">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ins>
    </w:p>
    <w:p w14:paraId="55472C99" w14:textId="77777777" w:rsidR="00312CBC" w:rsidRPr="00922792" w:rsidRDefault="00312CBC" w:rsidP="00312CBC">
      <w:pPr>
        <w:pStyle w:val="Default"/>
        <w:numPr>
          <w:ilvl w:val="0"/>
          <w:numId w:val="310"/>
        </w:numPr>
        <w:jc w:val="both"/>
        <w:rPr>
          <w:ins w:id="3692" w:author="VanVliet, Barbara" w:date="2021-02-09T15:02:00Z"/>
          <w:rFonts w:ascii="Arial" w:hAnsi="Arial" w:cs="Arial"/>
          <w:sz w:val="22"/>
          <w:szCs w:val="22"/>
        </w:rPr>
      </w:pPr>
      <w:ins w:id="3693" w:author="VanVliet, Barbara" w:date="2021-02-09T15:02: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2686D927" w14:textId="77777777" w:rsidR="00312CBC" w:rsidRPr="00922792" w:rsidRDefault="00312CBC" w:rsidP="00312CBC">
      <w:pPr>
        <w:pStyle w:val="Default"/>
        <w:numPr>
          <w:ilvl w:val="0"/>
          <w:numId w:val="310"/>
        </w:numPr>
        <w:jc w:val="both"/>
        <w:rPr>
          <w:ins w:id="3694" w:author="VanVliet, Barbara" w:date="2021-02-09T15:02:00Z"/>
          <w:rFonts w:ascii="Arial" w:hAnsi="Arial" w:cs="Arial"/>
          <w:sz w:val="22"/>
          <w:szCs w:val="22"/>
        </w:rPr>
      </w:pPr>
      <w:ins w:id="3695" w:author="VanVliet, Barbara" w:date="2021-02-09T15:02: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1E457267" w14:textId="77777777" w:rsidR="00312CBC" w:rsidRPr="00EC67E9" w:rsidRDefault="00312CBC" w:rsidP="00312CBC">
      <w:pPr>
        <w:autoSpaceDE w:val="0"/>
        <w:autoSpaceDN w:val="0"/>
        <w:rPr>
          <w:ins w:id="3696" w:author="VanVliet, Barbara" w:date="2021-02-09T15:02:00Z"/>
          <w:rFonts w:cs="Arial"/>
          <w:b/>
          <w:bCs/>
          <w:szCs w:val="22"/>
        </w:rPr>
      </w:pPr>
    </w:p>
    <w:p w14:paraId="6942ACF6" w14:textId="77777777" w:rsidR="00312CBC" w:rsidRDefault="00312CBC" w:rsidP="00312CBC">
      <w:pPr>
        <w:pStyle w:val="Heading2"/>
        <w:numPr>
          <w:ilvl w:val="0"/>
          <w:numId w:val="0"/>
        </w:numPr>
        <w:ind w:left="576" w:hanging="576"/>
        <w:rPr>
          <w:ins w:id="3697" w:author="VanVliet, Barbara" w:date="2021-02-09T15:02:00Z"/>
        </w:rPr>
      </w:pPr>
      <w:bookmarkStart w:id="3698" w:name="_Toc6227316"/>
      <w:bookmarkStart w:id="3699" w:name="_Toc6229444"/>
      <w:bookmarkStart w:id="3700" w:name="_Toc55400788"/>
      <w:bookmarkStart w:id="3701" w:name="_Toc63097879"/>
      <w:bookmarkStart w:id="3702" w:name="_Toc65574975"/>
      <w:ins w:id="3703" w:author="VanVliet, Barbara" w:date="2021-02-09T15:02:00Z">
        <w:r w:rsidRPr="00F91E2A">
          <w:rPr>
            <w:color w:val="000000"/>
          </w:rPr>
          <w:t>7.</w:t>
        </w:r>
        <w:r>
          <w:rPr>
            <w:color w:val="000000"/>
          </w:rPr>
          <w:t>10</w:t>
        </w:r>
        <w:r>
          <w:rPr>
            <w:color w:val="000000"/>
          </w:rPr>
          <w:tab/>
        </w:r>
        <w:r>
          <w:t>DEBARMENT AND SUSPENSION (EXECUTIVE ORDERS 12549 AND 12689)</w:t>
        </w:r>
        <w:bookmarkEnd w:id="3698"/>
        <w:bookmarkEnd w:id="3699"/>
        <w:bookmarkEnd w:id="3700"/>
        <w:bookmarkEnd w:id="3701"/>
        <w:bookmarkEnd w:id="3702"/>
        <w:r>
          <w:t xml:space="preserve"> </w:t>
        </w:r>
      </w:ins>
    </w:p>
    <w:p w14:paraId="3DF24783" w14:textId="77777777" w:rsidR="00312CBC" w:rsidRPr="00922792" w:rsidRDefault="00312CBC" w:rsidP="00312CBC">
      <w:pPr>
        <w:pStyle w:val="Default"/>
        <w:numPr>
          <w:ilvl w:val="0"/>
          <w:numId w:val="311"/>
        </w:numPr>
        <w:ind w:left="360"/>
        <w:jc w:val="both"/>
        <w:rPr>
          <w:ins w:id="3704" w:author="VanVliet, Barbara" w:date="2021-02-09T15:02:00Z"/>
          <w:rFonts w:ascii="Arial" w:hAnsi="Arial" w:cs="Arial"/>
          <w:sz w:val="22"/>
          <w:szCs w:val="22"/>
        </w:rPr>
      </w:pPr>
      <w:ins w:id="3705" w:author="VanVliet, Barbara" w:date="2021-02-09T15:02:00Z">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14:paraId="12AE46E2" w14:textId="77777777" w:rsidR="00312CBC" w:rsidRPr="00922792" w:rsidRDefault="00312CBC" w:rsidP="00312CBC">
      <w:pPr>
        <w:pStyle w:val="Default"/>
        <w:numPr>
          <w:ilvl w:val="0"/>
          <w:numId w:val="311"/>
        </w:numPr>
        <w:ind w:left="360"/>
        <w:jc w:val="both"/>
        <w:rPr>
          <w:ins w:id="3706" w:author="VanVliet, Barbara" w:date="2021-02-09T15:02:00Z"/>
          <w:rFonts w:ascii="Arial" w:hAnsi="Arial" w:cs="Arial"/>
          <w:sz w:val="22"/>
          <w:szCs w:val="22"/>
        </w:rPr>
      </w:pPr>
      <w:ins w:id="3707" w:author="VanVliet, Barbara" w:date="2021-02-09T15:02:00Z">
        <w:r w:rsidRPr="00922792">
          <w:rPr>
            <w:rFonts w:ascii="Arial" w:hAnsi="Arial" w:cs="Arial"/>
            <w:sz w:val="22"/>
            <w:szCs w:val="22"/>
          </w:rPr>
          <w:lastRenderedPageBreak/>
          <w:t xml:space="preserve">The contractor must comply with 2 C.F.R. pt. 180, subpart C and2 C.F.R. pt. 3000, subpart C, and must include a requirement to comply with these regulations in any lower tier covered transaction it enters into. </w:t>
        </w:r>
      </w:ins>
    </w:p>
    <w:p w14:paraId="42E1FADB" w14:textId="77777777" w:rsidR="00312CBC" w:rsidRPr="00922792" w:rsidRDefault="00312CBC" w:rsidP="00312CBC">
      <w:pPr>
        <w:pStyle w:val="Default"/>
        <w:numPr>
          <w:ilvl w:val="0"/>
          <w:numId w:val="311"/>
        </w:numPr>
        <w:ind w:left="360"/>
        <w:jc w:val="both"/>
        <w:rPr>
          <w:ins w:id="3708" w:author="VanVliet, Barbara" w:date="2021-02-09T15:02:00Z"/>
          <w:rFonts w:ascii="Arial" w:hAnsi="Arial" w:cs="Arial"/>
          <w:sz w:val="22"/>
          <w:szCs w:val="22"/>
        </w:rPr>
      </w:pPr>
      <w:ins w:id="3709" w:author="VanVliet, Barbara" w:date="2021-02-09T15:02:00Z">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14:paraId="72618A95" w14:textId="77777777" w:rsidR="00312CBC" w:rsidRPr="00922792" w:rsidRDefault="00312CBC" w:rsidP="00312CBC">
      <w:pPr>
        <w:pStyle w:val="Default"/>
        <w:numPr>
          <w:ilvl w:val="0"/>
          <w:numId w:val="311"/>
        </w:numPr>
        <w:ind w:left="360"/>
        <w:jc w:val="both"/>
        <w:rPr>
          <w:ins w:id="3710" w:author="VanVliet, Barbara" w:date="2021-02-09T15:02:00Z"/>
          <w:rFonts w:ascii="Arial" w:hAnsi="Arial" w:cs="Arial"/>
          <w:sz w:val="22"/>
          <w:szCs w:val="22"/>
        </w:rPr>
      </w:pPr>
      <w:ins w:id="3711" w:author="VanVliet, Barbara" w:date="2021-02-09T15:02:00Z">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14:paraId="230E6CF8" w14:textId="77777777" w:rsidR="00312CBC" w:rsidRDefault="00312CBC" w:rsidP="00312CBC">
      <w:pPr>
        <w:autoSpaceDE w:val="0"/>
        <w:autoSpaceDN w:val="0"/>
        <w:rPr>
          <w:ins w:id="3712" w:author="VanVliet, Barbara" w:date="2021-02-09T15:02:00Z"/>
          <w:rFonts w:cs="Arial"/>
          <w:szCs w:val="22"/>
          <w:shd w:val="clear" w:color="auto" w:fill="FFFFFF"/>
        </w:rPr>
      </w:pPr>
    </w:p>
    <w:p w14:paraId="7B771CDD" w14:textId="77777777" w:rsidR="00312CBC" w:rsidRDefault="00312CBC" w:rsidP="00312CBC">
      <w:pPr>
        <w:pStyle w:val="Heading2"/>
        <w:keepNext/>
        <w:numPr>
          <w:ilvl w:val="0"/>
          <w:numId w:val="0"/>
        </w:numPr>
        <w:ind w:left="576" w:hanging="576"/>
        <w:rPr>
          <w:ins w:id="3713" w:author="VanVliet, Barbara" w:date="2021-02-09T15:02:00Z"/>
        </w:rPr>
      </w:pPr>
      <w:bookmarkStart w:id="3714" w:name="_Toc6227317"/>
      <w:bookmarkStart w:id="3715" w:name="_Toc6229445"/>
      <w:bookmarkStart w:id="3716" w:name="_Toc55400789"/>
      <w:bookmarkStart w:id="3717" w:name="_Toc63097880"/>
      <w:bookmarkStart w:id="3718" w:name="_Toc65574976"/>
      <w:ins w:id="3719" w:author="VanVliet, Barbara" w:date="2021-02-09T15:02:00Z">
        <w:r>
          <w:rPr>
            <w:color w:val="000000"/>
          </w:rPr>
          <w:t>7.11</w:t>
        </w:r>
        <w:r>
          <w:rPr>
            <w:color w:val="000000"/>
          </w:rPr>
          <w:tab/>
        </w:r>
        <w:r>
          <w:t>BYRD ANTI-LOBBYING AMENDMENT, 31 U.S.C. 1352</w:t>
        </w:r>
        <w:bookmarkEnd w:id="3714"/>
        <w:bookmarkEnd w:id="3715"/>
        <w:bookmarkEnd w:id="3716"/>
        <w:bookmarkEnd w:id="3717"/>
        <w:bookmarkEnd w:id="3718"/>
        <w:r>
          <w:t xml:space="preserve"> </w:t>
        </w:r>
      </w:ins>
    </w:p>
    <w:p w14:paraId="239B4206" w14:textId="77777777" w:rsidR="00312CBC" w:rsidRDefault="00312CBC" w:rsidP="00312CBC">
      <w:pPr>
        <w:pStyle w:val="BodyText"/>
        <w:keepNext/>
        <w:ind w:left="0"/>
        <w:rPr>
          <w:ins w:id="3720" w:author="VanVliet, Barbara" w:date="2021-02-09T15:02:00Z"/>
          <w:rFonts w:cs="Arial"/>
          <w:sz w:val="22"/>
          <w:szCs w:val="22"/>
        </w:rPr>
      </w:pPr>
      <w:ins w:id="3721" w:author="VanVliet, Barbara" w:date="2021-02-09T15:02:00Z">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ins>
    </w:p>
    <w:p w14:paraId="16409DD9" w14:textId="77777777" w:rsidR="00312CBC" w:rsidRDefault="00312CBC" w:rsidP="00312CBC">
      <w:pPr>
        <w:pStyle w:val="BodyText"/>
        <w:keepNext/>
        <w:ind w:left="0"/>
        <w:rPr>
          <w:ins w:id="3722" w:author="VanVliet, Barbara" w:date="2021-02-09T15:02:00Z"/>
          <w:rFonts w:cs="Arial"/>
          <w:sz w:val="22"/>
          <w:szCs w:val="22"/>
        </w:rPr>
      </w:pPr>
    </w:p>
    <w:p w14:paraId="47F4541D" w14:textId="4A8CFC9B" w:rsidR="00312CBC" w:rsidRPr="00646770" w:rsidRDefault="00312CBC" w:rsidP="00312CBC">
      <w:pPr>
        <w:pStyle w:val="Heading2"/>
        <w:numPr>
          <w:ilvl w:val="0"/>
          <w:numId w:val="0"/>
        </w:numPr>
        <w:tabs>
          <w:tab w:val="left" w:pos="1417"/>
        </w:tabs>
        <w:rPr>
          <w:ins w:id="3723" w:author="VanVliet, Barbara" w:date="2021-02-09T15:02:00Z"/>
          <w:sz w:val="18"/>
        </w:rPr>
      </w:pPr>
      <w:bookmarkStart w:id="3724" w:name="_Toc63097881"/>
      <w:bookmarkStart w:id="3725" w:name="_Toc65574977"/>
      <w:ins w:id="3726" w:author="VanVliet, Barbara" w:date="2021-02-09T15:02:00Z">
        <w:r w:rsidRPr="00646770">
          <w:rPr>
            <w:rFonts w:cs="Arial"/>
          </w:rPr>
          <w:t xml:space="preserve">7.12 </w:t>
        </w:r>
        <w:r w:rsidRPr="00646770">
          <w:rPr>
            <w:rFonts w:eastAsiaTheme="minorHAnsi"/>
            <w:szCs w:val="28"/>
          </w:rPr>
          <w:t>PROHIBITION ON CERTAIN TELECOMMUNICATIONS AND VIDEO SURVEILLANCE SERVICES OR EQUIPMENT</w:t>
        </w:r>
        <w:bookmarkEnd w:id="3724"/>
        <w:bookmarkEnd w:id="3725"/>
      </w:ins>
    </w:p>
    <w:p w14:paraId="034BC4EA" w14:textId="77777777" w:rsidR="00312CBC" w:rsidRPr="007335D2" w:rsidRDefault="00312CBC" w:rsidP="00312CBC">
      <w:pPr>
        <w:adjustRightInd w:val="0"/>
        <w:ind w:left="360" w:hanging="360"/>
        <w:rPr>
          <w:ins w:id="3727" w:author="VanVliet, Barbara" w:date="2021-02-09T15:02:00Z"/>
          <w:rFonts w:ascii="Arial Narrow" w:eastAsiaTheme="minorHAnsi" w:hAnsi="Arial Narrow"/>
          <w:szCs w:val="20"/>
        </w:rPr>
      </w:pPr>
      <w:ins w:id="3728" w:author="VanVliet, Barbara" w:date="2021-02-09T15:02:00Z">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ins>
    </w:p>
    <w:p w14:paraId="0CCDF976" w14:textId="77777777" w:rsidR="00312CBC" w:rsidRPr="007335D2" w:rsidRDefault="00312CBC" w:rsidP="00312CBC">
      <w:pPr>
        <w:pStyle w:val="ListParagraph"/>
        <w:adjustRightInd w:val="0"/>
        <w:ind w:hanging="360"/>
        <w:rPr>
          <w:ins w:id="3729" w:author="VanVliet, Barbara" w:date="2021-02-09T15:02:00Z"/>
          <w:rFonts w:ascii="Arial Narrow" w:eastAsiaTheme="minorHAnsi" w:hAnsi="Arial Narrow"/>
          <w:szCs w:val="20"/>
        </w:rPr>
      </w:pPr>
      <w:ins w:id="3730" w:author="VanVliet, Barbara" w:date="2021-02-09T15:02:00Z">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ins>
    </w:p>
    <w:p w14:paraId="54E7DD0A" w14:textId="77777777" w:rsidR="00312CBC" w:rsidRPr="007335D2" w:rsidRDefault="00312CBC" w:rsidP="00312CBC">
      <w:pPr>
        <w:pStyle w:val="ListParagraph"/>
        <w:adjustRightInd w:val="0"/>
        <w:ind w:hanging="360"/>
        <w:rPr>
          <w:ins w:id="3731" w:author="VanVliet, Barbara" w:date="2021-02-09T15:02:00Z"/>
          <w:rFonts w:ascii="Arial Narrow" w:eastAsiaTheme="minorHAnsi" w:hAnsi="Arial Narrow"/>
          <w:szCs w:val="20"/>
        </w:rPr>
      </w:pPr>
      <w:ins w:id="3732" w:author="VanVliet, Barbara" w:date="2021-02-09T15:02:00Z">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ins>
    </w:p>
    <w:p w14:paraId="5E17A9CE" w14:textId="77777777" w:rsidR="00312CBC" w:rsidRPr="007335D2" w:rsidRDefault="00312CBC" w:rsidP="00312CBC">
      <w:pPr>
        <w:pStyle w:val="ListParagraph"/>
        <w:adjustRightInd w:val="0"/>
        <w:ind w:hanging="360"/>
        <w:rPr>
          <w:ins w:id="3733" w:author="VanVliet, Barbara" w:date="2021-02-09T15:02:00Z"/>
          <w:rFonts w:ascii="Arial Narrow" w:eastAsiaTheme="minorHAnsi" w:hAnsi="Arial Narrow"/>
          <w:szCs w:val="20"/>
        </w:rPr>
      </w:pPr>
      <w:ins w:id="3734" w:author="VanVliet, Barbara" w:date="2021-02-09T15:02:00Z">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ins>
    </w:p>
    <w:p w14:paraId="4CDA24F1" w14:textId="77777777" w:rsidR="00312CBC" w:rsidRPr="007335D2" w:rsidRDefault="00312CBC" w:rsidP="00312CBC">
      <w:pPr>
        <w:pStyle w:val="ListParagraph"/>
        <w:adjustRightInd w:val="0"/>
        <w:ind w:left="1080" w:hanging="360"/>
        <w:rPr>
          <w:ins w:id="3735" w:author="VanVliet, Barbara" w:date="2021-02-09T15:02:00Z"/>
          <w:rFonts w:ascii="Arial Narrow" w:eastAsiaTheme="minorHAnsi" w:hAnsi="Arial Narrow"/>
          <w:szCs w:val="20"/>
        </w:rPr>
      </w:pPr>
      <w:ins w:id="3736" w:author="VanVliet, Barbara" w:date="2021-02-09T15:02:00Z">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ins>
    </w:p>
    <w:p w14:paraId="67C81AF9" w14:textId="77777777" w:rsidR="00312CBC" w:rsidRPr="007335D2" w:rsidRDefault="00312CBC" w:rsidP="00312CBC">
      <w:pPr>
        <w:pStyle w:val="ListParagraph"/>
        <w:adjustRightInd w:val="0"/>
        <w:ind w:left="1080" w:hanging="360"/>
        <w:rPr>
          <w:ins w:id="3737" w:author="VanVliet, Barbara" w:date="2021-02-09T15:02:00Z"/>
          <w:rFonts w:ascii="Arial Narrow" w:eastAsiaTheme="minorHAnsi" w:hAnsi="Arial Narrow"/>
          <w:szCs w:val="20"/>
        </w:rPr>
      </w:pPr>
      <w:ins w:id="3738" w:author="VanVliet, Barbara" w:date="2021-02-09T15:02:00Z">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ins>
    </w:p>
    <w:p w14:paraId="02BFB21B" w14:textId="77777777" w:rsidR="00312CBC" w:rsidRPr="007335D2" w:rsidRDefault="00312CBC" w:rsidP="00312CBC">
      <w:pPr>
        <w:pStyle w:val="ListParagraph"/>
        <w:adjustRightInd w:val="0"/>
        <w:ind w:left="1080" w:hanging="360"/>
        <w:rPr>
          <w:ins w:id="3739" w:author="VanVliet, Barbara" w:date="2021-02-09T15:02:00Z"/>
          <w:rFonts w:ascii="Arial Narrow" w:eastAsiaTheme="minorHAnsi" w:hAnsi="Arial Narrow"/>
          <w:szCs w:val="20"/>
        </w:rPr>
      </w:pPr>
      <w:ins w:id="3740" w:author="VanVliet, Barbara" w:date="2021-02-09T15:02:00Z">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ins>
    </w:p>
    <w:p w14:paraId="0F205BA7" w14:textId="77777777" w:rsidR="00312CBC" w:rsidRPr="00922792" w:rsidRDefault="00312CBC" w:rsidP="00312CBC">
      <w:pPr>
        <w:pStyle w:val="BodyText"/>
        <w:keepNext/>
        <w:ind w:left="0"/>
        <w:rPr>
          <w:ins w:id="3741" w:author="VanVliet, Barbara" w:date="2021-02-09T15:02:00Z"/>
          <w:rFonts w:cs="Arial"/>
          <w:sz w:val="22"/>
          <w:szCs w:val="22"/>
        </w:rPr>
      </w:pPr>
    </w:p>
    <w:p w14:paraId="6768BEBB" w14:textId="77777777" w:rsidR="00312CBC" w:rsidRDefault="00312CBC" w:rsidP="00312CBC">
      <w:pPr>
        <w:jc w:val="left"/>
        <w:rPr>
          <w:ins w:id="3742" w:author="VanVliet, Barbara" w:date="2021-02-09T15:02:00Z"/>
          <w:rFonts w:cs="Arial"/>
          <w:szCs w:val="22"/>
        </w:rPr>
      </w:pPr>
      <w:ins w:id="3743" w:author="VanVliet, Barbara" w:date="2021-02-09T15:02:00Z">
        <w:r>
          <w:rPr>
            <w:rFonts w:cs="Arial"/>
            <w:szCs w:val="22"/>
          </w:rPr>
          <w:br w:type="page"/>
        </w:r>
      </w:ins>
    </w:p>
    <w:p w14:paraId="3869EB18" w14:textId="77777777" w:rsidR="00312CBC" w:rsidRDefault="00312CBC" w:rsidP="00312CBC">
      <w:pPr>
        <w:jc w:val="center"/>
        <w:rPr>
          <w:ins w:id="3744" w:author="VanVliet, Barbara" w:date="2021-02-09T15:02:00Z"/>
          <w:b/>
        </w:rPr>
      </w:pPr>
      <w:ins w:id="3745" w:author="VanVliet, Barbara" w:date="2021-02-09T15:02:00Z">
        <w:r>
          <w:rPr>
            <w:b/>
          </w:rPr>
          <w:lastRenderedPageBreak/>
          <w:t>EXHIBIT A</w:t>
        </w:r>
      </w:ins>
    </w:p>
    <w:p w14:paraId="526CC56B" w14:textId="77777777" w:rsidR="00312CBC" w:rsidRDefault="00312CBC" w:rsidP="00312CBC">
      <w:pPr>
        <w:jc w:val="center"/>
        <w:rPr>
          <w:ins w:id="3746" w:author="VanVliet, Barbara" w:date="2021-02-09T15:02:00Z"/>
        </w:rPr>
      </w:pPr>
    </w:p>
    <w:p w14:paraId="31DE8193" w14:textId="77777777" w:rsidR="00312CBC" w:rsidRDefault="00312CBC" w:rsidP="00312CBC">
      <w:pPr>
        <w:jc w:val="center"/>
        <w:rPr>
          <w:ins w:id="3747" w:author="VanVliet, Barbara" w:date="2021-02-09T15:02:00Z"/>
        </w:rPr>
      </w:pPr>
      <w:ins w:id="3748" w:author="VanVliet, Barbara" w:date="2021-02-09T15:02:00Z">
        <w:r>
          <w:t>MANDATORY EQUAL EMPLOYMENT OPPORTUNITY LANGUAGE</w:t>
        </w:r>
      </w:ins>
    </w:p>
    <w:p w14:paraId="401DA6DD" w14:textId="77777777" w:rsidR="00312CBC" w:rsidRDefault="00312CBC" w:rsidP="00312CBC">
      <w:pPr>
        <w:jc w:val="center"/>
        <w:rPr>
          <w:ins w:id="3749" w:author="VanVliet, Barbara" w:date="2021-02-09T15:02:00Z"/>
        </w:rPr>
      </w:pPr>
      <w:ins w:id="3750" w:author="VanVliet, Barbara" w:date="2021-02-09T15:02:00Z">
        <w:r w:rsidRPr="003920C6">
          <w:t>N.J.S.A.</w:t>
        </w:r>
        <w:r>
          <w:t xml:space="preserve"> 10:5-31 </w:t>
        </w:r>
        <w:r w:rsidRPr="00A30426">
          <w:rPr>
            <w:u w:val="single"/>
          </w:rPr>
          <w:t>et</w:t>
        </w:r>
        <w:r w:rsidRPr="00A30426">
          <w:t xml:space="preserve"> </w:t>
        </w:r>
        <w:r w:rsidRPr="00A30426">
          <w:rPr>
            <w:u w:val="single"/>
          </w:rPr>
          <w:t>seq.</w:t>
        </w:r>
        <w:r>
          <w:t xml:space="preserve"> (P.L. 1975, c. 127)</w:t>
        </w:r>
      </w:ins>
    </w:p>
    <w:p w14:paraId="4C974A8B" w14:textId="77777777" w:rsidR="00312CBC" w:rsidRDefault="00312CBC" w:rsidP="00312CBC">
      <w:pPr>
        <w:jc w:val="center"/>
        <w:rPr>
          <w:ins w:id="3751" w:author="VanVliet, Barbara" w:date="2021-02-09T15:02:00Z"/>
        </w:rPr>
      </w:pPr>
      <w:ins w:id="3752" w:author="VanVliet, Barbara" w:date="2021-02-09T15:02:00Z">
        <w:r w:rsidRPr="003920C6">
          <w:t>N.J.A.C.</w:t>
        </w:r>
        <w:r>
          <w:t xml:space="preserve"> 17:27 </w:t>
        </w:r>
        <w:r w:rsidRPr="00A30426">
          <w:rPr>
            <w:u w:val="single"/>
          </w:rPr>
          <w:t>et</w:t>
        </w:r>
        <w:r w:rsidRPr="00A30426">
          <w:t xml:space="preserve"> </w:t>
        </w:r>
        <w:r w:rsidRPr="00A30426">
          <w:rPr>
            <w:u w:val="single"/>
          </w:rPr>
          <w:t>seq.</w:t>
        </w:r>
      </w:ins>
    </w:p>
    <w:p w14:paraId="6313A3AA" w14:textId="77777777" w:rsidR="00312CBC" w:rsidRDefault="00312CBC" w:rsidP="00312CBC">
      <w:pPr>
        <w:jc w:val="center"/>
        <w:rPr>
          <w:ins w:id="3753" w:author="VanVliet, Barbara" w:date="2021-02-09T15:02:00Z"/>
        </w:rPr>
      </w:pPr>
    </w:p>
    <w:p w14:paraId="037AA38D" w14:textId="77777777" w:rsidR="00312CBC" w:rsidRDefault="00312CBC" w:rsidP="00312CBC">
      <w:pPr>
        <w:jc w:val="center"/>
        <w:rPr>
          <w:ins w:id="3754" w:author="VanVliet, Barbara" w:date="2021-02-09T15:02:00Z"/>
        </w:rPr>
      </w:pPr>
      <w:ins w:id="3755" w:author="VanVliet, Barbara" w:date="2021-02-09T15:02:00Z">
        <w:r>
          <w:t>GOODS, GENERAL SERVICE AND PROFESSIONAL SERVICES CONTRACTS</w:t>
        </w:r>
      </w:ins>
    </w:p>
    <w:p w14:paraId="12E11631" w14:textId="77777777" w:rsidR="00312CBC" w:rsidRDefault="00312CBC" w:rsidP="00312CBC">
      <w:pPr>
        <w:rPr>
          <w:ins w:id="3756" w:author="VanVliet, Barbara" w:date="2021-02-09T15:02:00Z"/>
        </w:rPr>
      </w:pPr>
    </w:p>
    <w:p w14:paraId="601D1198" w14:textId="77777777" w:rsidR="00312CBC" w:rsidRDefault="00312CBC" w:rsidP="00312CBC">
      <w:pPr>
        <w:rPr>
          <w:ins w:id="3757" w:author="VanVliet, Barbara" w:date="2021-02-09T15:02:00Z"/>
        </w:rPr>
      </w:pPr>
      <w:ins w:id="3758" w:author="VanVliet, Barbara" w:date="2021-02-09T15:02:00Z">
        <w:r>
          <w:t>During the performance of this contract, the contractor agrees as follows:</w:t>
        </w:r>
      </w:ins>
    </w:p>
    <w:p w14:paraId="5638CC1C" w14:textId="77777777" w:rsidR="00312CBC" w:rsidRDefault="00312CBC" w:rsidP="00312CBC">
      <w:pPr>
        <w:rPr>
          <w:ins w:id="3759" w:author="VanVliet, Barbara" w:date="2021-02-09T15:02:00Z"/>
        </w:rPr>
      </w:pPr>
    </w:p>
    <w:p w14:paraId="5BFB2A7B" w14:textId="77777777" w:rsidR="00312CBC" w:rsidRDefault="00312CBC" w:rsidP="00312CBC">
      <w:pPr>
        <w:rPr>
          <w:ins w:id="3760" w:author="VanVliet, Barbara" w:date="2021-02-09T15:02:00Z"/>
        </w:rPr>
      </w:pPr>
      <w:ins w:id="3761" w:author="VanVliet, Barbara" w:date="2021-02-09T15:02:00Z">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4D99A87E" w14:textId="77777777" w:rsidR="00312CBC" w:rsidRDefault="00312CBC" w:rsidP="00312CBC">
      <w:pPr>
        <w:rPr>
          <w:ins w:id="3762" w:author="VanVliet, Barbara" w:date="2021-02-09T15:02:00Z"/>
        </w:rPr>
      </w:pPr>
    </w:p>
    <w:p w14:paraId="1AE1D4A0" w14:textId="77777777" w:rsidR="00312CBC" w:rsidRDefault="00312CBC" w:rsidP="00312CBC">
      <w:pPr>
        <w:rPr>
          <w:ins w:id="3763" w:author="VanVliet, Barbara" w:date="2021-02-09T15:02:00Z"/>
        </w:rPr>
      </w:pPr>
      <w:ins w:id="3764" w:author="VanVliet, Barbara" w:date="2021-02-09T15:02: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64A6B259" w14:textId="77777777" w:rsidR="00312CBC" w:rsidRDefault="00312CBC" w:rsidP="00312CBC">
      <w:pPr>
        <w:rPr>
          <w:ins w:id="3765" w:author="VanVliet, Barbara" w:date="2021-02-09T15:02:00Z"/>
        </w:rPr>
      </w:pPr>
    </w:p>
    <w:p w14:paraId="6A14F152" w14:textId="77777777" w:rsidR="00312CBC" w:rsidRDefault="00312CBC" w:rsidP="00312CBC">
      <w:pPr>
        <w:rPr>
          <w:ins w:id="3766" w:author="VanVliet, Barbara" w:date="2021-02-09T15:02:00Z"/>
        </w:rPr>
      </w:pPr>
      <w:ins w:id="3767" w:author="VanVliet, Barbara" w:date="2021-02-09T15:02:00Z">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407AD3B2" w14:textId="77777777" w:rsidR="00312CBC" w:rsidRDefault="00312CBC" w:rsidP="00312CBC">
      <w:pPr>
        <w:rPr>
          <w:ins w:id="3768" w:author="VanVliet, Barbara" w:date="2021-02-09T15:02:00Z"/>
        </w:rPr>
      </w:pPr>
    </w:p>
    <w:p w14:paraId="431825A3" w14:textId="77777777" w:rsidR="00312CBC" w:rsidRDefault="00312CBC" w:rsidP="00312CBC">
      <w:pPr>
        <w:rPr>
          <w:ins w:id="3769" w:author="VanVliet, Barbara" w:date="2021-02-09T15:02:00Z"/>
        </w:rPr>
      </w:pPr>
      <w:ins w:id="3770" w:author="VanVliet, Barbara" w:date="2021-02-09T15:02:00Z">
        <w:r>
          <w:t xml:space="preserve">The contractor or subcontractor, where applicable, agrees to comply with any regulations promulgated by the Treasurer pursuant to </w:t>
        </w:r>
        <w:r w:rsidRPr="003920C6">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ins>
    </w:p>
    <w:p w14:paraId="1068AD1E" w14:textId="77777777" w:rsidR="00312CBC" w:rsidRDefault="00312CBC" w:rsidP="00312CBC">
      <w:pPr>
        <w:rPr>
          <w:ins w:id="3771" w:author="VanVliet, Barbara" w:date="2021-02-09T15:02:00Z"/>
        </w:rPr>
      </w:pPr>
    </w:p>
    <w:p w14:paraId="1AC615A4" w14:textId="77777777" w:rsidR="00312CBC" w:rsidRDefault="00312CBC" w:rsidP="00312CBC">
      <w:pPr>
        <w:rPr>
          <w:ins w:id="3772" w:author="VanVliet, Barbara" w:date="2021-02-09T15:02:00Z"/>
        </w:rPr>
      </w:pPr>
      <w:ins w:id="3773" w:author="VanVliet, Barbara" w:date="2021-02-09T15:02:00Z">
        <w:r>
          <w:t xml:space="preserve">The contractor or subcontractor agrees to make good faith efforts to meet targeted county employment goals established in accordance with </w:t>
        </w:r>
        <w:r w:rsidRPr="00E34501">
          <w:t>N.J.A.C.</w:t>
        </w:r>
        <w:r>
          <w:t xml:space="preserve"> 17:27-5.2.</w:t>
        </w:r>
      </w:ins>
    </w:p>
    <w:p w14:paraId="3C3901D4" w14:textId="77777777" w:rsidR="00312CBC" w:rsidRDefault="00312CBC" w:rsidP="00312CBC">
      <w:pPr>
        <w:rPr>
          <w:ins w:id="3774" w:author="VanVliet, Barbara" w:date="2021-02-09T15:02:00Z"/>
        </w:rPr>
      </w:pPr>
    </w:p>
    <w:p w14:paraId="72080644" w14:textId="77777777" w:rsidR="00312CBC" w:rsidRDefault="00312CBC" w:rsidP="00312CBC">
      <w:pPr>
        <w:rPr>
          <w:ins w:id="3775" w:author="VanVliet, Barbara" w:date="2021-02-09T15:02:00Z"/>
        </w:rPr>
      </w:pPr>
      <w:ins w:id="3776" w:author="VanVliet, Barbara" w:date="2021-02-09T15:02:00Z">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38E56041" w14:textId="77777777" w:rsidR="00312CBC" w:rsidRDefault="00312CBC" w:rsidP="00312CBC">
      <w:pPr>
        <w:rPr>
          <w:ins w:id="3777" w:author="VanVliet, Barbara" w:date="2021-02-09T15:02:00Z"/>
        </w:rPr>
      </w:pPr>
    </w:p>
    <w:p w14:paraId="52AA79B3" w14:textId="77777777" w:rsidR="00312CBC" w:rsidRDefault="00312CBC" w:rsidP="00312CBC">
      <w:pPr>
        <w:rPr>
          <w:ins w:id="3778" w:author="VanVliet, Barbara" w:date="2021-02-09T15:02:00Z"/>
        </w:rPr>
      </w:pPr>
      <w:ins w:id="3779" w:author="VanVliet, Barbara" w:date="2021-02-09T15:02:00Z">
        <w:r>
          <w:t xml:space="preserve">The contractor or subcontractor agrees to revise any of its testing procedures, if necessary, to assure that all personnel testing conforms with the principles of job related testing, as established </w:t>
        </w:r>
        <w:r>
          <w:lastRenderedPageBreak/>
          <w:t>by the statutes and court decisions of the State of New Jersey and as established by applicable Federal law and applicable Federal court decisions.</w:t>
        </w:r>
      </w:ins>
    </w:p>
    <w:p w14:paraId="710BAAEE" w14:textId="77777777" w:rsidR="00312CBC" w:rsidRDefault="00312CBC" w:rsidP="00312CBC">
      <w:pPr>
        <w:rPr>
          <w:ins w:id="3780" w:author="VanVliet, Barbara" w:date="2021-02-09T15:02:00Z"/>
        </w:rPr>
      </w:pPr>
    </w:p>
    <w:p w14:paraId="67A963AB" w14:textId="77777777" w:rsidR="00312CBC" w:rsidRDefault="00312CBC" w:rsidP="00312CBC">
      <w:pPr>
        <w:rPr>
          <w:ins w:id="3781" w:author="VanVliet, Barbara" w:date="2021-02-09T15:02:00Z"/>
        </w:rPr>
      </w:pPr>
      <w:ins w:id="3782" w:author="VanVliet, Barbara" w:date="2021-02-09T15:02:00Z">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68619706" w14:textId="77777777" w:rsidR="00312CBC" w:rsidRDefault="00312CBC" w:rsidP="00312CBC">
      <w:pPr>
        <w:rPr>
          <w:ins w:id="3783" w:author="VanVliet, Barbara" w:date="2021-02-09T15:02:00Z"/>
        </w:rPr>
      </w:pPr>
    </w:p>
    <w:p w14:paraId="02EB9D58" w14:textId="77777777" w:rsidR="00312CBC" w:rsidRDefault="00312CBC" w:rsidP="00312CBC">
      <w:pPr>
        <w:rPr>
          <w:ins w:id="3784" w:author="VanVliet, Barbara" w:date="2021-02-09T15:02:00Z"/>
        </w:rPr>
      </w:pPr>
      <w:ins w:id="3785" w:author="VanVliet, Barbara" w:date="2021-02-09T15:02:00Z">
        <w:r>
          <w:t>The contractor shall submit to the public agency, after notification of award but prior to execution of a goods and services contract, one of the following three documents:</w:t>
        </w:r>
      </w:ins>
    </w:p>
    <w:p w14:paraId="23FFFC7B" w14:textId="77777777" w:rsidR="00312CBC" w:rsidRDefault="00312CBC" w:rsidP="00312CBC">
      <w:pPr>
        <w:rPr>
          <w:ins w:id="3786" w:author="VanVliet, Barbara" w:date="2021-02-09T15:02:00Z"/>
        </w:rPr>
      </w:pPr>
    </w:p>
    <w:p w14:paraId="2E85C76A" w14:textId="77777777" w:rsidR="00312CBC" w:rsidRDefault="00312CBC" w:rsidP="00312CBC">
      <w:pPr>
        <w:ind w:firstLine="720"/>
        <w:rPr>
          <w:ins w:id="3787" w:author="VanVliet, Barbara" w:date="2021-02-09T15:02:00Z"/>
        </w:rPr>
      </w:pPr>
      <w:ins w:id="3788" w:author="VanVliet, Barbara" w:date="2021-02-09T15:02:00Z">
        <w:r>
          <w:t>Letter of Federal Affirmative Action Plan Approval;</w:t>
        </w:r>
      </w:ins>
    </w:p>
    <w:p w14:paraId="5D3FF7FC" w14:textId="77777777" w:rsidR="00312CBC" w:rsidRDefault="00312CBC" w:rsidP="00312CBC">
      <w:pPr>
        <w:ind w:left="720"/>
        <w:rPr>
          <w:ins w:id="3789" w:author="VanVliet, Barbara" w:date="2021-02-09T15:02:00Z"/>
        </w:rPr>
      </w:pPr>
    </w:p>
    <w:p w14:paraId="7A196D83" w14:textId="77777777" w:rsidR="00312CBC" w:rsidRDefault="00312CBC" w:rsidP="00312CBC">
      <w:pPr>
        <w:rPr>
          <w:ins w:id="3790" w:author="VanVliet, Barbara" w:date="2021-02-09T15:02:00Z"/>
        </w:rPr>
      </w:pPr>
      <w:ins w:id="3791" w:author="VanVliet, Barbara" w:date="2021-02-09T15:02:00Z">
        <w:r>
          <w:tab/>
          <w:t>Certificate of Employee Information Report; or</w:t>
        </w:r>
      </w:ins>
    </w:p>
    <w:p w14:paraId="3C8B3B2B" w14:textId="77777777" w:rsidR="00312CBC" w:rsidRDefault="00312CBC" w:rsidP="00312CBC">
      <w:pPr>
        <w:ind w:left="720"/>
        <w:rPr>
          <w:ins w:id="3792" w:author="VanVliet, Barbara" w:date="2021-02-09T15:02:00Z"/>
        </w:rPr>
      </w:pPr>
    </w:p>
    <w:p w14:paraId="4469AEC5" w14:textId="77777777" w:rsidR="00312CBC" w:rsidRDefault="00312CBC" w:rsidP="00312CBC">
      <w:pPr>
        <w:rPr>
          <w:ins w:id="3793" w:author="VanVliet, Barbara" w:date="2021-02-09T15:02:00Z"/>
        </w:rPr>
      </w:pPr>
      <w:ins w:id="3794" w:author="VanVliet, Barbara" w:date="2021-02-09T15:02:00Z">
        <w:r>
          <w:t>Employee Information Report Form AA302 (electronically provided by the Division and distributed to the public agency through the Division’s website at http://</w:t>
        </w:r>
        <w:r>
          <w:fldChar w:fldCharType="begin"/>
        </w:r>
        <w:r>
          <w:instrText xml:space="preserve"> HYPERLINK "http://www.state.nj.us/treasury/contract_compliance" </w:instrText>
        </w:r>
        <w:r>
          <w:fldChar w:fldCharType="separate"/>
        </w:r>
        <w:r>
          <w:rPr>
            <w:rStyle w:val="Hyperlink"/>
          </w:rPr>
          <w:t>www.state.nj.us/treasury/contract_compliance</w:t>
        </w:r>
        <w:r>
          <w:rPr>
            <w:rStyle w:val="Hyperlink"/>
          </w:rPr>
          <w:fldChar w:fldCharType="end"/>
        </w:r>
        <w:r>
          <w:t>).</w:t>
        </w:r>
      </w:ins>
    </w:p>
    <w:p w14:paraId="2562A6B7" w14:textId="77777777" w:rsidR="00312CBC" w:rsidRDefault="00312CBC" w:rsidP="00312CBC">
      <w:pPr>
        <w:rPr>
          <w:ins w:id="3795" w:author="VanVliet, Barbara" w:date="2021-02-09T15:02:00Z"/>
        </w:rPr>
      </w:pPr>
    </w:p>
    <w:p w14:paraId="54A28A94" w14:textId="77777777" w:rsidR="00312CBC" w:rsidRDefault="00312CBC" w:rsidP="00312CBC">
      <w:pPr>
        <w:rPr>
          <w:ins w:id="3796" w:author="VanVliet, Barbara" w:date="2021-02-09T15:02:00Z"/>
        </w:rPr>
      </w:pPr>
      <w:ins w:id="3797" w:author="VanVliet, Barbara" w:date="2021-02-09T15:02:00Z">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w:t>
        </w:r>
        <w:r w:rsidRPr="00E34501">
          <w:t xml:space="preserve">to N.J.A.C. 17:27-1 </w:t>
        </w:r>
        <w:r w:rsidRPr="00E34501">
          <w:rPr>
            <w:u w:val="single"/>
          </w:rPr>
          <w:t>et</w:t>
        </w:r>
        <w:r w:rsidRPr="00E34501">
          <w:t xml:space="preserve"> </w:t>
        </w:r>
        <w:r w:rsidRPr="00E34501">
          <w:rPr>
            <w:u w:val="single"/>
          </w:rPr>
          <w:t>seq.</w:t>
        </w:r>
      </w:ins>
    </w:p>
    <w:p w14:paraId="7AAB3045" w14:textId="77777777" w:rsidR="00312CBC" w:rsidRDefault="00312CBC" w:rsidP="00312CBC">
      <w:pPr>
        <w:rPr>
          <w:ins w:id="3798" w:author="VanVliet, Barbara" w:date="2021-02-09T15:02:00Z"/>
        </w:rPr>
      </w:pPr>
      <w:ins w:id="3799" w:author="VanVliet, Barbara" w:date="2021-02-09T15:02:00Z">
        <w:r>
          <w:br w:type="page"/>
        </w:r>
      </w:ins>
    </w:p>
    <w:p w14:paraId="1467C579" w14:textId="77777777" w:rsidR="00312CBC" w:rsidRDefault="00312CBC" w:rsidP="00312CBC">
      <w:pPr>
        <w:jc w:val="center"/>
        <w:rPr>
          <w:ins w:id="3800" w:author="VanVliet, Barbara" w:date="2021-02-09T15:02:00Z"/>
          <w:b/>
        </w:rPr>
      </w:pPr>
      <w:ins w:id="3801" w:author="VanVliet, Barbara" w:date="2021-02-09T15:02:00Z">
        <w:r>
          <w:rPr>
            <w:b/>
          </w:rPr>
          <w:lastRenderedPageBreak/>
          <w:t>EXHIBIT B</w:t>
        </w:r>
      </w:ins>
    </w:p>
    <w:p w14:paraId="6C0F76EA" w14:textId="77777777" w:rsidR="00312CBC" w:rsidRDefault="00312CBC" w:rsidP="00312CBC">
      <w:pPr>
        <w:jc w:val="center"/>
        <w:rPr>
          <w:ins w:id="3802" w:author="VanVliet, Barbara" w:date="2021-02-09T15:02:00Z"/>
        </w:rPr>
      </w:pPr>
    </w:p>
    <w:p w14:paraId="2851E58C" w14:textId="77777777" w:rsidR="00312CBC" w:rsidRDefault="00312CBC" w:rsidP="00312CBC">
      <w:pPr>
        <w:jc w:val="center"/>
        <w:rPr>
          <w:ins w:id="3803" w:author="VanVliet, Barbara" w:date="2021-02-09T15:02:00Z"/>
        </w:rPr>
      </w:pPr>
      <w:ins w:id="3804" w:author="VanVliet, Barbara" w:date="2021-02-09T15:02:00Z">
        <w:r>
          <w:t>MANDATORY EQUAL EMPLOYMENT OPPORTUNITY LANGUAGE</w:t>
        </w:r>
      </w:ins>
    </w:p>
    <w:p w14:paraId="68DFED1F" w14:textId="77777777" w:rsidR="00312CBC" w:rsidRDefault="00312CBC" w:rsidP="00312CBC">
      <w:pPr>
        <w:jc w:val="center"/>
        <w:rPr>
          <w:ins w:id="3805" w:author="VanVliet, Barbara" w:date="2021-02-09T15:02:00Z"/>
        </w:rPr>
      </w:pPr>
      <w:ins w:id="3806" w:author="VanVliet, Barbara" w:date="2021-02-09T15:02:00Z">
        <w:r w:rsidRPr="003920C6">
          <w:t>N.J.S.A.</w:t>
        </w:r>
        <w:r>
          <w:t xml:space="preserve"> 10:5-31 </w:t>
        </w:r>
        <w:r w:rsidRPr="00A30426">
          <w:rPr>
            <w:u w:val="single"/>
          </w:rPr>
          <w:t>et seq.</w:t>
        </w:r>
        <w:r>
          <w:t xml:space="preserve"> (P.L. 1975, c. 127)</w:t>
        </w:r>
      </w:ins>
    </w:p>
    <w:p w14:paraId="7198A01E" w14:textId="77777777" w:rsidR="00312CBC" w:rsidRPr="008444B8" w:rsidRDefault="00312CBC" w:rsidP="00312CBC">
      <w:pPr>
        <w:jc w:val="center"/>
        <w:rPr>
          <w:ins w:id="3807" w:author="VanVliet, Barbara" w:date="2021-02-09T15:02:00Z"/>
        </w:rPr>
      </w:pPr>
      <w:ins w:id="3808" w:author="VanVliet, Barbara" w:date="2021-02-09T15:02:00Z">
        <w:r w:rsidRPr="003920C6">
          <w:t>N.J.S.A.</w:t>
        </w:r>
        <w:r>
          <w:t xml:space="preserve"> 10:5-39 </w:t>
        </w:r>
        <w:r>
          <w:rPr>
            <w:u w:val="single"/>
          </w:rPr>
          <w:t>et. seq.</w:t>
        </w:r>
        <w:r>
          <w:t xml:space="preserve"> (P.L. 1983, c. 197)</w:t>
        </w:r>
      </w:ins>
    </w:p>
    <w:p w14:paraId="07438148" w14:textId="77777777" w:rsidR="00312CBC" w:rsidRPr="00A30426" w:rsidRDefault="00312CBC" w:rsidP="00312CBC">
      <w:pPr>
        <w:jc w:val="center"/>
        <w:rPr>
          <w:ins w:id="3809" w:author="VanVliet, Barbara" w:date="2021-02-09T15:02:00Z"/>
        </w:rPr>
      </w:pPr>
      <w:ins w:id="3810" w:author="VanVliet, Barbara" w:date="2021-02-09T15:02:00Z">
        <w:r w:rsidRPr="00E34501">
          <w:t>N.J.A.C.</w:t>
        </w:r>
        <w:r>
          <w:t xml:space="preserve"> 17:27-1.1 </w:t>
        </w:r>
        <w:r w:rsidRPr="00A30426">
          <w:rPr>
            <w:u w:val="single"/>
          </w:rPr>
          <w:t>et</w:t>
        </w:r>
        <w:r w:rsidRPr="00A30426">
          <w:t xml:space="preserve"> </w:t>
        </w:r>
        <w:r w:rsidRPr="00A30426">
          <w:rPr>
            <w:u w:val="single"/>
          </w:rPr>
          <w:t>seq.</w:t>
        </w:r>
      </w:ins>
    </w:p>
    <w:p w14:paraId="43C36DAA" w14:textId="77777777" w:rsidR="00312CBC" w:rsidRDefault="00312CBC" w:rsidP="00312CBC">
      <w:pPr>
        <w:jc w:val="center"/>
        <w:rPr>
          <w:ins w:id="3811" w:author="VanVliet, Barbara" w:date="2021-02-09T15:02:00Z"/>
        </w:rPr>
      </w:pPr>
    </w:p>
    <w:p w14:paraId="3B52E9AD" w14:textId="77777777" w:rsidR="00312CBC" w:rsidRDefault="00312CBC" w:rsidP="00312CBC">
      <w:pPr>
        <w:jc w:val="center"/>
        <w:rPr>
          <w:ins w:id="3812" w:author="VanVliet, Barbara" w:date="2021-02-09T15:02:00Z"/>
        </w:rPr>
      </w:pPr>
      <w:ins w:id="3813" w:author="VanVliet, Barbara" w:date="2021-02-09T15:02:00Z">
        <w:r>
          <w:t>CONSTRUCTION CONTRACTS</w:t>
        </w:r>
      </w:ins>
    </w:p>
    <w:p w14:paraId="76DB604B" w14:textId="77777777" w:rsidR="00312CBC" w:rsidRDefault="00312CBC" w:rsidP="00312CBC">
      <w:pPr>
        <w:rPr>
          <w:ins w:id="3814" w:author="VanVliet, Barbara" w:date="2021-02-09T15:02:00Z"/>
        </w:rPr>
      </w:pPr>
    </w:p>
    <w:p w14:paraId="590A2444" w14:textId="77777777" w:rsidR="00312CBC" w:rsidRDefault="00312CBC" w:rsidP="00312CBC">
      <w:pPr>
        <w:rPr>
          <w:ins w:id="3815" w:author="VanVliet, Barbara" w:date="2021-02-09T15:02:00Z"/>
        </w:rPr>
      </w:pPr>
      <w:ins w:id="3816" w:author="VanVliet, Barbara" w:date="2021-02-09T15:02:00Z">
        <w:r>
          <w:t>During the performance of this contract, the contractor agrees as follows:</w:t>
        </w:r>
      </w:ins>
    </w:p>
    <w:p w14:paraId="751E2AD4" w14:textId="77777777" w:rsidR="00312CBC" w:rsidRDefault="00312CBC" w:rsidP="00312CBC">
      <w:pPr>
        <w:rPr>
          <w:ins w:id="3817" w:author="VanVliet, Barbara" w:date="2021-02-09T15:02:00Z"/>
        </w:rPr>
      </w:pPr>
    </w:p>
    <w:p w14:paraId="215DF6F6" w14:textId="77777777" w:rsidR="00312CBC" w:rsidRDefault="00312CBC" w:rsidP="00312CBC">
      <w:pPr>
        <w:rPr>
          <w:ins w:id="3818" w:author="VanVliet, Barbara" w:date="2021-02-09T15:02:00Z"/>
        </w:rPr>
      </w:pPr>
      <w:ins w:id="3819" w:author="VanVliet, Barbara" w:date="2021-02-09T15:02:00Z">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2CD7FD3B" w14:textId="77777777" w:rsidR="00312CBC" w:rsidRDefault="00312CBC" w:rsidP="00312CBC">
      <w:pPr>
        <w:rPr>
          <w:ins w:id="3820" w:author="VanVliet, Barbara" w:date="2021-02-09T15:02:00Z"/>
        </w:rPr>
      </w:pPr>
    </w:p>
    <w:p w14:paraId="751A8D4F" w14:textId="77777777" w:rsidR="00312CBC" w:rsidRDefault="00312CBC" w:rsidP="00312CBC">
      <w:pPr>
        <w:rPr>
          <w:ins w:id="3821" w:author="VanVliet, Barbara" w:date="2021-02-09T15:02:00Z"/>
        </w:rPr>
      </w:pPr>
      <w:ins w:id="3822" w:author="VanVliet, Barbara" w:date="2021-02-09T15:02: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16ABF77A" w14:textId="77777777" w:rsidR="00312CBC" w:rsidRDefault="00312CBC" w:rsidP="00312CBC">
      <w:pPr>
        <w:rPr>
          <w:ins w:id="3823" w:author="VanVliet, Barbara" w:date="2021-02-09T15:02:00Z"/>
        </w:rPr>
      </w:pPr>
    </w:p>
    <w:p w14:paraId="5E41CCD3" w14:textId="77777777" w:rsidR="00312CBC" w:rsidRDefault="00312CBC" w:rsidP="00312CBC">
      <w:pPr>
        <w:rPr>
          <w:ins w:id="3824" w:author="VanVliet, Barbara" w:date="2021-02-09T15:02:00Z"/>
        </w:rPr>
      </w:pPr>
      <w:ins w:id="3825" w:author="VanVliet, Barbara" w:date="2021-02-09T15:02:00Z">
        <w:r w:rsidRPr="003920C6">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ins>
    </w:p>
    <w:p w14:paraId="1D5B9BC3" w14:textId="77777777" w:rsidR="00312CBC" w:rsidRDefault="00312CBC" w:rsidP="00312CBC">
      <w:pPr>
        <w:rPr>
          <w:ins w:id="3826" w:author="VanVliet, Barbara" w:date="2021-02-09T15:02:00Z"/>
        </w:rPr>
      </w:pPr>
    </w:p>
    <w:p w14:paraId="5E734AE6" w14:textId="77777777" w:rsidR="00312CBC" w:rsidRDefault="00312CBC" w:rsidP="00312CBC">
      <w:pPr>
        <w:rPr>
          <w:ins w:id="3827" w:author="VanVliet, Barbara" w:date="2021-02-09T15:02:00Z"/>
        </w:rPr>
      </w:pPr>
      <w:ins w:id="3828" w:author="VanVliet, Barbara" w:date="2021-02-09T15:02:00Z">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080D4934" w14:textId="77777777" w:rsidR="00312CBC" w:rsidRDefault="00312CBC" w:rsidP="00312CBC">
      <w:pPr>
        <w:rPr>
          <w:ins w:id="3829" w:author="VanVliet, Barbara" w:date="2021-02-09T15:02:00Z"/>
        </w:rPr>
      </w:pPr>
    </w:p>
    <w:p w14:paraId="00BDF5BC" w14:textId="77777777" w:rsidR="00312CBC" w:rsidRDefault="00312CBC" w:rsidP="00312CBC">
      <w:pPr>
        <w:rPr>
          <w:ins w:id="3830" w:author="VanVliet, Barbara" w:date="2021-02-09T15:02:00Z"/>
        </w:rPr>
      </w:pPr>
      <w:ins w:id="3831" w:author="VanVliet, Barbara" w:date="2021-02-09T15:02:00Z">
        <w:r>
          <w:t xml:space="preserve">The contractor or subcontractor, where applicable, agrees to comply with any regulations promulgated by the Treasurer, pursuant to </w:t>
        </w:r>
        <w:r w:rsidRPr="003920C6">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ins>
    </w:p>
    <w:p w14:paraId="1288D65C" w14:textId="77777777" w:rsidR="00312CBC" w:rsidRPr="00B17170" w:rsidRDefault="00312CBC" w:rsidP="00312CBC">
      <w:pPr>
        <w:rPr>
          <w:ins w:id="3832" w:author="VanVliet, Barbara" w:date="2021-02-09T15:02:00Z"/>
          <w:rFonts w:cs="Arial"/>
          <w:szCs w:val="22"/>
        </w:rPr>
      </w:pPr>
    </w:p>
    <w:p w14:paraId="26944F95" w14:textId="77777777" w:rsidR="00312CBC" w:rsidRPr="00B17170" w:rsidRDefault="00312CBC" w:rsidP="00312CBC">
      <w:pPr>
        <w:pStyle w:val="Default"/>
        <w:jc w:val="both"/>
        <w:rPr>
          <w:ins w:id="3833" w:author="VanVliet, Barbara" w:date="2021-02-09T15:02:00Z"/>
          <w:rFonts w:ascii="Arial" w:hAnsi="Arial" w:cs="Arial"/>
          <w:sz w:val="22"/>
          <w:szCs w:val="22"/>
        </w:rPr>
      </w:pPr>
      <w:ins w:id="3834" w:author="VanVliet, Barbara" w:date="2021-02-09T15:02:00Z">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34501">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w:t>
        </w:r>
        <w:r w:rsidRPr="00B17170">
          <w:rPr>
            <w:rFonts w:ascii="Arial" w:hAnsi="Arial" w:cs="Arial"/>
            <w:sz w:val="22"/>
            <w:szCs w:val="22"/>
          </w:rPr>
          <w:lastRenderedPageBreak/>
          <w:t xml:space="preserve">are minority and women workers is equal to or greater than the targeted employment goal established in accordance with </w:t>
        </w:r>
        <w:r w:rsidRPr="00E34501">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ins>
    </w:p>
    <w:p w14:paraId="22BDC309" w14:textId="77777777" w:rsidR="00312CBC" w:rsidRPr="00B17170" w:rsidRDefault="00312CBC" w:rsidP="00312CBC">
      <w:pPr>
        <w:rPr>
          <w:ins w:id="3835" w:author="VanVliet, Barbara" w:date="2021-02-09T15:02:00Z"/>
          <w:rFonts w:cs="Arial"/>
          <w:szCs w:val="22"/>
        </w:rPr>
      </w:pPr>
    </w:p>
    <w:p w14:paraId="64EFFF6E" w14:textId="77777777" w:rsidR="00312CBC" w:rsidRDefault="00312CBC" w:rsidP="00312CBC">
      <w:pPr>
        <w:ind w:left="360" w:hanging="360"/>
        <w:rPr>
          <w:ins w:id="3836" w:author="VanVliet, Barbara" w:date="2021-02-09T15:02:00Z"/>
        </w:rPr>
      </w:pPr>
      <w:ins w:id="3837" w:author="VanVliet, Barbara" w:date="2021-02-09T15:02:00Z">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3920C6">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66270845" w14:textId="77777777" w:rsidR="00312CBC" w:rsidRDefault="00312CBC" w:rsidP="00312CBC">
      <w:pPr>
        <w:ind w:left="360" w:hanging="360"/>
        <w:rPr>
          <w:ins w:id="3838" w:author="VanVliet, Barbara" w:date="2021-02-09T15:02:00Z"/>
        </w:rPr>
      </w:pPr>
    </w:p>
    <w:p w14:paraId="02753768" w14:textId="77777777" w:rsidR="00312CBC" w:rsidRPr="007B1EAB" w:rsidRDefault="00312CBC" w:rsidP="00312CBC">
      <w:pPr>
        <w:ind w:left="360" w:hanging="360"/>
        <w:rPr>
          <w:ins w:id="3839" w:author="VanVliet, Barbara" w:date="2021-02-09T15:02:00Z"/>
          <w:rFonts w:cs="Arial"/>
          <w:szCs w:val="22"/>
        </w:rPr>
      </w:pPr>
      <w:ins w:id="3840" w:author="VanVliet, Barbara" w:date="2021-02-09T15:02:00Z">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65DB3951" w14:textId="77777777" w:rsidR="00312CBC" w:rsidRPr="007B1EAB" w:rsidRDefault="00312CBC" w:rsidP="00312CBC">
      <w:pPr>
        <w:rPr>
          <w:ins w:id="3841" w:author="VanVliet, Barbara" w:date="2021-02-09T15:02:00Z"/>
          <w:rFonts w:cs="Arial"/>
          <w:szCs w:val="22"/>
        </w:rPr>
      </w:pPr>
    </w:p>
    <w:p w14:paraId="2632BC89" w14:textId="77777777" w:rsidR="00312CBC" w:rsidRPr="007B1EAB" w:rsidRDefault="00312CBC" w:rsidP="00312CBC">
      <w:pPr>
        <w:pStyle w:val="Default"/>
        <w:ind w:left="450"/>
        <w:jc w:val="both"/>
        <w:rPr>
          <w:ins w:id="3842" w:author="VanVliet, Barbara" w:date="2021-02-09T15:02:00Z"/>
          <w:rFonts w:ascii="Arial" w:hAnsi="Arial" w:cs="Arial"/>
          <w:sz w:val="22"/>
          <w:szCs w:val="22"/>
        </w:rPr>
      </w:pPr>
      <w:ins w:id="3843" w:author="VanVliet, Barbara" w:date="2021-02-09T15:02:00Z">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34501">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ins>
    </w:p>
    <w:p w14:paraId="037791AA" w14:textId="77777777" w:rsidR="00312CBC" w:rsidRPr="007B1EAB" w:rsidRDefault="00312CBC" w:rsidP="00312CBC">
      <w:pPr>
        <w:rPr>
          <w:ins w:id="3844" w:author="VanVliet, Barbara" w:date="2021-02-09T15:02:00Z"/>
          <w:rFonts w:cs="Arial"/>
          <w:szCs w:val="22"/>
        </w:rPr>
      </w:pPr>
      <w:ins w:id="3845" w:author="VanVliet, Barbara" w:date="2021-02-09T15:02:00Z">
        <w:r w:rsidRPr="007B1EAB">
          <w:rPr>
            <w:rFonts w:cs="Arial"/>
            <w:szCs w:val="22"/>
          </w:rPr>
          <w:tab/>
        </w:r>
        <w:r w:rsidRPr="007B1EAB">
          <w:rPr>
            <w:rFonts w:cs="Arial"/>
            <w:szCs w:val="22"/>
          </w:rPr>
          <w:tab/>
        </w:r>
      </w:ins>
    </w:p>
    <w:p w14:paraId="1D1BDB96" w14:textId="77777777" w:rsidR="00312CBC" w:rsidRPr="007B1EAB" w:rsidRDefault="00312CBC" w:rsidP="00312CBC">
      <w:pPr>
        <w:ind w:left="540"/>
        <w:rPr>
          <w:ins w:id="3846" w:author="VanVliet, Barbara" w:date="2021-02-09T15:02:00Z"/>
          <w:rFonts w:cs="Arial"/>
          <w:szCs w:val="22"/>
        </w:rPr>
      </w:pPr>
      <w:ins w:id="3847" w:author="VanVliet, Barbara" w:date="2021-02-09T15:02:00Z">
        <w:r w:rsidRPr="007B1EAB">
          <w:rPr>
            <w:rFonts w:cs="Arial"/>
            <w:szCs w:val="22"/>
          </w:rPr>
          <w:t>(2) To notify any minority and women workers who have been listed with it as awaiting available vacancies;</w:t>
        </w:r>
      </w:ins>
    </w:p>
    <w:p w14:paraId="50C3BF24" w14:textId="77777777" w:rsidR="00312CBC" w:rsidRPr="007B1EAB" w:rsidRDefault="00312CBC" w:rsidP="00312CBC">
      <w:pPr>
        <w:ind w:left="540"/>
        <w:rPr>
          <w:ins w:id="3848" w:author="VanVliet, Barbara" w:date="2021-02-09T15:02:00Z"/>
          <w:rFonts w:cs="Arial"/>
          <w:szCs w:val="22"/>
        </w:rPr>
      </w:pPr>
    </w:p>
    <w:p w14:paraId="0088A405" w14:textId="77777777" w:rsidR="00312CBC" w:rsidRPr="007B1EAB" w:rsidRDefault="00312CBC" w:rsidP="00312CBC">
      <w:pPr>
        <w:ind w:left="540"/>
        <w:rPr>
          <w:ins w:id="3849" w:author="VanVliet, Barbara" w:date="2021-02-09T15:02:00Z"/>
          <w:rFonts w:cs="Arial"/>
          <w:szCs w:val="22"/>
        </w:rPr>
      </w:pPr>
      <w:ins w:id="3850" w:author="VanVliet, Barbara" w:date="2021-02-09T15:02:00Z">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1509026D" w14:textId="77777777" w:rsidR="00312CBC" w:rsidRPr="007B1EAB" w:rsidRDefault="00312CBC" w:rsidP="00312CBC">
      <w:pPr>
        <w:ind w:left="540"/>
        <w:rPr>
          <w:ins w:id="3851" w:author="VanVliet, Barbara" w:date="2021-02-09T15:02:00Z"/>
          <w:rFonts w:cs="Arial"/>
          <w:szCs w:val="22"/>
        </w:rPr>
      </w:pPr>
    </w:p>
    <w:p w14:paraId="15AEC254" w14:textId="77777777" w:rsidR="00312CBC" w:rsidRPr="007B1EAB" w:rsidRDefault="00312CBC" w:rsidP="00312CBC">
      <w:pPr>
        <w:ind w:left="540"/>
        <w:rPr>
          <w:ins w:id="3852" w:author="VanVliet, Barbara" w:date="2021-02-09T15:02:00Z"/>
          <w:rFonts w:cs="Arial"/>
          <w:szCs w:val="22"/>
        </w:rPr>
      </w:pPr>
      <w:ins w:id="3853" w:author="VanVliet, Barbara" w:date="2021-02-09T15:02:00Z">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6C61CE5E" w14:textId="77777777" w:rsidR="00312CBC" w:rsidRPr="007B1EAB" w:rsidRDefault="00312CBC" w:rsidP="00312CBC">
      <w:pPr>
        <w:ind w:left="540"/>
        <w:rPr>
          <w:ins w:id="3854" w:author="VanVliet, Barbara" w:date="2021-02-09T15:02:00Z"/>
          <w:rFonts w:cs="Arial"/>
          <w:szCs w:val="22"/>
        </w:rPr>
      </w:pPr>
    </w:p>
    <w:p w14:paraId="7F36D708" w14:textId="77777777" w:rsidR="00312CBC" w:rsidRPr="007B1EAB" w:rsidRDefault="00312CBC" w:rsidP="00312CBC">
      <w:pPr>
        <w:ind w:left="540"/>
        <w:rPr>
          <w:ins w:id="3855" w:author="VanVliet, Barbara" w:date="2021-02-09T15:02:00Z"/>
          <w:rFonts w:cs="Arial"/>
          <w:szCs w:val="22"/>
        </w:rPr>
      </w:pPr>
      <w:ins w:id="3856" w:author="VanVliet, Barbara" w:date="2021-02-09T15:02:00Z">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75E43F45" w14:textId="77777777" w:rsidR="00312CBC" w:rsidRPr="007B1EAB" w:rsidRDefault="00312CBC" w:rsidP="00312CBC">
      <w:pPr>
        <w:ind w:left="540"/>
        <w:rPr>
          <w:ins w:id="3857" w:author="VanVliet, Barbara" w:date="2021-02-09T15:02:00Z"/>
          <w:rFonts w:cs="Arial"/>
          <w:szCs w:val="22"/>
        </w:rPr>
      </w:pPr>
    </w:p>
    <w:p w14:paraId="505C3386" w14:textId="77777777" w:rsidR="00312CBC" w:rsidRPr="007B1EAB" w:rsidRDefault="00312CBC" w:rsidP="00312CBC">
      <w:pPr>
        <w:ind w:left="540"/>
        <w:rPr>
          <w:ins w:id="3858" w:author="VanVliet, Barbara" w:date="2021-02-09T15:02:00Z"/>
          <w:rFonts w:cs="Arial"/>
          <w:szCs w:val="22"/>
        </w:rPr>
      </w:pPr>
      <w:ins w:id="3859" w:author="VanVliet, Barbara" w:date="2021-02-09T15:02:00Z">
        <w:r w:rsidRPr="007B1EAB">
          <w:rPr>
            <w:rFonts w:cs="Arial"/>
            <w:szCs w:val="22"/>
          </w:rPr>
          <w:t>(6) To adhere to the following procedure when minority and women workers apply or are referred to the contractor or subcontractor:</w:t>
        </w:r>
      </w:ins>
    </w:p>
    <w:p w14:paraId="7C318673" w14:textId="77777777" w:rsidR="00312CBC" w:rsidRPr="007B1EAB" w:rsidRDefault="00312CBC" w:rsidP="00312CBC">
      <w:pPr>
        <w:rPr>
          <w:ins w:id="3860" w:author="VanVliet, Barbara" w:date="2021-02-09T15:02:00Z"/>
          <w:rFonts w:cs="Arial"/>
          <w:szCs w:val="22"/>
        </w:rPr>
      </w:pPr>
    </w:p>
    <w:p w14:paraId="12FFE3C4" w14:textId="77777777" w:rsidR="00312CBC" w:rsidRPr="007B1EAB" w:rsidRDefault="00312CBC" w:rsidP="00312CBC">
      <w:pPr>
        <w:ind w:left="1440" w:hanging="360"/>
        <w:rPr>
          <w:ins w:id="3861" w:author="VanVliet, Barbara" w:date="2021-02-09T15:02:00Z"/>
          <w:rFonts w:cs="Arial"/>
          <w:szCs w:val="22"/>
        </w:rPr>
      </w:pPr>
      <w:ins w:id="3862" w:author="VanVliet, Barbara" w:date="2021-02-09T15:02:00Z">
        <w:r w:rsidRPr="007B1EAB">
          <w:rPr>
            <w:rFonts w:cs="Arial"/>
            <w:szCs w:val="22"/>
          </w:rPr>
          <w:t>(i) The contactor or subcontractor shall interview the referred minority or women worker.</w:t>
        </w:r>
      </w:ins>
    </w:p>
    <w:p w14:paraId="7DD17E96" w14:textId="77777777" w:rsidR="00312CBC" w:rsidRPr="007B1EAB" w:rsidRDefault="00312CBC" w:rsidP="00312CBC">
      <w:pPr>
        <w:ind w:left="1440" w:hanging="360"/>
        <w:rPr>
          <w:ins w:id="3863" w:author="VanVliet, Barbara" w:date="2021-02-09T15:02:00Z"/>
          <w:rFonts w:cs="Arial"/>
          <w:szCs w:val="22"/>
        </w:rPr>
      </w:pPr>
    </w:p>
    <w:p w14:paraId="68F23D05" w14:textId="77777777" w:rsidR="00312CBC" w:rsidRPr="007B1EAB" w:rsidRDefault="00312CBC" w:rsidP="00312CBC">
      <w:pPr>
        <w:ind w:left="1440" w:hanging="360"/>
        <w:rPr>
          <w:ins w:id="3864" w:author="VanVliet, Barbara" w:date="2021-02-09T15:02:00Z"/>
          <w:rFonts w:cs="Arial"/>
          <w:szCs w:val="22"/>
        </w:rPr>
      </w:pPr>
      <w:ins w:id="3865" w:author="VanVliet, Barbara" w:date="2021-02-09T15:02:00Z">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ins>
    </w:p>
    <w:p w14:paraId="301BE4D3" w14:textId="77777777" w:rsidR="00312CBC" w:rsidRPr="007B1EAB" w:rsidRDefault="00312CBC" w:rsidP="00312CBC">
      <w:pPr>
        <w:ind w:left="1440" w:hanging="360"/>
        <w:rPr>
          <w:ins w:id="3866" w:author="VanVliet, Barbara" w:date="2021-02-09T15:02:00Z"/>
          <w:rFonts w:cs="Arial"/>
          <w:szCs w:val="22"/>
        </w:rPr>
      </w:pPr>
    </w:p>
    <w:p w14:paraId="39263DBB" w14:textId="77777777" w:rsidR="00312CBC" w:rsidRPr="007B1EAB" w:rsidRDefault="00312CBC" w:rsidP="00312CBC">
      <w:pPr>
        <w:pStyle w:val="Default"/>
        <w:ind w:left="1350" w:hanging="270"/>
        <w:jc w:val="both"/>
        <w:rPr>
          <w:ins w:id="3867" w:author="VanVliet, Barbara" w:date="2021-02-09T15:02:00Z"/>
          <w:rFonts w:ascii="Arial" w:hAnsi="Arial" w:cs="Arial"/>
          <w:sz w:val="22"/>
          <w:szCs w:val="22"/>
        </w:rPr>
      </w:pPr>
      <w:ins w:id="3868" w:author="VanVliet, Barbara" w:date="2021-02-09T15:02:00Z">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ins>
    </w:p>
    <w:p w14:paraId="0B1B08ED" w14:textId="77777777" w:rsidR="00312CBC" w:rsidRPr="007B1EAB" w:rsidRDefault="00312CBC" w:rsidP="00312CBC">
      <w:pPr>
        <w:ind w:left="1350" w:hanging="270"/>
        <w:rPr>
          <w:ins w:id="3869" w:author="VanVliet, Barbara" w:date="2021-02-09T15:02:00Z"/>
          <w:rFonts w:cs="Arial"/>
          <w:szCs w:val="22"/>
        </w:rPr>
      </w:pPr>
    </w:p>
    <w:p w14:paraId="27322558" w14:textId="77777777" w:rsidR="00312CBC" w:rsidRPr="007B1EAB" w:rsidRDefault="00312CBC" w:rsidP="00312CBC">
      <w:pPr>
        <w:pStyle w:val="Default"/>
        <w:ind w:left="1350" w:hanging="270"/>
        <w:jc w:val="both"/>
        <w:rPr>
          <w:ins w:id="3870" w:author="VanVliet, Barbara" w:date="2021-02-09T15:02:00Z"/>
          <w:rFonts w:ascii="Arial" w:hAnsi="Arial" w:cs="Arial"/>
          <w:sz w:val="22"/>
          <w:szCs w:val="22"/>
        </w:rPr>
      </w:pPr>
      <w:ins w:id="3871" w:author="VanVliet, Barbara" w:date="2021-02-09T15:02:00Z">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ins>
    </w:p>
    <w:p w14:paraId="49CF721E" w14:textId="77777777" w:rsidR="00312CBC" w:rsidRPr="007B1EAB" w:rsidRDefault="00312CBC" w:rsidP="00312CBC">
      <w:pPr>
        <w:rPr>
          <w:ins w:id="3872" w:author="VanVliet, Barbara" w:date="2021-02-09T15:02:00Z"/>
          <w:rFonts w:cs="Arial"/>
          <w:szCs w:val="22"/>
        </w:rPr>
      </w:pPr>
    </w:p>
    <w:p w14:paraId="3659B7E0" w14:textId="77777777" w:rsidR="00312CBC" w:rsidRPr="007B1EAB" w:rsidRDefault="00312CBC" w:rsidP="00312CBC">
      <w:pPr>
        <w:pStyle w:val="Default"/>
        <w:jc w:val="both"/>
        <w:rPr>
          <w:ins w:id="3873" w:author="VanVliet, Barbara" w:date="2021-02-09T15:02:00Z"/>
          <w:rFonts w:ascii="Arial" w:hAnsi="Arial" w:cs="Arial"/>
          <w:sz w:val="22"/>
          <w:szCs w:val="22"/>
        </w:rPr>
      </w:pPr>
      <w:ins w:id="3874" w:author="VanVliet, Barbara" w:date="2021-02-09T15:02:00Z">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ins>
    </w:p>
    <w:p w14:paraId="2AEFD116" w14:textId="77777777" w:rsidR="00312CBC" w:rsidRPr="007B1EAB" w:rsidRDefault="00312CBC" w:rsidP="00312CBC">
      <w:pPr>
        <w:rPr>
          <w:ins w:id="3875" w:author="VanVliet, Barbara" w:date="2021-02-09T15:02:00Z"/>
          <w:rFonts w:cs="Arial"/>
          <w:szCs w:val="22"/>
        </w:rPr>
      </w:pPr>
    </w:p>
    <w:p w14:paraId="4D35021F" w14:textId="77777777" w:rsidR="00312CBC" w:rsidRPr="007B1EAB" w:rsidRDefault="00312CBC" w:rsidP="00312CBC">
      <w:pPr>
        <w:pStyle w:val="ListParagraph"/>
        <w:ind w:left="360" w:hanging="360"/>
        <w:rPr>
          <w:ins w:id="3876" w:author="VanVliet, Barbara" w:date="2021-02-09T15:02:00Z"/>
          <w:rFonts w:cs="Arial"/>
          <w:szCs w:val="22"/>
        </w:rPr>
      </w:pPr>
      <w:ins w:id="3877" w:author="VanVliet, Barbara" w:date="2021-02-09T15:02:00Z">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059F43E5" w14:textId="77777777" w:rsidR="00312CBC" w:rsidRPr="007B1EAB" w:rsidRDefault="00312CBC" w:rsidP="00312CBC">
      <w:pPr>
        <w:pStyle w:val="ListParagraph"/>
        <w:ind w:left="360" w:hanging="360"/>
        <w:rPr>
          <w:ins w:id="3878" w:author="VanVliet, Barbara" w:date="2021-02-09T15:02:00Z"/>
          <w:rFonts w:cs="Arial"/>
          <w:szCs w:val="22"/>
        </w:rPr>
      </w:pPr>
    </w:p>
    <w:p w14:paraId="49FC597E" w14:textId="77777777" w:rsidR="00312CBC" w:rsidRPr="007B1EAB" w:rsidRDefault="00312CBC" w:rsidP="00312CBC">
      <w:pPr>
        <w:pStyle w:val="Default"/>
        <w:ind w:left="360"/>
        <w:jc w:val="both"/>
        <w:rPr>
          <w:ins w:id="3879" w:author="VanVliet, Barbara" w:date="2021-02-09T15:02:00Z"/>
          <w:rFonts w:ascii="Arial" w:hAnsi="Arial" w:cs="Arial"/>
          <w:sz w:val="22"/>
          <w:szCs w:val="22"/>
        </w:rPr>
      </w:pPr>
      <w:ins w:id="3880" w:author="VanVliet, Barbara" w:date="2021-02-09T15:02:00Z">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34501">
          <w:rPr>
            <w:rFonts w:ascii="Arial" w:hAnsi="Arial" w:cs="Arial"/>
            <w:sz w:val="22"/>
            <w:szCs w:val="22"/>
          </w:rPr>
          <w:t>N.J.A.C.</w:t>
        </w:r>
        <w:r w:rsidRPr="007B1EAB">
          <w:rPr>
            <w:rFonts w:ascii="Arial" w:hAnsi="Arial" w:cs="Arial"/>
            <w:sz w:val="22"/>
            <w:szCs w:val="22"/>
          </w:rPr>
          <w:t xml:space="preserve"> 17:27-7. </w:t>
        </w:r>
      </w:ins>
    </w:p>
    <w:p w14:paraId="7102248A" w14:textId="77777777" w:rsidR="00312CBC" w:rsidRPr="007B1EAB" w:rsidRDefault="00312CBC" w:rsidP="00312CBC">
      <w:pPr>
        <w:ind w:left="360" w:hanging="360"/>
        <w:rPr>
          <w:ins w:id="3881" w:author="VanVliet, Barbara" w:date="2021-02-09T15:02:00Z"/>
          <w:rFonts w:cs="Arial"/>
          <w:szCs w:val="22"/>
        </w:rPr>
      </w:pPr>
    </w:p>
    <w:p w14:paraId="7A40C64E" w14:textId="77777777" w:rsidR="00312CBC" w:rsidRPr="007B1EAB" w:rsidRDefault="00312CBC" w:rsidP="00312CBC">
      <w:pPr>
        <w:ind w:left="360"/>
        <w:rPr>
          <w:ins w:id="3882" w:author="VanVliet, Barbara" w:date="2021-02-09T15:02:00Z"/>
          <w:rFonts w:cs="Arial"/>
          <w:szCs w:val="22"/>
        </w:rPr>
      </w:pPr>
      <w:ins w:id="3883" w:author="VanVliet, Barbara" w:date="2021-02-09T15:02:00Z">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ins>
    </w:p>
    <w:p w14:paraId="22048810" w14:textId="77777777" w:rsidR="00312CBC" w:rsidRPr="007B1EAB" w:rsidRDefault="00312CBC" w:rsidP="00312CBC">
      <w:pPr>
        <w:ind w:left="360" w:hanging="360"/>
        <w:rPr>
          <w:ins w:id="3884" w:author="VanVliet, Barbara" w:date="2021-02-09T15:02:00Z"/>
          <w:rFonts w:cs="Arial"/>
          <w:szCs w:val="22"/>
        </w:rPr>
      </w:pPr>
    </w:p>
    <w:p w14:paraId="22E48CAE" w14:textId="77777777" w:rsidR="00312CBC" w:rsidRPr="007B1EAB" w:rsidRDefault="00312CBC" w:rsidP="00312CBC">
      <w:pPr>
        <w:ind w:left="360"/>
        <w:rPr>
          <w:ins w:id="3885" w:author="VanVliet, Barbara" w:date="2021-02-09T15:02:00Z"/>
          <w:rFonts w:cs="Arial"/>
          <w:szCs w:val="22"/>
        </w:rPr>
      </w:pPr>
      <w:ins w:id="3886" w:author="VanVliet, Barbara" w:date="2021-02-09T15:02:00Z">
        <w:r w:rsidRPr="007B1EAB">
          <w:rPr>
            <w:rFonts w:cs="Arial"/>
            <w:szCs w:val="22"/>
          </w:rPr>
          <w:t>The contractor agrees to cooperate with the public agency in the payment of budgeted funds, as is necessary, for on the job and/or off the job programs for outreach and training of minorities and women.</w:t>
        </w:r>
      </w:ins>
    </w:p>
    <w:p w14:paraId="34F5B1E6" w14:textId="77777777" w:rsidR="00312CBC" w:rsidRPr="007B1EAB" w:rsidRDefault="00312CBC" w:rsidP="00312CBC">
      <w:pPr>
        <w:pStyle w:val="ListParagraph"/>
        <w:rPr>
          <w:ins w:id="3887" w:author="VanVliet, Barbara" w:date="2021-02-09T15:02:00Z"/>
          <w:rFonts w:cs="Arial"/>
          <w:szCs w:val="22"/>
        </w:rPr>
      </w:pPr>
    </w:p>
    <w:p w14:paraId="50B6915B" w14:textId="77777777" w:rsidR="00312CBC" w:rsidRPr="007B1EAB" w:rsidRDefault="00312CBC" w:rsidP="00312CBC">
      <w:pPr>
        <w:pStyle w:val="ListParagraph"/>
        <w:ind w:left="360" w:hanging="360"/>
        <w:rPr>
          <w:ins w:id="3888" w:author="VanVliet, Barbara" w:date="2021-02-09T15:02:00Z"/>
          <w:rFonts w:cs="Arial"/>
          <w:szCs w:val="22"/>
        </w:rPr>
      </w:pPr>
      <w:ins w:id="3889" w:author="VanVliet, Barbara" w:date="2021-02-09T15:02:00Z">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34501">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ins>
    </w:p>
    <w:p w14:paraId="06F330DF" w14:textId="77777777" w:rsidR="00312CBC" w:rsidRPr="007B1EAB" w:rsidRDefault="00312CBC" w:rsidP="00312CBC">
      <w:pPr>
        <w:rPr>
          <w:ins w:id="3890" w:author="VanVliet, Barbara" w:date="2021-02-09T15:02:00Z"/>
          <w:rFonts w:cs="Arial"/>
          <w:szCs w:val="22"/>
        </w:rPr>
      </w:pPr>
      <w:ins w:id="3891" w:author="VanVliet, Barbara" w:date="2021-02-09T15:02:00Z">
        <w:r w:rsidRPr="007B1EAB">
          <w:rPr>
            <w:rFonts w:cs="Arial"/>
            <w:szCs w:val="22"/>
          </w:rPr>
          <w:br w:type="page"/>
        </w:r>
      </w:ins>
    </w:p>
    <w:p w14:paraId="3AA68233" w14:textId="77777777" w:rsidR="00312CBC" w:rsidRDefault="00312CBC" w:rsidP="00312CBC">
      <w:pPr>
        <w:pStyle w:val="Default"/>
        <w:jc w:val="center"/>
        <w:rPr>
          <w:ins w:id="3892" w:author="VanVliet, Barbara" w:date="2021-02-09T15:02:00Z"/>
          <w:rFonts w:ascii="Arial" w:hAnsi="Arial" w:cs="Arial"/>
          <w:b/>
          <w:sz w:val="22"/>
          <w:szCs w:val="22"/>
        </w:rPr>
      </w:pPr>
      <w:ins w:id="3893" w:author="VanVliet, Barbara" w:date="2021-02-09T15:02:00Z">
        <w:r>
          <w:rPr>
            <w:rFonts w:ascii="Arial" w:hAnsi="Arial" w:cs="Arial"/>
            <w:b/>
            <w:sz w:val="22"/>
            <w:szCs w:val="22"/>
          </w:rPr>
          <w:lastRenderedPageBreak/>
          <w:t>EXECUTIVE ORDER NO. 151 REQUIREMENTS</w:t>
        </w:r>
      </w:ins>
    </w:p>
    <w:p w14:paraId="20DDB84B" w14:textId="77777777" w:rsidR="00312CBC" w:rsidRDefault="00312CBC" w:rsidP="00312CBC">
      <w:pPr>
        <w:pStyle w:val="Default"/>
        <w:rPr>
          <w:ins w:id="3894" w:author="VanVliet, Barbara" w:date="2021-02-09T15:02:00Z"/>
          <w:rFonts w:ascii="Arial" w:hAnsi="Arial" w:cs="Arial"/>
          <w:sz w:val="22"/>
          <w:szCs w:val="22"/>
        </w:rPr>
      </w:pPr>
    </w:p>
    <w:p w14:paraId="74F3DFF2" w14:textId="77777777" w:rsidR="00312CBC" w:rsidRDefault="00312CBC" w:rsidP="00312CBC">
      <w:pPr>
        <w:autoSpaceDE w:val="0"/>
        <w:autoSpaceDN w:val="0"/>
        <w:ind w:right="720"/>
        <w:rPr>
          <w:ins w:id="3895" w:author="VanVliet, Barbara" w:date="2021-02-09T15:02:00Z"/>
          <w:rFonts w:cs="Arial"/>
          <w:color w:val="000000"/>
        </w:rPr>
      </w:pPr>
      <w:ins w:id="3896" w:author="VanVliet, Barbara" w:date="2021-02-09T15:02:00Z">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14:paraId="4AE34ACA" w14:textId="77777777" w:rsidR="00312CBC" w:rsidRDefault="00312CBC" w:rsidP="00312CBC">
      <w:pPr>
        <w:autoSpaceDE w:val="0"/>
        <w:autoSpaceDN w:val="0"/>
        <w:ind w:left="440" w:right="720"/>
        <w:rPr>
          <w:ins w:id="3897" w:author="VanVliet, Barbara" w:date="2021-02-09T15:02:00Z"/>
          <w:rFonts w:cs="Arial"/>
          <w:color w:val="000000"/>
          <w:szCs w:val="22"/>
        </w:rPr>
      </w:pPr>
    </w:p>
    <w:p w14:paraId="0CB8F53D" w14:textId="77777777" w:rsidR="00312CBC" w:rsidRDefault="00312CBC" w:rsidP="00312CBC">
      <w:pPr>
        <w:autoSpaceDE w:val="0"/>
        <w:autoSpaceDN w:val="0"/>
        <w:ind w:right="720"/>
        <w:rPr>
          <w:ins w:id="3898" w:author="VanVliet, Barbara" w:date="2021-02-09T15:02:00Z"/>
          <w:rFonts w:cs="Arial"/>
          <w:color w:val="000000"/>
          <w:szCs w:val="22"/>
        </w:rPr>
      </w:pPr>
      <w:ins w:id="3899" w:author="VanVliet, Barbara" w:date="2021-02-09T15:02:00Z">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ins>
    </w:p>
    <w:p w14:paraId="2EA4CE13" w14:textId="77777777" w:rsidR="00312CBC" w:rsidRDefault="00312CBC" w:rsidP="00312CBC">
      <w:pPr>
        <w:autoSpaceDE w:val="0"/>
        <w:autoSpaceDN w:val="0"/>
        <w:ind w:left="440" w:right="720"/>
        <w:rPr>
          <w:ins w:id="3900" w:author="VanVliet, Barbara" w:date="2021-02-09T15:02:00Z"/>
          <w:rFonts w:cs="Arial"/>
          <w:color w:val="000000"/>
          <w:szCs w:val="22"/>
        </w:rPr>
      </w:pPr>
    </w:p>
    <w:p w14:paraId="03826920" w14:textId="77777777" w:rsidR="00312CBC" w:rsidRDefault="00312CBC" w:rsidP="00312CBC">
      <w:pPr>
        <w:rPr>
          <w:ins w:id="3901" w:author="VanVliet, Barbara" w:date="2021-02-09T15:02:00Z"/>
          <w:rFonts w:cs="Arial"/>
          <w:color w:val="000000"/>
          <w:szCs w:val="22"/>
        </w:rPr>
      </w:pPr>
      <w:ins w:id="3902" w:author="VanVliet, Barbara" w:date="2021-02-09T15:02:00Z">
        <w:r>
          <w:rPr>
            <w:rFonts w:cs="Arial"/>
            <w:color w:val="000000"/>
            <w:szCs w:val="22"/>
          </w:rPr>
          <w:t>Evidence of a “good faith effort” includes, but is not limited to:</w:t>
        </w:r>
      </w:ins>
    </w:p>
    <w:p w14:paraId="3D07A945" w14:textId="77777777" w:rsidR="00312CBC" w:rsidRDefault="00312CBC" w:rsidP="00312CBC">
      <w:pPr>
        <w:autoSpaceDE w:val="0"/>
        <w:autoSpaceDN w:val="0"/>
        <w:rPr>
          <w:ins w:id="3903" w:author="VanVliet, Barbara" w:date="2021-02-09T15:02:00Z"/>
          <w:rFonts w:cs="Arial"/>
          <w:color w:val="000000"/>
          <w:szCs w:val="22"/>
        </w:rPr>
      </w:pPr>
    </w:p>
    <w:p w14:paraId="69F5A231" w14:textId="77777777" w:rsidR="00312CBC" w:rsidRDefault="00312CBC" w:rsidP="00312CBC">
      <w:pPr>
        <w:numPr>
          <w:ilvl w:val="0"/>
          <w:numId w:val="23"/>
        </w:numPr>
        <w:autoSpaceDE w:val="0"/>
        <w:autoSpaceDN w:val="0"/>
        <w:ind w:left="1080" w:hanging="360"/>
        <w:jc w:val="left"/>
        <w:rPr>
          <w:ins w:id="3904" w:author="VanVliet, Barbara" w:date="2021-02-09T15:02:00Z"/>
          <w:rFonts w:cs="Arial"/>
          <w:color w:val="000000"/>
          <w:szCs w:val="22"/>
        </w:rPr>
      </w:pPr>
      <w:ins w:id="3905" w:author="VanVliet, Barbara" w:date="2021-02-09T15:02:00Z">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r>
          <w:fldChar w:fldCharType="begin"/>
        </w:r>
        <w:r>
          <w:instrText xml:space="preserve"> HYPERLINK "https://newjersey.usnlx.com/" </w:instrText>
        </w:r>
        <w:r>
          <w:fldChar w:fldCharType="separate"/>
        </w:r>
        <w:r w:rsidRPr="00922792">
          <w:rPr>
            <w:rStyle w:val="Hyperlink"/>
            <w:rFonts w:cs="Arial"/>
            <w:szCs w:val="22"/>
          </w:rPr>
          <w:t>https://newjersey.usnlx.com/</w:t>
        </w:r>
        <w:r>
          <w:rPr>
            <w:rStyle w:val="Hyperlink"/>
            <w:rFonts w:cs="Arial"/>
            <w:szCs w:val="22"/>
          </w:rPr>
          <w:fldChar w:fldCharType="end"/>
        </w:r>
        <w:r w:rsidRPr="00922792">
          <w:rPr>
            <w:rFonts w:cs="Arial"/>
            <w:szCs w:val="22"/>
          </w:rPr>
          <w:t>;</w:t>
        </w:r>
      </w:ins>
    </w:p>
    <w:p w14:paraId="0F5C21BF" w14:textId="77777777" w:rsidR="00312CBC" w:rsidRDefault="00312CBC" w:rsidP="00312CBC">
      <w:pPr>
        <w:numPr>
          <w:ilvl w:val="0"/>
          <w:numId w:val="23"/>
        </w:numPr>
        <w:autoSpaceDE w:val="0"/>
        <w:autoSpaceDN w:val="0"/>
        <w:ind w:left="1080" w:hanging="360"/>
        <w:jc w:val="left"/>
        <w:rPr>
          <w:ins w:id="3906" w:author="VanVliet, Barbara" w:date="2021-02-09T15:02:00Z"/>
          <w:rFonts w:cs="Arial"/>
          <w:color w:val="000000"/>
          <w:szCs w:val="22"/>
        </w:rPr>
      </w:pPr>
      <w:ins w:id="3907" w:author="VanVliet, Barbara" w:date="2021-02-09T15:02:00Z">
        <w:r>
          <w:rPr>
            <w:rFonts w:cs="Arial"/>
            <w:color w:val="000000"/>
            <w:szCs w:val="22"/>
          </w:rPr>
          <w:t>The Contractor shall keep specific records of its efforts, including records of all individuals interviewed and hired, including the specific numbers of minorities and women;</w:t>
        </w:r>
      </w:ins>
    </w:p>
    <w:p w14:paraId="5C875E19" w14:textId="77777777" w:rsidR="00312CBC" w:rsidRDefault="00312CBC" w:rsidP="00312CBC">
      <w:pPr>
        <w:numPr>
          <w:ilvl w:val="0"/>
          <w:numId w:val="23"/>
        </w:numPr>
        <w:autoSpaceDE w:val="0"/>
        <w:autoSpaceDN w:val="0"/>
        <w:ind w:left="1080" w:hanging="360"/>
        <w:jc w:val="left"/>
        <w:rPr>
          <w:ins w:id="3908" w:author="VanVliet, Barbara" w:date="2021-02-09T15:02:00Z"/>
          <w:rFonts w:cs="Arial"/>
          <w:color w:val="000000"/>
          <w:szCs w:val="22"/>
        </w:rPr>
      </w:pPr>
      <w:ins w:id="3909" w:author="VanVliet, Barbara" w:date="2021-02-09T15:02:00Z">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ins>
    </w:p>
    <w:p w14:paraId="5031CA62" w14:textId="77777777" w:rsidR="00312CBC" w:rsidRDefault="00312CBC" w:rsidP="00312CBC">
      <w:pPr>
        <w:numPr>
          <w:ilvl w:val="0"/>
          <w:numId w:val="23"/>
        </w:numPr>
        <w:autoSpaceDE w:val="0"/>
        <w:autoSpaceDN w:val="0"/>
        <w:ind w:left="1080" w:hanging="360"/>
        <w:jc w:val="left"/>
        <w:rPr>
          <w:ins w:id="3910" w:author="VanVliet, Barbara" w:date="2021-02-09T15:02:00Z"/>
          <w:rFonts w:cs="Arial"/>
          <w:color w:val="000000"/>
          <w:szCs w:val="22"/>
        </w:rPr>
      </w:pPr>
      <w:ins w:id="3911" w:author="VanVliet, Barbara" w:date="2021-02-09T15:02:00Z">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ins>
    </w:p>
    <w:p w14:paraId="212E019F" w14:textId="77777777" w:rsidR="00312CBC" w:rsidRDefault="00312CBC" w:rsidP="00312CBC">
      <w:pPr>
        <w:numPr>
          <w:ilvl w:val="0"/>
          <w:numId w:val="23"/>
        </w:numPr>
        <w:autoSpaceDE w:val="0"/>
        <w:autoSpaceDN w:val="0"/>
        <w:ind w:left="1080" w:hanging="360"/>
        <w:jc w:val="left"/>
        <w:rPr>
          <w:ins w:id="3912" w:author="VanVliet, Barbara" w:date="2021-02-09T15:02:00Z"/>
          <w:rFonts w:cs="Arial"/>
          <w:color w:val="000000"/>
          <w:szCs w:val="22"/>
        </w:rPr>
      </w:pPr>
      <w:ins w:id="3913" w:author="VanVliet, Barbara" w:date="2021-02-09T15:02:00Z">
        <w:r>
          <w:rPr>
            <w:rFonts w:cs="Arial"/>
            <w:color w:val="000000"/>
            <w:szCs w:val="22"/>
          </w:rPr>
          <w:t xml:space="preserve">The Contractor shall comply with the requirements set forth at N.J.A.C. 17:27. </w:t>
        </w:r>
      </w:ins>
    </w:p>
    <w:p w14:paraId="7D00F970" w14:textId="77777777" w:rsidR="00312CBC" w:rsidRDefault="00312CBC" w:rsidP="00312CBC">
      <w:pPr>
        <w:autoSpaceDE w:val="0"/>
        <w:autoSpaceDN w:val="0"/>
        <w:rPr>
          <w:ins w:id="3914" w:author="VanVliet, Barbara" w:date="2021-02-09T15:02:00Z"/>
          <w:rFonts w:cs="Arial"/>
          <w:color w:val="000000"/>
          <w:szCs w:val="22"/>
        </w:rPr>
      </w:pPr>
    </w:p>
    <w:p w14:paraId="296E453C" w14:textId="77777777" w:rsidR="00312CBC" w:rsidRPr="00904FFC" w:rsidRDefault="00312CBC" w:rsidP="00312CBC">
      <w:pPr>
        <w:rPr>
          <w:ins w:id="3915" w:author="VanVliet, Barbara" w:date="2021-02-09T15:02:00Z"/>
          <w:rFonts w:cs="Arial"/>
          <w:color w:val="000000"/>
          <w:szCs w:val="22"/>
        </w:rPr>
      </w:pPr>
      <w:ins w:id="3916" w:author="VanVliet, Barbara" w:date="2021-02-09T15:02:00Z">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ins>
    </w:p>
    <w:p w14:paraId="0662D8E8" w14:textId="77777777" w:rsidR="00312CBC" w:rsidRPr="00784B37" w:rsidRDefault="00312CBC" w:rsidP="00312CBC">
      <w:pPr>
        <w:pStyle w:val="Default"/>
        <w:rPr>
          <w:ins w:id="3917" w:author="VanVliet, Barbara" w:date="2021-02-09T15:02:00Z"/>
          <w:rFonts w:ascii="Arial" w:hAnsi="Arial" w:cs="Arial"/>
          <w:sz w:val="22"/>
          <w:szCs w:val="22"/>
        </w:rPr>
      </w:pPr>
    </w:p>
    <w:p w14:paraId="1927E20C" w14:textId="77777777" w:rsidR="00312CBC" w:rsidRPr="007C38EB" w:rsidRDefault="00312CBC" w:rsidP="00312CBC">
      <w:pPr>
        <w:jc w:val="center"/>
        <w:rPr>
          <w:ins w:id="3918" w:author="VanVliet, Barbara" w:date="2021-02-09T15:02:00Z"/>
          <w:lang w:val="x-none"/>
        </w:rPr>
      </w:pPr>
    </w:p>
    <w:p w14:paraId="25421E44" w14:textId="77777777" w:rsidR="00312CBC" w:rsidRDefault="00312CBC" w:rsidP="00174AB5">
      <w:pPr>
        <w:pStyle w:val="Heading1"/>
        <w:rPr>
          <w:ins w:id="3919" w:author="VanVliet, Barbara" w:date="2021-02-09T15:01:00Z"/>
        </w:rPr>
      </w:pPr>
    </w:p>
    <w:p w14:paraId="73C31069" w14:textId="3DC056B7" w:rsidR="001D6E1B" w:rsidDel="00312CBC" w:rsidRDefault="001D6E1B" w:rsidP="00956B1A">
      <w:pPr>
        <w:pStyle w:val="Heading1"/>
        <w:numPr>
          <w:ilvl w:val="0"/>
          <w:numId w:val="301"/>
        </w:numPr>
        <w:rPr>
          <w:del w:id="3920" w:author="VanVliet, Barbara" w:date="2021-02-09T15:01:00Z"/>
        </w:rPr>
      </w:pPr>
      <w:bookmarkStart w:id="3921" w:name="_Toc63776617"/>
      <w:bookmarkStart w:id="3922" w:name="_Toc63776859"/>
      <w:bookmarkStart w:id="3923" w:name="_Toc63779434"/>
      <w:bookmarkStart w:id="3924" w:name="_Toc65574978"/>
      <w:del w:id="3925" w:author="VanVliet, Barbara" w:date="2021-02-09T15:01:00Z">
        <w:r w:rsidRPr="00851065" w:rsidDel="00312CBC">
          <w:delText>STATE OF NEW JERSEY STANDARD TERMS AND CONDITIONS</w:delText>
        </w:r>
        <w:bookmarkEnd w:id="2868"/>
        <w:bookmarkEnd w:id="2869"/>
        <w:bookmarkEnd w:id="3921"/>
        <w:bookmarkEnd w:id="3922"/>
        <w:bookmarkEnd w:id="3923"/>
        <w:bookmarkEnd w:id="3924"/>
      </w:del>
    </w:p>
    <w:bookmarkEnd w:id="2465"/>
    <w:bookmarkEnd w:id="2466"/>
    <w:p w14:paraId="1D5979B1" w14:textId="281BC016" w:rsidR="00EE477A" w:rsidRPr="00EE477A" w:rsidDel="00312CBC" w:rsidRDefault="00EE477A" w:rsidP="00EE477A">
      <w:pPr>
        <w:autoSpaceDE w:val="0"/>
        <w:autoSpaceDN w:val="0"/>
        <w:adjustRightInd w:val="0"/>
        <w:jc w:val="center"/>
        <w:rPr>
          <w:del w:id="3926" w:author="VanVliet, Barbara" w:date="2021-02-09T15:01:00Z"/>
          <w:rFonts w:cs="Arial"/>
          <w:color w:val="000000"/>
          <w:szCs w:val="22"/>
        </w:rPr>
      </w:pPr>
      <w:del w:id="3927" w:author="VanVliet, Barbara" w:date="2021-02-09T15:01:00Z">
        <w:r w:rsidRPr="00EE477A" w:rsidDel="00312CBC">
          <w:rPr>
            <w:rFonts w:cs="Arial"/>
            <w:color w:val="000000"/>
            <w:szCs w:val="22"/>
          </w:rPr>
          <w:delText>(Rev: 4/15/19)</w:delText>
        </w:r>
      </w:del>
    </w:p>
    <w:p w14:paraId="0C9E445C" w14:textId="5BC9FDE7" w:rsidR="00EE477A" w:rsidRPr="00EE477A" w:rsidDel="00312CBC" w:rsidRDefault="00EE477A" w:rsidP="00EE477A">
      <w:pPr>
        <w:autoSpaceDE w:val="0"/>
        <w:autoSpaceDN w:val="0"/>
        <w:adjustRightInd w:val="0"/>
        <w:jc w:val="left"/>
        <w:rPr>
          <w:del w:id="3928" w:author="VanVliet, Barbara" w:date="2021-02-09T15:01:00Z"/>
          <w:rFonts w:cs="Arial"/>
          <w:color w:val="000000"/>
          <w:szCs w:val="22"/>
        </w:rPr>
      </w:pPr>
    </w:p>
    <w:p w14:paraId="2EB134B8" w14:textId="6F1E6746" w:rsidR="00EE477A" w:rsidRPr="00EE477A" w:rsidDel="00312CBC" w:rsidRDefault="00EE477A" w:rsidP="00EE477A">
      <w:pPr>
        <w:ind w:left="576" w:hanging="576"/>
        <w:outlineLvl w:val="1"/>
        <w:rPr>
          <w:del w:id="3929" w:author="VanVliet, Barbara" w:date="2021-02-09T15:01:00Z"/>
          <w:rFonts w:ascii="Arial Narrow" w:hAnsi="Arial Narrow"/>
          <w:b/>
          <w:bCs/>
          <w:caps/>
          <w:u w:val="single"/>
        </w:rPr>
      </w:pPr>
      <w:bookmarkStart w:id="3930" w:name="_Toc485039858"/>
      <w:bookmarkStart w:id="3931" w:name="_Toc485041274"/>
      <w:bookmarkStart w:id="3932" w:name="_Toc6229019"/>
      <w:del w:id="3933" w:author="VanVliet, Barbara" w:date="2021-02-09T15:01:00Z">
        <w:r w:rsidRPr="00EE477A" w:rsidDel="00312CBC">
          <w:rPr>
            <w:rFonts w:ascii="Arial Narrow" w:hAnsi="Arial Narrow"/>
            <w:b/>
            <w:bCs/>
            <w:caps/>
            <w:u w:val="single"/>
          </w:rPr>
          <w:delText>1. STANDARD TERMS AND CONDITIONS APPLICABLE TO THE CONTRACT</w:delText>
        </w:r>
        <w:bookmarkEnd w:id="3930"/>
        <w:bookmarkEnd w:id="3931"/>
        <w:bookmarkEnd w:id="3932"/>
      </w:del>
    </w:p>
    <w:p w14:paraId="5F4052A1" w14:textId="1379D731" w:rsidR="00EE477A" w:rsidRPr="00EE477A" w:rsidDel="00312CBC" w:rsidRDefault="00EE477A" w:rsidP="00EE477A">
      <w:pPr>
        <w:keepNext/>
        <w:autoSpaceDE w:val="0"/>
        <w:autoSpaceDN w:val="0"/>
        <w:adjustRightInd w:val="0"/>
        <w:ind w:right="187"/>
        <w:rPr>
          <w:del w:id="3934" w:author="VanVliet, Barbara" w:date="2021-02-09T15:01:00Z"/>
          <w:color w:val="000000"/>
        </w:rPr>
      </w:pPr>
      <w:del w:id="3935" w:author="VanVliet, Barbara" w:date="2021-02-09T15:01:00Z">
        <w:r w:rsidRPr="00EE477A" w:rsidDel="00312CBC">
          <w:rPr>
            <w:color w:val="000000"/>
          </w:rPr>
          <w:delTex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w:delText>
        </w:r>
        <w:r w:rsidRPr="00EE477A" w:rsidDel="00312CBC">
          <w:rPr>
            <w:color w:val="000000"/>
          </w:rPr>
          <w:lastRenderedPageBreak/>
          <w:delText xml:space="preserve">Division of Purchase and Property (Director) from amending a contract when the Director determines it is in the best interests of the State. </w:delText>
        </w:r>
      </w:del>
    </w:p>
    <w:p w14:paraId="41AED7E2" w14:textId="44412F6B" w:rsidR="00EE477A" w:rsidRPr="00EE477A" w:rsidDel="00312CBC" w:rsidRDefault="00EE477A" w:rsidP="00EE477A">
      <w:pPr>
        <w:keepNext/>
        <w:autoSpaceDE w:val="0"/>
        <w:autoSpaceDN w:val="0"/>
        <w:adjustRightInd w:val="0"/>
        <w:ind w:right="187"/>
        <w:rPr>
          <w:del w:id="3936" w:author="VanVliet, Barbara" w:date="2021-02-09T15:01:00Z"/>
          <w:color w:val="000000"/>
        </w:rPr>
      </w:pPr>
    </w:p>
    <w:p w14:paraId="6B9CDA6E" w14:textId="13C4F3B1" w:rsidR="00EE477A" w:rsidRPr="00EE477A" w:rsidDel="00312CBC" w:rsidRDefault="00EE477A" w:rsidP="00EE477A">
      <w:pPr>
        <w:ind w:right="108"/>
        <w:outlineLvl w:val="1"/>
        <w:rPr>
          <w:del w:id="3937" w:author="VanVliet, Barbara" w:date="2021-02-09T15:01:00Z"/>
          <w:rFonts w:ascii="Arial Narrow" w:hAnsi="Arial Narrow"/>
          <w:b/>
          <w:bCs/>
          <w:caps/>
          <w:u w:val="single"/>
        </w:rPr>
      </w:pPr>
      <w:bookmarkStart w:id="3938" w:name="_Toc485039859"/>
      <w:bookmarkStart w:id="3939" w:name="_Toc485041275"/>
      <w:bookmarkStart w:id="3940" w:name="_Toc6229020"/>
      <w:del w:id="3941" w:author="VanVliet, Barbara" w:date="2021-02-09T15:01:00Z">
        <w:r w:rsidRPr="00EE477A" w:rsidDel="00312CBC">
          <w:rPr>
            <w:rFonts w:ascii="Arial Narrow" w:hAnsi="Arial Narrow"/>
            <w:b/>
            <w:bCs/>
            <w:caps/>
            <w:u w:val="single"/>
          </w:rPr>
          <w:delText>1.1 contract terms CROSSWALK</w:delText>
        </w:r>
        <w:bookmarkEnd w:id="3938"/>
        <w:bookmarkEnd w:id="3939"/>
        <w:bookmarkEnd w:id="3940"/>
      </w:del>
    </w:p>
    <w:p w14:paraId="7B74AC49" w14:textId="5610A2EC" w:rsidR="00EE477A" w:rsidRPr="00EE477A" w:rsidDel="00312CBC" w:rsidRDefault="00EE477A" w:rsidP="00EE477A">
      <w:pPr>
        <w:rPr>
          <w:del w:id="3942" w:author="VanVliet, Barbara" w:date="2021-02-09T15:01:00Z"/>
        </w:rPr>
      </w:pPr>
    </w:p>
    <w:tbl>
      <w:tblPr>
        <w:tblStyle w:val="TableGrid"/>
        <w:tblW w:w="0" w:type="auto"/>
        <w:tblLook w:val="04A0" w:firstRow="1" w:lastRow="0" w:firstColumn="1" w:lastColumn="0" w:noHBand="0" w:noVBand="1"/>
      </w:tblPr>
      <w:tblGrid>
        <w:gridCol w:w="4878"/>
        <w:gridCol w:w="4140"/>
      </w:tblGrid>
      <w:tr w:rsidR="00EE477A" w:rsidRPr="00EE477A" w:rsidDel="00312CBC" w14:paraId="763F5100" w14:textId="310D763B" w:rsidTr="00932B97">
        <w:trPr>
          <w:del w:id="3943" w:author="VanVliet, Barbara" w:date="2021-02-09T15:01:00Z"/>
        </w:trPr>
        <w:tc>
          <w:tcPr>
            <w:tcW w:w="4878" w:type="dxa"/>
          </w:tcPr>
          <w:p w14:paraId="46027650" w14:textId="5F9E1DE8" w:rsidR="00EE477A" w:rsidRPr="00EE477A" w:rsidDel="00312CBC" w:rsidRDefault="00EE477A" w:rsidP="00EE477A">
            <w:pPr>
              <w:jc w:val="center"/>
              <w:rPr>
                <w:del w:id="3944" w:author="VanVliet, Barbara" w:date="2021-02-09T15:01:00Z"/>
                <w:b/>
              </w:rPr>
            </w:pPr>
            <w:del w:id="3945" w:author="VanVliet, Barbara" w:date="2021-02-09T15:01:00Z">
              <w:r w:rsidRPr="00EE477A" w:rsidDel="00312CBC">
                <w:rPr>
                  <w:b/>
                  <w:bCs/>
                  <w:i/>
                  <w:iCs/>
                  <w:color w:val="00B050"/>
                </w:rPr>
                <w:delText>NJ</w:delText>
              </w:r>
              <w:r w:rsidRPr="00EE477A" w:rsidDel="00312CBC">
                <w:rPr>
                  <w:b/>
                  <w:bCs/>
                  <w:i/>
                  <w:iCs/>
                  <w:color w:val="0070C0"/>
                </w:rPr>
                <w:delText>START</w:delText>
              </w:r>
              <w:r w:rsidRPr="00EE477A" w:rsidDel="00312CBC">
                <w:rPr>
                  <w:b/>
                </w:rPr>
                <w:delText xml:space="preserve"> Term</w:delText>
              </w:r>
            </w:del>
          </w:p>
        </w:tc>
        <w:tc>
          <w:tcPr>
            <w:tcW w:w="4140" w:type="dxa"/>
          </w:tcPr>
          <w:p w14:paraId="6781B666" w14:textId="03676800" w:rsidR="00EE477A" w:rsidRPr="00EE477A" w:rsidDel="00312CBC" w:rsidRDefault="00EE477A" w:rsidP="00EE477A">
            <w:pPr>
              <w:jc w:val="center"/>
              <w:rPr>
                <w:del w:id="3946" w:author="VanVliet, Barbara" w:date="2021-02-09T15:01:00Z"/>
                <w:b/>
              </w:rPr>
            </w:pPr>
            <w:del w:id="3947" w:author="VanVliet, Barbara" w:date="2021-02-09T15:01:00Z">
              <w:r w:rsidRPr="00EE477A" w:rsidDel="00312CBC">
                <w:rPr>
                  <w:rFonts w:cs="Arial"/>
                  <w:b/>
                  <w:szCs w:val="22"/>
                </w:rPr>
                <w:delText>Equivalent Statutory, Regulatory and/or Legacy Term</w:delText>
              </w:r>
            </w:del>
          </w:p>
        </w:tc>
      </w:tr>
      <w:tr w:rsidR="00EE477A" w:rsidRPr="00EE477A" w:rsidDel="00312CBC" w14:paraId="0DF5A39E" w14:textId="6A9806DD" w:rsidTr="00932B97">
        <w:trPr>
          <w:del w:id="3948" w:author="VanVliet, Barbara" w:date="2021-02-09T15:01:00Z"/>
        </w:trPr>
        <w:tc>
          <w:tcPr>
            <w:tcW w:w="4878" w:type="dxa"/>
          </w:tcPr>
          <w:p w14:paraId="7613670E" w14:textId="6C7D920B" w:rsidR="00EE477A" w:rsidRPr="00EE477A" w:rsidDel="00312CBC" w:rsidRDefault="00EE477A" w:rsidP="00EE477A">
            <w:pPr>
              <w:rPr>
                <w:del w:id="3949" w:author="VanVliet, Barbara" w:date="2021-02-09T15:01:00Z"/>
              </w:rPr>
            </w:pPr>
            <w:del w:id="3950" w:author="VanVliet, Barbara" w:date="2021-02-09T15:01:00Z">
              <w:r w:rsidRPr="00EE477A" w:rsidDel="00312CBC">
                <w:delText xml:space="preserve">Bid/Bid Solicitation </w:delText>
              </w:r>
            </w:del>
          </w:p>
        </w:tc>
        <w:tc>
          <w:tcPr>
            <w:tcW w:w="4140" w:type="dxa"/>
          </w:tcPr>
          <w:p w14:paraId="6165803E" w14:textId="28589D51" w:rsidR="00EE477A" w:rsidRPr="00EE477A" w:rsidDel="00312CBC" w:rsidRDefault="00EE477A" w:rsidP="00EE477A">
            <w:pPr>
              <w:rPr>
                <w:del w:id="3951" w:author="VanVliet, Barbara" w:date="2021-02-09T15:01:00Z"/>
              </w:rPr>
            </w:pPr>
            <w:del w:id="3952" w:author="VanVliet, Barbara" w:date="2021-02-09T15:01:00Z">
              <w:r w:rsidRPr="00EE477A" w:rsidDel="00312CBC">
                <w:delText>Request For Proposal (RFP)/Solicitation</w:delText>
              </w:r>
            </w:del>
          </w:p>
        </w:tc>
      </w:tr>
      <w:tr w:rsidR="00EE477A" w:rsidRPr="00EE477A" w:rsidDel="00312CBC" w14:paraId="380DF764" w14:textId="2478FC8D" w:rsidTr="00932B97">
        <w:trPr>
          <w:del w:id="3953" w:author="VanVliet, Barbara" w:date="2021-02-09T15:01:00Z"/>
        </w:trPr>
        <w:tc>
          <w:tcPr>
            <w:tcW w:w="4878" w:type="dxa"/>
          </w:tcPr>
          <w:p w14:paraId="239296C1" w14:textId="654C2F57" w:rsidR="00EE477A" w:rsidRPr="00EE477A" w:rsidDel="00312CBC" w:rsidRDefault="00EE477A" w:rsidP="00EE477A">
            <w:pPr>
              <w:rPr>
                <w:del w:id="3954" w:author="VanVliet, Barbara" w:date="2021-02-09T15:01:00Z"/>
              </w:rPr>
            </w:pPr>
            <w:del w:id="3955" w:author="VanVliet, Barbara" w:date="2021-02-09T15:01:00Z">
              <w:r w:rsidRPr="00EE477A" w:rsidDel="00312CBC">
                <w:delText xml:space="preserve">Bid Amendment </w:delText>
              </w:r>
            </w:del>
          </w:p>
        </w:tc>
        <w:tc>
          <w:tcPr>
            <w:tcW w:w="4140" w:type="dxa"/>
          </w:tcPr>
          <w:p w14:paraId="49AE1FFD" w14:textId="36C0FB64" w:rsidR="00EE477A" w:rsidRPr="00EE477A" w:rsidDel="00312CBC" w:rsidRDefault="00EE477A" w:rsidP="00EE477A">
            <w:pPr>
              <w:rPr>
                <w:del w:id="3956" w:author="VanVliet, Barbara" w:date="2021-02-09T15:01:00Z"/>
              </w:rPr>
            </w:pPr>
            <w:del w:id="3957" w:author="VanVliet, Barbara" w:date="2021-02-09T15:01:00Z">
              <w:r w:rsidRPr="00EE477A" w:rsidDel="00312CBC">
                <w:delText>Addendum</w:delText>
              </w:r>
            </w:del>
          </w:p>
        </w:tc>
      </w:tr>
      <w:tr w:rsidR="00EE477A" w:rsidRPr="00EE477A" w:rsidDel="00312CBC" w14:paraId="4FDD23C8" w14:textId="63BCE61F" w:rsidTr="00932B97">
        <w:trPr>
          <w:del w:id="3958" w:author="VanVliet, Barbara" w:date="2021-02-09T15:01:00Z"/>
        </w:trPr>
        <w:tc>
          <w:tcPr>
            <w:tcW w:w="4878" w:type="dxa"/>
          </w:tcPr>
          <w:p w14:paraId="0AD87FF0" w14:textId="507D832A" w:rsidR="00EE477A" w:rsidRPr="00EE477A" w:rsidDel="00312CBC" w:rsidRDefault="00EE477A" w:rsidP="00EE477A">
            <w:pPr>
              <w:rPr>
                <w:del w:id="3959" w:author="VanVliet, Barbara" w:date="2021-02-09T15:01:00Z"/>
              </w:rPr>
            </w:pPr>
            <w:del w:id="3960" w:author="VanVliet, Barbara" w:date="2021-02-09T15:01:00Z">
              <w:r w:rsidRPr="00EE477A" w:rsidDel="00312CBC">
                <w:delText xml:space="preserve">Change Order </w:delText>
              </w:r>
            </w:del>
          </w:p>
        </w:tc>
        <w:tc>
          <w:tcPr>
            <w:tcW w:w="4140" w:type="dxa"/>
          </w:tcPr>
          <w:p w14:paraId="2EB0CE0A" w14:textId="7A1DC935" w:rsidR="00EE477A" w:rsidRPr="00EE477A" w:rsidDel="00312CBC" w:rsidRDefault="00EE477A" w:rsidP="00EE477A">
            <w:pPr>
              <w:rPr>
                <w:del w:id="3961" w:author="VanVliet, Barbara" w:date="2021-02-09T15:01:00Z"/>
              </w:rPr>
            </w:pPr>
            <w:del w:id="3962" w:author="VanVliet, Barbara" w:date="2021-02-09T15:01:00Z">
              <w:r w:rsidRPr="00EE477A" w:rsidDel="00312CBC">
                <w:delText>Contract Amendment</w:delText>
              </w:r>
            </w:del>
          </w:p>
        </w:tc>
      </w:tr>
      <w:tr w:rsidR="00EE477A" w:rsidRPr="00EE477A" w:rsidDel="00312CBC" w14:paraId="7CCFD167" w14:textId="743780FA" w:rsidTr="00932B97">
        <w:trPr>
          <w:del w:id="3963" w:author="VanVliet, Barbara" w:date="2021-02-09T15:01:00Z"/>
        </w:trPr>
        <w:tc>
          <w:tcPr>
            <w:tcW w:w="4878" w:type="dxa"/>
          </w:tcPr>
          <w:p w14:paraId="71B29ACD" w14:textId="697E2371" w:rsidR="00EE477A" w:rsidRPr="00EE477A" w:rsidDel="00312CBC" w:rsidRDefault="00EE477A" w:rsidP="00EE477A">
            <w:pPr>
              <w:rPr>
                <w:del w:id="3964" w:author="VanVliet, Barbara" w:date="2021-02-09T15:01:00Z"/>
              </w:rPr>
            </w:pPr>
            <w:del w:id="3965" w:author="VanVliet, Barbara" w:date="2021-02-09T15:01:00Z">
              <w:r w:rsidRPr="00EE477A" w:rsidDel="00312CBC">
                <w:delText xml:space="preserve">Master Blanket Purchase Order (Blanket P.O.) </w:delText>
              </w:r>
            </w:del>
          </w:p>
        </w:tc>
        <w:tc>
          <w:tcPr>
            <w:tcW w:w="4140" w:type="dxa"/>
          </w:tcPr>
          <w:p w14:paraId="6BE9A0EF" w14:textId="27229193" w:rsidR="00EE477A" w:rsidRPr="00EE477A" w:rsidDel="00312CBC" w:rsidRDefault="00EE477A" w:rsidP="00EE477A">
            <w:pPr>
              <w:rPr>
                <w:del w:id="3966" w:author="VanVliet, Barbara" w:date="2021-02-09T15:01:00Z"/>
              </w:rPr>
            </w:pPr>
            <w:del w:id="3967" w:author="VanVliet, Barbara" w:date="2021-02-09T15:01:00Z">
              <w:r w:rsidRPr="00EE477A" w:rsidDel="00312CBC">
                <w:delText>Contract</w:delText>
              </w:r>
            </w:del>
          </w:p>
        </w:tc>
      </w:tr>
      <w:tr w:rsidR="00EE477A" w:rsidRPr="00EE477A" w:rsidDel="00312CBC" w14:paraId="35CC7CEF" w14:textId="5FBCDECA" w:rsidTr="00932B97">
        <w:trPr>
          <w:del w:id="3968" w:author="VanVliet, Barbara" w:date="2021-02-09T15:01:00Z"/>
        </w:trPr>
        <w:tc>
          <w:tcPr>
            <w:tcW w:w="4878" w:type="dxa"/>
          </w:tcPr>
          <w:p w14:paraId="4BA161DD" w14:textId="105BE917" w:rsidR="00EE477A" w:rsidRPr="00EE477A" w:rsidDel="00312CBC" w:rsidRDefault="00EE477A" w:rsidP="00EE477A">
            <w:pPr>
              <w:rPr>
                <w:del w:id="3969" w:author="VanVliet, Barbara" w:date="2021-02-09T15:01:00Z"/>
              </w:rPr>
            </w:pPr>
            <w:del w:id="3970" w:author="VanVliet, Barbara" w:date="2021-02-09T15:01:00Z">
              <w:r w:rsidRPr="00EE477A" w:rsidDel="00312CBC">
                <w:delText>Offer and Acceptance Page</w:delText>
              </w:r>
            </w:del>
          </w:p>
        </w:tc>
        <w:tc>
          <w:tcPr>
            <w:tcW w:w="4140" w:type="dxa"/>
          </w:tcPr>
          <w:p w14:paraId="09344876" w14:textId="3109CAFB" w:rsidR="00EE477A" w:rsidRPr="00EE477A" w:rsidDel="00312CBC" w:rsidRDefault="00EE477A" w:rsidP="00EE477A">
            <w:pPr>
              <w:rPr>
                <w:del w:id="3971" w:author="VanVliet, Barbara" w:date="2021-02-09T15:01:00Z"/>
              </w:rPr>
            </w:pPr>
            <w:del w:id="3972" w:author="VanVliet, Barbara" w:date="2021-02-09T15:01:00Z">
              <w:r w:rsidRPr="00EE477A" w:rsidDel="00312CBC">
                <w:delText>Signatory Page</w:delText>
              </w:r>
            </w:del>
          </w:p>
        </w:tc>
      </w:tr>
      <w:tr w:rsidR="00EE477A" w:rsidRPr="00EE477A" w:rsidDel="00312CBC" w14:paraId="076C9B07" w14:textId="6450487A" w:rsidTr="00932B97">
        <w:trPr>
          <w:del w:id="3973" w:author="VanVliet, Barbara" w:date="2021-02-09T15:01:00Z"/>
        </w:trPr>
        <w:tc>
          <w:tcPr>
            <w:tcW w:w="4878" w:type="dxa"/>
          </w:tcPr>
          <w:p w14:paraId="00E19ACB" w14:textId="6BBBE2E4" w:rsidR="00EE477A" w:rsidRPr="00EE477A" w:rsidDel="00312CBC" w:rsidRDefault="00EE477A" w:rsidP="00EE477A">
            <w:pPr>
              <w:rPr>
                <w:del w:id="3974" w:author="VanVliet, Barbara" w:date="2021-02-09T15:01:00Z"/>
              </w:rPr>
            </w:pPr>
            <w:del w:id="3975" w:author="VanVliet, Barbara" w:date="2021-02-09T15:01:00Z">
              <w:r w:rsidRPr="00EE477A" w:rsidDel="00312CBC">
                <w:delText>Quote</w:delText>
              </w:r>
            </w:del>
          </w:p>
        </w:tc>
        <w:tc>
          <w:tcPr>
            <w:tcW w:w="4140" w:type="dxa"/>
          </w:tcPr>
          <w:p w14:paraId="69FC1989" w14:textId="21FC3A2B" w:rsidR="00EE477A" w:rsidRPr="00EE477A" w:rsidDel="00312CBC" w:rsidRDefault="00EE477A" w:rsidP="00EE477A">
            <w:pPr>
              <w:rPr>
                <w:del w:id="3976" w:author="VanVliet, Barbara" w:date="2021-02-09T15:01:00Z"/>
              </w:rPr>
            </w:pPr>
            <w:del w:id="3977" w:author="VanVliet, Barbara" w:date="2021-02-09T15:01:00Z">
              <w:r w:rsidRPr="00EE477A" w:rsidDel="00312CBC">
                <w:delText>Proposal</w:delText>
              </w:r>
            </w:del>
          </w:p>
        </w:tc>
      </w:tr>
      <w:tr w:rsidR="00EE477A" w:rsidRPr="00EE477A" w:rsidDel="00312CBC" w14:paraId="757EF876" w14:textId="098D8635" w:rsidTr="00932B97">
        <w:trPr>
          <w:del w:id="3978" w:author="VanVliet, Barbara" w:date="2021-02-09T15:01:00Z"/>
        </w:trPr>
        <w:tc>
          <w:tcPr>
            <w:tcW w:w="4878" w:type="dxa"/>
          </w:tcPr>
          <w:p w14:paraId="6C841CF4" w14:textId="76F96DBF" w:rsidR="00EE477A" w:rsidRPr="00EE477A" w:rsidDel="00312CBC" w:rsidRDefault="00EE477A" w:rsidP="00EE477A">
            <w:pPr>
              <w:rPr>
                <w:del w:id="3979" w:author="VanVliet, Barbara" w:date="2021-02-09T15:01:00Z"/>
              </w:rPr>
            </w:pPr>
            <w:del w:id="3980" w:author="VanVliet, Barbara" w:date="2021-02-09T15:01:00Z">
              <w:r w:rsidRPr="00EE477A" w:rsidDel="00312CBC">
                <w:delText xml:space="preserve">Vendor </w:delText>
              </w:r>
            </w:del>
          </w:p>
        </w:tc>
        <w:tc>
          <w:tcPr>
            <w:tcW w:w="4140" w:type="dxa"/>
          </w:tcPr>
          <w:p w14:paraId="2357AC70" w14:textId="59F43B23" w:rsidR="00EE477A" w:rsidRPr="00EE477A" w:rsidDel="00312CBC" w:rsidRDefault="00EE477A" w:rsidP="00EE477A">
            <w:pPr>
              <w:rPr>
                <w:del w:id="3981" w:author="VanVliet, Barbara" w:date="2021-02-09T15:01:00Z"/>
              </w:rPr>
            </w:pPr>
            <w:del w:id="3982" w:author="VanVliet, Barbara" w:date="2021-02-09T15:01:00Z">
              <w:r w:rsidRPr="00EE477A" w:rsidDel="00312CBC">
                <w:delText>Bidder/Contractor</w:delText>
              </w:r>
            </w:del>
          </w:p>
        </w:tc>
      </w:tr>
    </w:tbl>
    <w:p w14:paraId="230EB46A" w14:textId="15626697" w:rsidR="00EE477A" w:rsidRPr="00EE477A" w:rsidDel="00312CBC" w:rsidRDefault="00EE477A" w:rsidP="00EE477A">
      <w:pPr>
        <w:autoSpaceDE w:val="0"/>
        <w:autoSpaceDN w:val="0"/>
        <w:adjustRightInd w:val="0"/>
        <w:rPr>
          <w:del w:id="3983" w:author="VanVliet, Barbara" w:date="2021-02-09T15:01:00Z"/>
          <w:color w:val="000000"/>
        </w:rPr>
      </w:pPr>
    </w:p>
    <w:p w14:paraId="062C0F91" w14:textId="7B065F55" w:rsidR="00EE477A" w:rsidRPr="00EE477A" w:rsidDel="00312CBC" w:rsidRDefault="00EE477A" w:rsidP="00EE477A">
      <w:pPr>
        <w:rPr>
          <w:del w:id="3984" w:author="VanVliet, Barbara" w:date="2021-02-09T15:01:00Z"/>
          <w:rFonts w:ascii="Arial Narrow" w:hAnsi="Arial Narrow"/>
          <w:b/>
          <w:bCs/>
          <w:caps/>
          <w:u w:val="single"/>
        </w:rPr>
      </w:pPr>
      <w:bookmarkStart w:id="3985" w:name="_Toc469579742"/>
      <w:bookmarkStart w:id="3986" w:name="_Toc469932226"/>
      <w:bookmarkStart w:id="3987" w:name="_Toc476315911"/>
      <w:bookmarkStart w:id="3988" w:name="_Toc476644259"/>
      <w:bookmarkStart w:id="3989" w:name="_Toc485039860"/>
      <w:bookmarkStart w:id="3990" w:name="_Toc485041276"/>
      <w:bookmarkStart w:id="3991" w:name="_Toc6229021"/>
      <w:del w:id="3992" w:author="VanVliet, Barbara" w:date="2021-02-09T15:01:00Z">
        <w:r w:rsidRPr="00EE477A" w:rsidDel="00312CBC">
          <w:rPr>
            <w:rFonts w:ascii="Arial Narrow" w:hAnsi="Arial Narrow"/>
            <w:b/>
            <w:bCs/>
            <w:caps/>
            <w:u w:val="single"/>
          </w:rPr>
          <w:delText>2.</w:delText>
        </w:r>
        <w:r w:rsidRPr="00EE477A" w:rsidDel="00312CBC">
          <w:rPr>
            <w:rFonts w:ascii="Arial Narrow" w:hAnsi="Arial Narrow"/>
            <w:b/>
            <w:bCs/>
            <w:caps/>
            <w:u w:val="single"/>
          </w:rPr>
          <w:tab/>
          <w:delText>STATE LAW REQUIRING MANDATORY COMPLIANCE BY ALL CONTRACTORS</w:delText>
        </w:r>
        <w:bookmarkEnd w:id="3985"/>
        <w:bookmarkEnd w:id="3986"/>
        <w:bookmarkEnd w:id="3987"/>
        <w:bookmarkEnd w:id="3988"/>
        <w:bookmarkEnd w:id="3989"/>
        <w:bookmarkEnd w:id="3990"/>
        <w:bookmarkEnd w:id="3991"/>
      </w:del>
    </w:p>
    <w:p w14:paraId="635DE4F9" w14:textId="0E409AAD" w:rsidR="00EE477A" w:rsidRPr="00EE477A" w:rsidDel="00312CBC" w:rsidRDefault="00EE477A" w:rsidP="00EE477A">
      <w:pPr>
        <w:rPr>
          <w:del w:id="3993" w:author="VanVliet, Barbara" w:date="2021-02-09T15:01:00Z"/>
        </w:rPr>
      </w:pPr>
      <w:del w:id="3994" w:author="VanVliet, Barbara" w:date="2021-02-09T15:01:00Z">
        <w:r w:rsidRPr="00EE477A" w:rsidDel="00312CBC">
          <w:delText xml:space="preserve">The statutes, laws or codes cited herein are available for review at the New Jersey State Library, 185 West State Street, Trenton, New Jersey 08625. </w:delText>
        </w:r>
      </w:del>
    </w:p>
    <w:p w14:paraId="2426003F" w14:textId="5F7A9B03" w:rsidR="00EE477A" w:rsidRPr="00EE477A" w:rsidDel="00312CBC" w:rsidRDefault="00EE477A" w:rsidP="00EE477A">
      <w:pPr>
        <w:rPr>
          <w:del w:id="3995" w:author="VanVliet, Barbara" w:date="2021-02-09T15:01:00Z"/>
          <w:b/>
        </w:rPr>
      </w:pPr>
    </w:p>
    <w:p w14:paraId="60E437EB" w14:textId="0DEDB25D" w:rsidR="00EE477A" w:rsidRPr="00EE477A" w:rsidDel="00312CBC" w:rsidRDefault="00EE477A" w:rsidP="00EE477A">
      <w:pPr>
        <w:rPr>
          <w:del w:id="3996" w:author="VanVliet, Barbara" w:date="2021-02-09T15:01:00Z"/>
        </w:rPr>
      </w:pPr>
      <w:bookmarkStart w:id="3997" w:name="_Toc469579743"/>
      <w:bookmarkStart w:id="3998" w:name="_Toc469932227"/>
      <w:bookmarkStart w:id="3999" w:name="_Toc476315912"/>
      <w:bookmarkStart w:id="4000" w:name="_Toc476644260"/>
      <w:bookmarkStart w:id="4001" w:name="_Toc485039861"/>
      <w:bookmarkStart w:id="4002" w:name="_Toc485041277"/>
      <w:bookmarkStart w:id="4003" w:name="_Toc6229022"/>
      <w:del w:id="4004" w:author="VanVliet, Barbara" w:date="2021-02-09T15:01:00Z">
        <w:r w:rsidRPr="00EE477A" w:rsidDel="00312CBC">
          <w:rPr>
            <w:rFonts w:ascii="Arial Narrow" w:hAnsi="Arial Narrow" w:cs="Arial"/>
            <w:b/>
            <w:bCs/>
            <w:caps/>
            <w:szCs w:val="26"/>
            <w:u w:val="single"/>
          </w:rPr>
          <w:delText>2.1</w:delText>
        </w:r>
        <w:r w:rsidRPr="00EE477A" w:rsidDel="00312CBC">
          <w:rPr>
            <w:rFonts w:ascii="Arial Narrow" w:hAnsi="Arial Narrow" w:cs="Arial"/>
            <w:b/>
            <w:bCs/>
            <w:caps/>
            <w:szCs w:val="26"/>
            <w:u w:val="single"/>
          </w:rPr>
          <w:tab/>
          <w:delText>BUSINESS REGISTRATION</w:delText>
        </w:r>
        <w:bookmarkEnd w:id="3997"/>
        <w:bookmarkEnd w:id="3998"/>
        <w:bookmarkEnd w:id="3999"/>
        <w:bookmarkEnd w:id="4000"/>
        <w:bookmarkEnd w:id="4001"/>
        <w:bookmarkEnd w:id="4002"/>
        <w:bookmarkEnd w:id="4003"/>
      </w:del>
    </w:p>
    <w:p w14:paraId="2E4213B4" w14:textId="4B9D9083" w:rsidR="00EE477A" w:rsidRPr="00EE477A" w:rsidDel="00312CBC" w:rsidRDefault="00EE477A" w:rsidP="00EE477A">
      <w:pPr>
        <w:rPr>
          <w:del w:id="4005" w:author="VanVliet, Barbara" w:date="2021-02-09T15:01:00Z"/>
        </w:rPr>
      </w:pPr>
      <w:del w:id="4006" w:author="VanVliet, Barbara" w:date="2021-02-09T15:01:00Z">
        <w:r w:rsidRPr="00EE477A" w:rsidDel="00312CBC">
          <w:delText xml:space="preserve">Pursuant to </w:delText>
        </w:r>
        <w:r w:rsidRPr="00EE477A" w:rsidDel="00312CBC">
          <w:rPr>
            <w:u w:val="single"/>
          </w:rPr>
          <w:delText>N.J.S.A.</w:delText>
        </w:r>
        <w:r w:rsidRPr="00EE477A" w:rsidDel="00312CBC">
          <w:delTex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delText>
        </w:r>
      </w:del>
    </w:p>
    <w:p w14:paraId="37FAB85B" w14:textId="76BDD4B8" w:rsidR="00EE477A" w:rsidRPr="00EE477A" w:rsidDel="00312CBC" w:rsidRDefault="00EE477A" w:rsidP="00EE477A">
      <w:pPr>
        <w:rPr>
          <w:del w:id="4007" w:author="VanVliet, Barbara" w:date="2021-02-09T15:01:00Z"/>
        </w:rPr>
      </w:pPr>
    </w:p>
    <w:p w14:paraId="287F5E57" w14:textId="0736C6D6" w:rsidR="00EE477A" w:rsidRPr="00EE477A" w:rsidDel="00312CBC" w:rsidRDefault="00EE477A" w:rsidP="00EE477A">
      <w:pPr>
        <w:rPr>
          <w:del w:id="4008" w:author="VanVliet, Barbara" w:date="2021-02-09T15:01:00Z"/>
        </w:rPr>
      </w:pPr>
      <w:del w:id="4009" w:author="VanVliet, Barbara" w:date="2021-02-09T15:01:00Z">
        <w:r w:rsidRPr="00EE477A" w:rsidDel="00312CBC">
          <w:delTex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delText>
        </w:r>
      </w:del>
    </w:p>
    <w:p w14:paraId="3952FCEF" w14:textId="5B76BDB5" w:rsidR="00EE477A" w:rsidRPr="00EE477A" w:rsidDel="00312CBC" w:rsidRDefault="00EE477A" w:rsidP="00EE477A">
      <w:pPr>
        <w:rPr>
          <w:del w:id="4010" w:author="VanVliet, Barbara" w:date="2021-02-09T15:01:00Z"/>
        </w:rPr>
      </w:pPr>
    </w:p>
    <w:p w14:paraId="3FBE21AF" w14:textId="442000A4" w:rsidR="00EE477A" w:rsidRPr="00EE477A" w:rsidDel="00312CBC" w:rsidRDefault="00EE477A" w:rsidP="00EE477A">
      <w:pPr>
        <w:rPr>
          <w:del w:id="4011" w:author="VanVliet, Barbara" w:date="2021-02-09T15:01:00Z"/>
        </w:rPr>
      </w:pPr>
      <w:del w:id="4012" w:author="VanVliet, Barbara" w:date="2021-02-09T15:01:00Z">
        <w:r w:rsidRPr="00EE477A" w:rsidDel="00312CBC">
          <w:delText xml:space="preserve">Pursuant to </w:delText>
        </w:r>
        <w:r w:rsidRPr="00EE477A" w:rsidDel="00312CBC">
          <w:rPr>
            <w:u w:val="single"/>
          </w:rPr>
          <w:delText>N.J.S.A.</w:delText>
        </w:r>
        <w:r w:rsidRPr="00EE477A" w:rsidDel="00312CBC">
          <w:delTex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delText>
        </w:r>
      </w:del>
    </w:p>
    <w:p w14:paraId="7C1F0DA3" w14:textId="1AC57D01" w:rsidR="00EE477A" w:rsidRPr="00EE477A" w:rsidDel="00312CBC" w:rsidRDefault="00EE477A" w:rsidP="00EE477A">
      <w:pPr>
        <w:rPr>
          <w:del w:id="4013" w:author="VanVliet, Barbara" w:date="2021-02-09T15:01:00Z"/>
        </w:rPr>
      </w:pPr>
    </w:p>
    <w:p w14:paraId="4E5B28F7" w14:textId="161917F6" w:rsidR="00EE477A" w:rsidRPr="00EE477A" w:rsidDel="00312CBC" w:rsidRDefault="00EE477A" w:rsidP="00EE477A">
      <w:pPr>
        <w:rPr>
          <w:del w:id="4014" w:author="VanVliet, Barbara" w:date="2021-02-09T15:01:00Z"/>
        </w:rPr>
      </w:pPr>
      <w:del w:id="4015" w:author="VanVliet, Barbara" w:date="2021-02-09T15:01:00Z">
        <w:r w:rsidRPr="00EE477A" w:rsidDel="00312CBC">
          <w:delTex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delText>
        </w:r>
        <w:r w:rsidRPr="00EE477A" w:rsidDel="00312CBC">
          <w:rPr>
            <w:u w:val="single"/>
          </w:rPr>
          <w:delText>N.J.S.A.</w:delText>
        </w:r>
        <w:r w:rsidRPr="00EE477A" w:rsidDel="00312CBC">
          <w:delText xml:space="preserve"> 54:32B-1 </w:delText>
        </w:r>
        <w:r w:rsidRPr="00EE477A" w:rsidDel="00312CBC">
          <w:rPr>
            <w:u w:val="single"/>
          </w:rPr>
          <w:delText>et</w:delText>
        </w:r>
        <w:r w:rsidRPr="00EE477A" w:rsidDel="00312CBC">
          <w:delText xml:space="preserve"> </w:delText>
        </w:r>
        <w:r w:rsidRPr="00EE477A" w:rsidDel="00312CBC">
          <w:rPr>
            <w:u w:val="single"/>
          </w:rPr>
          <w:delText>seq</w:delText>
        </w:r>
        <w:r w:rsidRPr="00EE477A" w:rsidDel="00312CBC">
          <w:delText>.) on all sales of tangible personal property delivered into the State. Any questions in this regard can be directed to the Division of Revenue at (609) 292-1730. Form NJ-REG can be filed online at http://www.state.nj.us/treasury/revenue/busregcert.shtml.</w:delText>
        </w:r>
      </w:del>
    </w:p>
    <w:p w14:paraId="1A3F6439" w14:textId="5BB8F150" w:rsidR="00EE477A" w:rsidRPr="00EE477A" w:rsidDel="00312CBC" w:rsidRDefault="00EE477A" w:rsidP="00EE477A">
      <w:pPr>
        <w:rPr>
          <w:del w:id="4016" w:author="VanVliet, Barbara" w:date="2021-02-09T15:01:00Z"/>
          <w:b/>
        </w:rPr>
      </w:pPr>
    </w:p>
    <w:p w14:paraId="0CF4A60B" w14:textId="0060637D" w:rsidR="00EE477A" w:rsidRPr="00EE477A" w:rsidDel="00312CBC" w:rsidRDefault="00EE477A" w:rsidP="00EE477A">
      <w:pPr>
        <w:rPr>
          <w:del w:id="4017" w:author="VanVliet, Barbara" w:date="2021-02-09T15:01:00Z"/>
        </w:rPr>
      </w:pPr>
      <w:bookmarkStart w:id="4018" w:name="_Toc469579744"/>
      <w:bookmarkStart w:id="4019" w:name="_Toc469932228"/>
      <w:bookmarkStart w:id="4020" w:name="_Toc476315913"/>
      <w:bookmarkStart w:id="4021" w:name="_Toc476644261"/>
      <w:bookmarkStart w:id="4022" w:name="_Toc485039862"/>
      <w:bookmarkStart w:id="4023" w:name="_Toc485041278"/>
      <w:bookmarkStart w:id="4024" w:name="_Toc6229023"/>
      <w:del w:id="4025" w:author="VanVliet, Barbara" w:date="2021-02-09T15:01:00Z">
        <w:r w:rsidRPr="00EE477A" w:rsidDel="00312CBC">
          <w:rPr>
            <w:rFonts w:ascii="Arial Narrow" w:hAnsi="Arial Narrow" w:cs="Arial"/>
            <w:b/>
            <w:bCs/>
            <w:caps/>
            <w:szCs w:val="26"/>
            <w:u w:val="single"/>
          </w:rPr>
          <w:delText>2.2</w:delText>
        </w:r>
        <w:r w:rsidRPr="00EE477A" w:rsidDel="00312CBC">
          <w:rPr>
            <w:rFonts w:ascii="Arial Narrow" w:hAnsi="Arial Narrow" w:cs="Arial"/>
            <w:b/>
            <w:bCs/>
            <w:caps/>
            <w:szCs w:val="26"/>
            <w:u w:val="single"/>
          </w:rPr>
          <w:tab/>
          <w:delText>ANTI-DISCRIMINATION</w:delText>
        </w:r>
        <w:bookmarkEnd w:id="4018"/>
        <w:bookmarkEnd w:id="4019"/>
        <w:bookmarkEnd w:id="4020"/>
        <w:bookmarkEnd w:id="4021"/>
        <w:bookmarkEnd w:id="4022"/>
        <w:bookmarkEnd w:id="4023"/>
        <w:bookmarkEnd w:id="4024"/>
      </w:del>
    </w:p>
    <w:p w14:paraId="2092A47A" w14:textId="16A9F66E" w:rsidR="00EE477A" w:rsidRPr="00EE477A" w:rsidDel="00312CBC" w:rsidRDefault="00EE477A" w:rsidP="00EE477A">
      <w:pPr>
        <w:rPr>
          <w:del w:id="4026" w:author="VanVliet, Barbara" w:date="2021-02-09T15:01:00Z"/>
        </w:rPr>
      </w:pPr>
      <w:del w:id="4027" w:author="VanVliet, Barbara" w:date="2021-02-09T15:01:00Z">
        <w:r w:rsidRPr="00EE477A" w:rsidDel="00312CBC">
          <w:delText xml:space="preserve">All parties to any contract with the State agree not to discriminate in employment and agree to abide by all anti-discrimination laws including those contained within </w:delText>
        </w:r>
        <w:r w:rsidRPr="00EE477A" w:rsidDel="00312CBC">
          <w:rPr>
            <w:u w:val="single"/>
          </w:rPr>
          <w:delText>N.J.S.A.</w:delText>
        </w:r>
        <w:r w:rsidRPr="00EE477A" w:rsidDel="00312CBC">
          <w:delText xml:space="preserve"> 10:2-1 through </w:delText>
        </w:r>
        <w:r w:rsidRPr="00EE477A" w:rsidDel="00312CBC">
          <w:rPr>
            <w:u w:val="single"/>
          </w:rPr>
          <w:delText>N.J.S.A.</w:delText>
        </w:r>
        <w:r w:rsidRPr="00EE477A" w:rsidDel="00312CBC">
          <w:delText xml:space="preserve"> 10:2-4, </w:delText>
        </w:r>
        <w:r w:rsidRPr="00EE477A" w:rsidDel="00312CBC">
          <w:rPr>
            <w:u w:val="single"/>
          </w:rPr>
          <w:delText>N.J.S.A.</w:delText>
        </w:r>
        <w:r w:rsidRPr="00EE477A" w:rsidDel="00312CBC">
          <w:delText xml:space="preserve"> 10:5-1 </w:delText>
        </w:r>
        <w:r w:rsidRPr="00EE477A" w:rsidDel="00312CBC">
          <w:rPr>
            <w:u w:val="single"/>
          </w:rPr>
          <w:delText>et</w:delText>
        </w:r>
        <w:r w:rsidRPr="00EE477A" w:rsidDel="00312CBC">
          <w:delText xml:space="preserve"> </w:delText>
        </w:r>
        <w:r w:rsidRPr="00EE477A" w:rsidDel="00312CBC">
          <w:rPr>
            <w:u w:val="single"/>
          </w:rPr>
          <w:delText>seq.</w:delText>
        </w:r>
        <w:r w:rsidRPr="00EE477A" w:rsidDel="00312CBC">
          <w:delText xml:space="preserve"> and </w:delText>
        </w:r>
        <w:r w:rsidRPr="00EE477A" w:rsidDel="00312CBC">
          <w:rPr>
            <w:u w:val="single"/>
          </w:rPr>
          <w:delText>N.J.S.A.</w:delText>
        </w:r>
        <w:r w:rsidRPr="00EE477A" w:rsidDel="00312CBC">
          <w:delText xml:space="preserve"> 10:5-31 through 10:5-38, and all rules and regulations issued thereunder are hereby incorporated by reference. The agreement to abide by the provisions of </w:delText>
        </w:r>
        <w:r w:rsidRPr="00EE477A" w:rsidDel="00312CBC">
          <w:rPr>
            <w:u w:val="single"/>
          </w:rPr>
          <w:delText>N.J.S.A.</w:delText>
        </w:r>
        <w:r w:rsidRPr="00EE477A" w:rsidDel="00312CBC">
          <w:delText xml:space="preserve"> 10:5-31 through 10:5-38 include those provisions indicated for Goods, Professional Service and General Service Contracts (Exhibit A, attached) and Constructions Contracts (Exhibit B and Executive Order 151, August 28, 2009, attached) as appropriate.</w:delText>
        </w:r>
      </w:del>
    </w:p>
    <w:p w14:paraId="34BCA3CE" w14:textId="115FA7BD" w:rsidR="00EE477A" w:rsidRPr="00EE477A" w:rsidDel="00312CBC" w:rsidRDefault="00EE477A" w:rsidP="00EE477A">
      <w:pPr>
        <w:rPr>
          <w:del w:id="4028" w:author="VanVliet, Barbara" w:date="2021-02-09T15:01:00Z"/>
        </w:rPr>
      </w:pPr>
    </w:p>
    <w:p w14:paraId="43E4D440" w14:textId="246C0237" w:rsidR="00EE477A" w:rsidRPr="00EE477A" w:rsidDel="00312CBC" w:rsidRDefault="00EE477A" w:rsidP="00EE477A">
      <w:pPr>
        <w:rPr>
          <w:del w:id="4029" w:author="VanVliet, Barbara" w:date="2021-02-09T15:01:00Z"/>
        </w:rPr>
      </w:pPr>
      <w:del w:id="4030" w:author="VanVliet, Barbara" w:date="2021-02-09T15:01:00Z">
        <w:r w:rsidRPr="00EE477A" w:rsidDel="00312CBC">
          <w:rPr>
            <w:iCs/>
          </w:rPr>
          <w:lastRenderedPageBreak/>
          <w:delText xml:space="preserve">The contractor or subcontractor, where applicable, agrees to comply with any regulations promulgated by the Treasurer pursuant to </w:delText>
        </w:r>
        <w:r w:rsidRPr="00EE477A" w:rsidDel="00312CBC">
          <w:rPr>
            <w:iCs/>
            <w:u w:val="single"/>
          </w:rPr>
          <w:delText>N.J.S.A.</w:delText>
        </w:r>
        <w:r w:rsidRPr="00EE477A" w:rsidDel="00312CBC">
          <w:rPr>
            <w:iCs/>
          </w:rPr>
          <w:delText xml:space="preserve"> 10:5-31 </w:delText>
        </w:r>
        <w:r w:rsidRPr="00EE477A" w:rsidDel="00312CBC">
          <w:rPr>
            <w:iCs/>
            <w:u w:val="single"/>
          </w:rPr>
          <w:delText>et</w:delText>
        </w:r>
        <w:r w:rsidRPr="00EE477A" w:rsidDel="00312CBC">
          <w:rPr>
            <w:iCs/>
          </w:rPr>
          <w:delText xml:space="preserve"> </w:delText>
        </w:r>
        <w:r w:rsidRPr="00EE477A" w:rsidDel="00312CBC">
          <w:rPr>
            <w:iCs/>
            <w:u w:val="single"/>
          </w:rPr>
          <w:delText>seq.</w:delText>
        </w:r>
        <w:r w:rsidRPr="00EE477A" w:rsidDel="00312CBC">
          <w:rPr>
            <w:iCs/>
          </w:rPr>
          <w:delText>, as amended and supplemented from time to time.</w:delText>
        </w:r>
      </w:del>
    </w:p>
    <w:p w14:paraId="3CAF80DA" w14:textId="5E9DCBE6" w:rsidR="00EE477A" w:rsidRPr="00EE477A" w:rsidDel="00312CBC" w:rsidRDefault="00EE477A" w:rsidP="00EE477A">
      <w:pPr>
        <w:rPr>
          <w:del w:id="4031" w:author="VanVliet, Barbara" w:date="2021-02-09T15:01:00Z"/>
          <w:b/>
        </w:rPr>
      </w:pPr>
    </w:p>
    <w:p w14:paraId="33EF10B9" w14:textId="3EB7A4AF" w:rsidR="00EE477A" w:rsidRPr="00EE477A" w:rsidDel="00312CBC" w:rsidRDefault="00EE477A" w:rsidP="00EE477A">
      <w:pPr>
        <w:rPr>
          <w:del w:id="4032" w:author="VanVliet, Barbara" w:date="2021-02-09T15:01:00Z"/>
        </w:rPr>
      </w:pPr>
      <w:bookmarkStart w:id="4033" w:name="_Toc469579745"/>
      <w:bookmarkStart w:id="4034" w:name="_Toc469932229"/>
      <w:bookmarkStart w:id="4035" w:name="_Toc476315914"/>
      <w:bookmarkStart w:id="4036" w:name="_Toc476644262"/>
      <w:bookmarkStart w:id="4037" w:name="_Toc485039863"/>
      <w:bookmarkStart w:id="4038" w:name="_Toc485041279"/>
      <w:bookmarkStart w:id="4039" w:name="_Toc6229024"/>
      <w:del w:id="4040" w:author="VanVliet, Barbara" w:date="2021-02-09T15:01:00Z">
        <w:r w:rsidRPr="00EE477A" w:rsidDel="00312CBC">
          <w:rPr>
            <w:rFonts w:ascii="Arial Narrow" w:hAnsi="Arial Narrow" w:cs="Arial"/>
            <w:b/>
            <w:bCs/>
            <w:caps/>
            <w:szCs w:val="26"/>
            <w:u w:val="single"/>
          </w:rPr>
          <w:delText>2.3</w:delText>
        </w:r>
        <w:r w:rsidRPr="00EE477A" w:rsidDel="00312CBC">
          <w:rPr>
            <w:rFonts w:ascii="Arial Narrow" w:hAnsi="Arial Narrow" w:cs="Arial"/>
            <w:b/>
            <w:bCs/>
            <w:caps/>
            <w:szCs w:val="26"/>
            <w:u w:val="single"/>
          </w:rPr>
          <w:tab/>
          <w:delText>PREVAILING WAGE ACT</w:delText>
        </w:r>
        <w:bookmarkEnd w:id="4033"/>
        <w:bookmarkEnd w:id="4034"/>
        <w:bookmarkEnd w:id="4035"/>
        <w:bookmarkEnd w:id="4036"/>
        <w:bookmarkEnd w:id="4037"/>
        <w:bookmarkEnd w:id="4038"/>
        <w:bookmarkEnd w:id="4039"/>
      </w:del>
    </w:p>
    <w:p w14:paraId="756167C3" w14:textId="587A9FEB" w:rsidR="00EE477A" w:rsidRPr="00EE477A" w:rsidDel="00312CBC" w:rsidRDefault="00EE477A" w:rsidP="00EE477A">
      <w:pPr>
        <w:rPr>
          <w:del w:id="4041" w:author="VanVliet, Barbara" w:date="2021-02-09T15:01:00Z"/>
        </w:rPr>
      </w:pPr>
      <w:del w:id="4042" w:author="VanVliet, Barbara" w:date="2021-02-09T15:01:00Z">
        <w:r w:rsidRPr="00EE477A" w:rsidDel="00312CBC">
          <w:delText xml:space="preserve">The New Jersey Prevailing Wage Act, </w:delText>
        </w:r>
        <w:r w:rsidRPr="00EE477A" w:rsidDel="00312CBC">
          <w:rPr>
            <w:u w:val="single"/>
          </w:rPr>
          <w:delText>N.J.S.A.</w:delText>
        </w:r>
        <w:r w:rsidRPr="00EE477A" w:rsidDel="00312CBC">
          <w:delText xml:space="preserve"> 34: 11-56.25 </w:delText>
        </w:r>
        <w:r w:rsidRPr="00EE477A" w:rsidDel="00312CBC">
          <w:rPr>
            <w:u w:val="single"/>
          </w:rPr>
          <w:delText>et</w:delText>
        </w:r>
        <w:r w:rsidRPr="00EE477A" w:rsidDel="00312CBC">
          <w:delText xml:space="preserve"> </w:delText>
        </w:r>
        <w:r w:rsidRPr="00EE477A" w:rsidDel="00312CBC">
          <w:rPr>
            <w:u w:val="single"/>
          </w:rPr>
          <w:delText>seq.</w:delText>
        </w:r>
        <w:r w:rsidRPr="00EE477A" w:rsidDel="00312CBC">
          <w:delTex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delText>
        </w:r>
      </w:del>
    </w:p>
    <w:p w14:paraId="34D6ACE2" w14:textId="7355E1EB" w:rsidR="00EE477A" w:rsidRPr="00EE477A" w:rsidDel="00312CBC" w:rsidRDefault="00EE477A" w:rsidP="00EE477A">
      <w:pPr>
        <w:rPr>
          <w:del w:id="4043" w:author="VanVliet, Barbara" w:date="2021-02-09T15:01:00Z"/>
          <w:rFonts w:ascii="Arial Narrow" w:hAnsi="Arial Narrow" w:cs="Arial"/>
          <w:b/>
          <w:bCs/>
        </w:rPr>
      </w:pPr>
    </w:p>
    <w:p w14:paraId="2AB33C7C" w14:textId="7883BB56" w:rsidR="00EE477A" w:rsidRPr="00EE477A" w:rsidDel="00312CBC" w:rsidRDefault="00EE477A" w:rsidP="00EE477A">
      <w:pPr>
        <w:rPr>
          <w:del w:id="4044" w:author="VanVliet, Barbara" w:date="2021-02-09T15:01:00Z"/>
        </w:rPr>
      </w:pPr>
      <w:del w:id="4045" w:author="VanVliet, Barbara" w:date="2021-02-09T15:01:00Z">
        <w:r w:rsidRPr="00EE477A" w:rsidDel="00312CBC">
          <w:rPr>
            <w:rFonts w:ascii="Arial Narrow" w:hAnsi="Arial Narrow" w:cs="Arial"/>
            <w:b/>
            <w:bCs/>
            <w:u w:val="single"/>
          </w:rPr>
          <w:delText>2.4</w:delText>
        </w:r>
        <w:r w:rsidRPr="00EE477A" w:rsidDel="00312CBC">
          <w:rPr>
            <w:rFonts w:ascii="Arial Narrow" w:hAnsi="Arial Narrow" w:cs="Arial"/>
            <w:b/>
            <w:bCs/>
            <w:u w:val="single"/>
          </w:rPr>
          <w:tab/>
          <w:delText>AMERICANS WITH DISABILITIES ACT</w:delText>
        </w:r>
      </w:del>
    </w:p>
    <w:p w14:paraId="3924277B" w14:textId="1217A994" w:rsidR="00EE477A" w:rsidRPr="00EE477A" w:rsidDel="00312CBC" w:rsidRDefault="00EE477A" w:rsidP="00EE477A">
      <w:pPr>
        <w:rPr>
          <w:del w:id="4046" w:author="VanVliet, Barbara" w:date="2021-02-09T15:01:00Z"/>
        </w:rPr>
      </w:pPr>
      <w:del w:id="4047" w:author="VanVliet, Barbara" w:date="2021-02-09T15:01:00Z">
        <w:r w:rsidRPr="00EE477A" w:rsidDel="00312CBC">
          <w:delText xml:space="preserve">The contractor must comply with all provisions of the Americans with Disabilities Act (ADA), P.L 101-336, in accordance with 42 </w:delText>
        </w:r>
        <w:r w:rsidRPr="00EE477A" w:rsidDel="00312CBC">
          <w:rPr>
            <w:u w:val="single"/>
          </w:rPr>
          <w:delText>U.S.C.</w:delText>
        </w:r>
        <w:r w:rsidRPr="00EE477A" w:rsidDel="00312CBC">
          <w:delText xml:space="preserve"> 12101, </w:delText>
        </w:r>
        <w:r w:rsidRPr="00EE477A" w:rsidDel="00312CBC">
          <w:rPr>
            <w:u w:val="single"/>
          </w:rPr>
          <w:delText>et</w:delText>
        </w:r>
        <w:r w:rsidRPr="00EE477A" w:rsidDel="00312CBC">
          <w:delText xml:space="preserve"> </w:delText>
        </w:r>
        <w:r w:rsidRPr="00EE477A" w:rsidDel="00312CBC">
          <w:rPr>
            <w:u w:val="single"/>
          </w:rPr>
          <w:delText>seq.</w:delText>
        </w:r>
        <w:r w:rsidRPr="00EE477A" w:rsidDel="00312CBC">
          <w:delText xml:space="preserve"> </w:delText>
        </w:r>
      </w:del>
    </w:p>
    <w:p w14:paraId="3B0B69A2" w14:textId="30D148F1" w:rsidR="00EE477A" w:rsidRPr="00EE477A" w:rsidDel="00312CBC" w:rsidRDefault="00EE477A" w:rsidP="00EE477A">
      <w:pPr>
        <w:rPr>
          <w:del w:id="4048" w:author="VanVliet, Barbara" w:date="2021-02-09T15:01:00Z"/>
          <w:b/>
        </w:rPr>
      </w:pPr>
    </w:p>
    <w:p w14:paraId="3FE03E6C" w14:textId="4B295D9E" w:rsidR="00EE477A" w:rsidRPr="00EE477A" w:rsidDel="00312CBC" w:rsidRDefault="00EE477A" w:rsidP="00EE477A">
      <w:pPr>
        <w:rPr>
          <w:del w:id="4049" w:author="VanVliet, Barbara" w:date="2021-02-09T15:01:00Z"/>
        </w:rPr>
      </w:pPr>
      <w:bookmarkStart w:id="4050" w:name="_Toc469579746"/>
      <w:bookmarkStart w:id="4051" w:name="_Toc469932230"/>
      <w:bookmarkStart w:id="4052" w:name="_Toc476315915"/>
      <w:bookmarkStart w:id="4053" w:name="_Toc476644263"/>
      <w:bookmarkStart w:id="4054" w:name="_Toc485039864"/>
      <w:bookmarkStart w:id="4055" w:name="_Toc485041280"/>
      <w:bookmarkStart w:id="4056" w:name="_Toc6229025"/>
      <w:del w:id="4057" w:author="VanVliet, Barbara" w:date="2021-02-09T15:01:00Z">
        <w:r w:rsidRPr="00EE477A" w:rsidDel="00312CBC">
          <w:rPr>
            <w:rFonts w:ascii="Arial Narrow" w:hAnsi="Arial Narrow" w:cs="Arial"/>
            <w:b/>
            <w:bCs/>
            <w:caps/>
            <w:szCs w:val="26"/>
            <w:u w:val="single"/>
          </w:rPr>
          <w:delText>2.5</w:delText>
        </w:r>
        <w:r w:rsidRPr="00EE477A" w:rsidDel="00312CBC">
          <w:rPr>
            <w:rFonts w:ascii="Arial Narrow" w:hAnsi="Arial Narrow" w:cs="Arial"/>
            <w:b/>
            <w:bCs/>
            <w:caps/>
            <w:szCs w:val="26"/>
            <w:u w:val="single"/>
          </w:rPr>
          <w:tab/>
          <w:delText>MACBRIDE PRINCIPLES</w:delText>
        </w:r>
        <w:bookmarkEnd w:id="4050"/>
        <w:bookmarkEnd w:id="4051"/>
        <w:bookmarkEnd w:id="4052"/>
        <w:bookmarkEnd w:id="4053"/>
        <w:bookmarkEnd w:id="4054"/>
        <w:bookmarkEnd w:id="4055"/>
        <w:bookmarkEnd w:id="4056"/>
      </w:del>
    </w:p>
    <w:p w14:paraId="18C79585" w14:textId="75815419" w:rsidR="00EE477A" w:rsidRPr="00EE477A" w:rsidDel="00312CBC" w:rsidRDefault="00EE477A" w:rsidP="00EE477A">
      <w:pPr>
        <w:rPr>
          <w:del w:id="4058" w:author="VanVliet, Barbara" w:date="2021-02-09T15:01:00Z"/>
        </w:rPr>
      </w:pPr>
      <w:del w:id="4059" w:author="VanVliet, Barbara" w:date="2021-02-09T15:01:00Z">
        <w:r w:rsidRPr="00EE477A" w:rsidDel="00312CBC">
          <w:delText xml:space="preserve">The bidder must certify pursuant to </w:delText>
        </w:r>
        <w:r w:rsidRPr="00EE477A" w:rsidDel="00312CBC">
          <w:rPr>
            <w:u w:val="single"/>
          </w:rPr>
          <w:delText xml:space="preserve">N.J.S.A. </w:delText>
        </w:r>
        <w:r w:rsidRPr="00EE477A" w:rsidDel="00312CBC">
          <w:delTex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Pr="00EE477A" w:rsidDel="00312CBC">
          <w:rPr>
            <w:u w:val="single"/>
          </w:rPr>
          <w:delText>N.J.S.A.</w:delText>
        </w:r>
        <w:r w:rsidRPr="00EE477A" w:rsidDel="00312CBC">
          <w:delText xml:space="preserve"> 52:18A-89.5 and in conformance with the United Kingdom’s Fair Employment (Northern Ireland) Act of 1989, and permit independent monitoring of their compliance with those principles. </w:delText>
        </w:r>
      </w:del>
    </w:p>
    <w:p w14:paraId="3BBFD274" w14:textId="7D842815" w:rsidR="00EE477A" w:rsidRPr="00EE477A" w:rsidDel="00312CBC" w:rsidRDefault="00EE477A" w:rsidP="00EE477A">
      <w:pPr>
        <w:rPr>
          <w:del w:id="4060" w:author="VanVliet, Barbara" w:date="2021-02-09T15:01:00Z"/>
          <w:b/>
        </w:rPr>
      </w:pPr>
    </w:p>
    <w:p w14:paraId="48F97C63" w14:textId="4AF91FF4" w:rsidR="00EE477A" w:rsidRPr="00EE477A" w:rsidDel="00312CBC" w:rsidRDefault="00EE477A" w:rsidP="00EE477A">
      <w:pPr>
        <w:rPr>
          <w:del w:id="4061" w:author="VanVliet, Barbara" w:date="2021-02-09T15:01:00Z"/>
          <w:b/>
        </w:rPr>
      </w:pPr>
      <w:bookmarkStart w:id="4062" w:name="_Toc469579747"/>
      <w:bookmarkStart w:id="4063" w:name="_Toc469932231"/>
      <w:bookmarkStart w:id="4064" w:name="_Toc476315916"/>
      <w:bookmarkStart w:id="4065" w:name="_Toc476644264"/>
      <w:bookmarkStart w:id="4066" w:name="_Toc485039865"/>
      <w:bookmarkStart w:id="4067" w:name="_Toc485041281"/>
      <w:bookmarkStart w:id="4068" w:name="_Toc6229026"/>
      <w:del w:id="4069" w:author="VanVliet, Barbara" w:date="2021-02-09T15:01:00Z">
        <w:r w:rsidRPr="00EE477A" w:rsidDel="00312CBC">
          <w:rPr>
            <w:rFonts w:ascii="Arial Narrow" w:hAnsi="Arial Narrow" w:cs="Arial"/>
            <w:b/>
            <w:bCs/>
            <w:caps/>
            <w:szCs w:val="26"/>
            <w:u w:val="single"/>
          </w:rPr>
          <w:delText>2.6</w:delText>
        </w:r>
        <w:r w:rsidRPr="00EE477A" w:rsidDel="00312CBC">
          <w:rPr>
            <w:rFonts w:ascii="Arial Narrow" w:hAnsi="Arial Narrow" w:cs="Arial"/>
            <w:b/>
            <w:bCs/>
            <w:caps/>
            <w:szCs w:val="26"/>
            <w:u w:val="single"/>
          </w:rPr>
          <w:tab/>
          <w:delText>PAY TO PLAY PROHIBITIONS</w:delText>
        </w:r>
        <w:bookmarkEnd w:id="4062"/>
        <w:bookmarkEnd w:id="4063"/>
        <w:bookmarkEnd w:id="4064"/>
        <w:bookmarkEnd w:id="4065"/>
        <w:bookmarkEnd w:id="4066"/>
        <w:bookmarkEnd w:id="4067"/>
        <w:bookmarkEnd w:id="4068"/>
      </w:del>
    </w:p>
    <w:p w14:paraId="2625D069" w14:textId="36E2AC90" w:rsidR="00EE477A" w:rsidRPr="00EE477A" w:rsidDel="00312CBC" w:rsidRDefault="00EE477A" w:rsidP="00EE477A">
      <w:pPr>
        <w:rPr>
          <w:del w:id="4070" w:author="VanVliet, Barbara" w:date="2021-02-09T15:01:00Z"/>
        </w:rPr>
      </w:pPr>
      <w:del w:id="4071" w:author="VanVliet, Barbara" w:date="2021-02-09T15:01:00Z">
        <w:r w:rsidRPr="00EE477A" w:rsidDel="00312CBC">
          <w:delText xml:space="preserve">Pursuant to </w:delText>
        </w:r>
        <w:r w:rsidRPr="00EE477A" w:rsidDel="00312CBC">
          <w:rPr>
            <w:u w:val="single"/>
          </w:rPr>
          <w:delText>N.J.S.A.</w:delText>
        </w:r>
        <w:r w:rsidRPr="00EE477A" w:rsidDel="00312CBC">
          <w:delText xml:space="preserve"> 19:44A-20.13 </w:delText>
        </w:r>
        <w:r w:rsidRPr="00EE477A" w:rsidDel="00312CBC">
          <w:rPr>
            <w:u w:val="single"/>
          </w:rPr>
          <w:delText>et</w:delText>
        </w:r>
        <w:r w:rsidRPr="00EE477A" w:rsidDel="00312CBC">
          <w:delText xml:space="preserve"> </w:delText>
        </w:r>
        <w:r w:rsidRPr="00EE477A" w:rsidDel="00312CBC">
          <w:rPr>
            <w:u w:val="single"/>
          </w:rPr>
          <w:delText>seq.</w:delText>
        </w:r>
        <w:r w:rsidRPr="00EE477A" w:rsidDel="00312CBC">
          <w:delText xml:space="preserve"> (P.L. 2005, c. 51), and specifically, </w:delText>
        </w:r>
        <w:r w:rsidRPr="00EE477A" w:rsidDel="00312CBC">
          <w:rPr>
            <w:u w:val="single"/>
          </w:rPr>
          <w:delText>N.J.S.A.</w:delText>
        </w:r>
        <w:r w:rsidRPr="00EE477A" w:rsidDel="00312CBC">
          <w:delText xml:space="preserve"> 19:44A-20.21, it shall be a breach of the terms of the contract for the business entity to: </w:delText>
        </w:r>
      </w:del>
    </w:p>
    <w:p w14:paraId="13B91BF2" w14:textId="3102EC40" w:rsidR="00EE477A" w:rsidRPr="00EE477A" w:rsidDel="00312CBC" w:rsidRDefault="00EE477A" w:rsidP="00EE477A">
      <w:pPr>
        <w:rPr>
          <w:del w:id="4072" w:author="VanVliet, Barbara" w:date="2021-02-09T15:01:00Z"/>
        </w:rPr>
      </w:pPr>
    </w:p>
    <w:p w14:paraId="3F71D78C" w14:textId="582E2838" w:rsidR="00EE477A" w:rsidRPr="00EE477A" w:rsidDel="00312CBC" w:rsidRDefault="00EE477A" w:rsidP="00EB6463">
      <w:pPr>
        <w:numPr>
          <w:ilvl w:val="0"/>
          <w:numId w:val="26"/>
        </w:numPr>
        <w:spacing w:after="200"/>
        <w:rPr>
          <w:del w:id="4073" w:author="VanVliet, Barbara" w:date="2021-02-09T15:01:00Z"/>
        </w:rPr>
      </w:pPr>
      <w:del w:id="4074" w:author="VanVliet, Barbara" w:date="2021-02-09T15:01:00Z">
        <w:r w:rsidRPr="00EE477A" w:rsidDel="00312CBC">
          <w:delText xml:space="preserve">Make or solicit a contribution in violation of the statute; </w:delText>
        </w:r>
      </w:del>
    </w:p>
    <w:p w14:paraId="0D66FE63" w14:textId="40A80C0A" w:rsidR="00EE477A" w:rsidRPr="00EE477A" w:rsidDel="00312CBC" w:rsidRDefault="00EE477A" w:rsidP="00EB6463">
      <w:pPr>
        <w:numPr>
          <w:ilvl w:val="0"/>
          <w:numId w:val="26"/>
        </w:numPr>
        <w:spacing w:after="200"/>
        <w:rPr>
          <w:del w:id="4075" w:author="VanVliet, Barbara" w:date="2021-02-09T15:01:00Z"/>
        </w:rPr>
      </w:pPr>
      <w:del w:id="4076" w:author="VanVliet, Barbara" w:date="2021-02-09T15:01:00Z">
        <w:r w:rsidRPr="00EE477A" w:rsidDel="00312CBC">
          <w:delText xml:space="preserve">Knowingly conceal or misrepresent a contribution given or received; </w:delText>
        </w:r>
      </w:del>
    </w:p>
    <w:p w14:paraId="4339DE5A" w14:textId="09E2B7E0" w:rsidR="00EE477A" w:rsidRPr="00EE477A" w:rsidDel="00312CBC" w:rsidRDefault="00EE477A" w:rsidP="00EB6463">
      <w:pPr>
        <w:numPr>
          <w:ilvl w:val="0"/>
          <w:numId w:val="26"/>
        </w:numPr>
        <w:spacing w:after="200"/>
        <w:rPr>
          <w:del w:id="4077" w:author="VanVliet, Barbara" w:date="2021-02-09T15:01:00Z"/>
        </w:rPr>
      </w:pPr>
      <w:del w:id="4078" w:author="VanVliet, Barbara" w:date="2021-02-09T15:01:00Z">
        <w:r w:rsidRPr="00EE477A" w:rsidDel="00312CBC">
          <w:delText xml:space="preserve">Make or solicit contributions through intermediaries for the purpose of concealing or misrepresenting the source of the contribution; </w:delText>
        </w:r>
      </w:del>
    </w:p>
    <w:p w14:paraId="1E13F9FD" w14:textId="03E39A62" w:rsidR="00EE477A" w:rsidRPr="00EE477A" w:rsidDel="00312CBC" w:rsidRDefault="00EE477A" w:rsidP="00EB6463">
      <w:pPr>
        <w:numPr>
          <w:ilvl w:val="0"/>
          <w:numId w:val="26"/>
        </w:numPr>
        <w:spacing w:after="200"/>
        <w:rPr>
          <w:del w:id="4079" w:author="VanVliet, Barbara" w:date="2021-02-09T15:01:00Z"/>
        </w:rPr>
      </w:pPr>
      <w:del w:id="4080" w:author="VanVliet, Barbara" w:date="2021-02-09T15:01:00Z">
        <w:r w:rsidRPr="00EE477A" w:rsidDel="00312CBC">
          <w:delText xml:space="preserve">Make or solicit any contribution on the condition or with the agreement that it will be contributed to a campaign committee or any candidate of holder of the public office of Governor or Lieutenant Governor, or to any State or county party committee; </w:delText>
        </w:r>
      </w:del>
    </w:p>
    <w:p w14:paraId="7F6A29D6" w14:textId="0129114C" w:rsidR="00EE477A" w:rsidRPr="00EE477A" w:rsidDel="00312CBC" w:rsidRDefault="00EE477A" w:rsidP="00EB6463">
      <w:pPr>
        <w:numPr>
          <w:ilvl w:val="0"/>
          <w:numId w:val="26"/>
        </w:numPr>
        <w:spacing w:after="200"/>
        <w:rPr>
          <w:del w:id="4081" w:author="VanVliet, Barbara" w:date="2021-02-09T15:01:00Z"/>
        </w:rPr>
      </w:pPr>
      <w:del w:id="4082" w:author="VanVliet, Barbara" w:date="2021-02-09T15:01:00Z">
        <w:r w:rsidRPr="00EE477A" w:rsidDel="00312CBC">
          <w:delTex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14:paraId="26D3E929" w14:textId="6CDE1601" w:rsidR="00EE477A" w:rsidRPr="00EE477A" w:rsidDel="00312CBC" w:rsidRDefault="00EE477A" w:rsidP="00EB6463">
      <w:pPr>
        <w:numPr>
          <w:ilvl w:val="0"/>
          <w:numId w:val="26"/>
        </w:numPr>
        <w:spacing w:after="200"/>
        <w:rPr>
          <w:del w:id="4083" w:author="VanVliet, Barbara" w:date="2021-02-09T15:01:00Z"/>
        </w:rPr>
      </w:pPr>
      <w:del w:id="4084" w:author="VanVliet, Barbara" w:date="2021-02-09T15:01:00Z">
        <w:r w:rsidRPr="00EE477A" w:rsidDel="00312CBC">
          <w:delText xml:space="preserve">Fund contributions made by third parties, including consultants, attorneys, family members, and employees; </w:delText>
        </w:r>
      </w:del>
    </w:p>
    <w:p w14:paraId="2AA48B75" w14:textId="1EFF1060" w:rsidR="00EE477A" w:rsidRPr="00EE477A" w:rsidDel="00312CBC" w:rsidRDefault="00EE477A" w:rsidP="00EB6463">
      <w:pPr>
        <w:numPr>
          <w:ilvl w:val="0"/>
          <w:numId w:val="26"/>
        </w:numPr>
        <w:spacing w:after="200"/>
        <w:rPr>
          <w:del w:id="4085" w:author="VanVliet, Barbara" w:date="2021-02-09T15:01:00Z"/>
        </w:rPr>
      </w:pPr>
      <w:del w:id="4086" w:author="VanVliet, Barbara" w:date="2021-02-09T15:01:00Z">
        <w:r w:rsidRPr="00EE477A" w:rsidDel="00312CBC">
          <w:delText xml:space="preserve">Engage in any exchange of contributions to circumvent the intent of the Legislation; or </w:delText>
        </w:r>
      </w:del>
    </w:p>
    <w:p w14:paraId="0586DEE0" w14:textId="10374620" w:rsidR="00EE477A" w:rsidRPr="00EE477A" w:rsidDel="00312CBC" w:rsidRDefault="00EE477A" w:rsidP="00EB6463">
      <w:pPr>
        <w:numPr>
          <w:ilvl w:val="0"/>
          <w:numId w:val="26"/>
        </w:numPr>
        <w:rPr>
          <w:del w:id="4087" w:author="VanVliet, Barbara" w:date="2021-02-09T15:01:00Z"/>
        </w:rPr>
      </w:pPr>
      <w:del w:id="4088" w:author="VanVliet, Barbara" w:date="2021-02-09T15:01:00Z">
        <w:r w:rsidRPr="00EE477A" w:rsidDel="00312CBC">
          <w:delText xml:space="preserve">Directly or indirectly through or by any other person or means, do any act which would subject that entity to the restrictions of the Legislation. </w:delText>
        </w:r>
      </w:del>
    </w:p>
    <w:p w14:paraId="2220E2E9" w14:textId="338A00BC" w:rsidR="00EE477A" w:rsidRPr="00EE477A" w:rsidDel="00312CBC" w:rsidRDefault="00EE477A" w:rsidP="00EE477A">
      <w:pPr>
        <w:rPr>
          <w:del w:id="4089" w:author="VanVliet, Barbara" w:date="2021-02-09T15:01:00Z"/>
        </w:rPr>
      </w:pPr>
    </w:p>
    <w:p w14:paraId="62ADCC93" w14:textId="65A247A4" w:rsidR="00EE477A" w:rsidRPr="00EE477A" w:rsidDel="00312CBC" w:rsidRDefault="00EE477A" w:rsidP="00EE477A">
      <w:pPr>
        <w:rPr>
          <w:del w:id="4090" w:author="VanVliet, Barbara" w:date="2021-02-09T15:01:00Z"/>
        </w:rPr>
      </w:pPr>
      <w:bookmarkStart w:id="4091" w:name="_Toc469579748"/>
      <w:bookmarkStart w:id="4092" w:name="_Toc469932232"/>
      <w:bookmarkStart w:id="4093" w:name="_Toc476315917"/>
      <w:bookmarkStart w:id="4094" w:name="_Toc476644265"/>
      <w:bookmarkStart w:id="4095" w:name="_Toc485039866"/>
      <w:bookmarkStart w:id="4096" w:name="_Toc485041282"/>
      <w:bookmarkStart w:id="4097" w:name="_Toc6229027"/>
      <w:del w:id="4098" w:author="VanVliet, Barbara" w:date="2021-02-09T15:01:00Z">
        <w:r w:rsidRPr="00EE477A" w:rsidDel="00312CBC">
          <w:rPr>
            <w:rFonts w:ascii="Arial Narrow" w:hAnsi="Arial Narrow" w:cs="Arial"/>
            <w:b/>
            <w:bCs/>
            <w:caps/>
            <w:szCs w:val="26"/>
            <w:u w:val="single"/>
          </w:rPr>
          <w:lastRenderedPageBreak/>
          <w:delText>2.7</w:delText>
        </w:r>
        <w:r w:rsidRPr="00EE477A" w:rsidDel="00312CBC">
          <w:rPr>
            <w:rFonts w:ascii="Arial Narrow" w:hAnsi="Arial Narrow" w:cs="Arial"/>
            <w:b/>
            <w:bCs/>
            <w:caps/>
            <w:szCs w:val="26"/>
            <w:u w:val="single"/>
          </w:rPr>
          <w:tab/>
          <w:delText>POLITICAL CONTRIBUTION DISCLOSURE</w:delText>
        </w:r>
        <w:bookmarkEnd w:id="4091"/>
        <w:bookmarkEnd w:id="4092"/>
        <w:bookmarkEnd w:id="4093"/>
        <w:bookmarkEnd w:id="4094"/>
        <w:bookmarkEnd w:id="4095"/>
        <w:bookmarkEnd w:id="4096"/>
        <w:bookmarkEnd w:id="4097"/>
      </w:del>
    </w:p>
    <w:p w14:paraId="408E0BA1" w14:textId="3968657E" w:rsidR="00EE477A" w:rsidRPr="00EE477A" w:rsidDel="00312CBC" w:rsidRDefault="00EE477A" w:rsidP="00EE477A">
      <w:pPr>
        <w:rPr>
          <w:del w:id="4099" w:author="VanVliet, Barbara" w:date="2021-02-09T15:01:00Z"/>
        </w:rPr>
      </w:pPr>
      <w:del w:id="4100" w:author="VanVliet, Barbara" w:date="2021-02-09T15:01:00Z">
        <w:r w:rsidRPr="00EE477A" w:rsidDel="00312CBC">
          <w:delText xml:space="preserve">The contractor is advised of its responsibility to file an annual disclosure statement on political contributions with the New Jersey Election Law Enforcement Commission (ELEC), pursuant to </w:delText>
        </w:r>
        <w:r w:rsidRPr="00EE477A" w:rsidDel="00312CBC">
          <w:rPr>
            <w:u w:val="single"/>
          </w:rPr>
          <w:delText>N.J.S.A.</w:delText>
        </w:r>
        <w:r w:rsidRPr="00EE477A" w:rsidDel="00312CBC">
          <w:delText xml:space="preserve"> 19:44A-20.27 (P.L. 2005, c. 271, §3 as amended) if in a calendar year the contractor receives one </w:delText>
        </w:r>
        <w:r w:rsidRPr="00EE477A" w:rsidDel="00312CBC">
          <w:rPr>
            <w:rFonts w:cs="Arial"/>
          </w:rPr>
          <w:delText xml:space="preserve">(1) </w:delText>
        </w:r>
        <w:r w:rsidRPr="00EE477A" w:rsidDel="00312CBC">
          <w:delTex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delText>
        </w:r>
        <w:r w:rsidR="00C90399" w:rsidDel="00312CBC">
          <w:fldChar w:fldCharType="begin"/>
        </w:r>
        <w:r w:rsidR="00C90399" w:rsidDel="00312CBC">
          <w:delInstrText xml:space="preserve"> HYPERLINK "http://www.elec.state.nj.us/" </w:delInstrText>
        </w:r>
        <w:r w:rsidR="00C90399" w:rsidDel="00312CBC">
          <w:fldChar w:fldCharType="separate"/>
        </w:r>
        <w:r w:rsidRPr="00EE477A" w:rsidDel="00312CBC">
          <w:rPr>
            <w:color w:val="0000FF"/>
            <w:u w:val="single"/>
          </w:rPr>
          <w:delText>http://www.elec.state.nj.us/</w:delText>
        </w:r>
        <w:r w:rsidR="00C90399" w:rsidDel="00312CBC">
          <w:rPr>
            <w:color w:val="0000FF"/>
            <w:u w:val="single"/>
          </w:rPr>
          <w:fldChar w:fldCharType="end"/>
        </w:r>
        <w:r w:rsidRPr="00EE477A" w:rsidDel="00312CBC">
          <w:delText>.</w:delText>
        </w:r>
      </w:del>
    </w:p>
    <w:p w14:paraId="2460EC5E" w14:textId="750A547C" w:rsidR="00EE477A" w:rsidRPr="00EE477A" w:rsidDel="00312CBC" w:rsidRDefault="00EE477A" w:rsidP="00EE477A">
      <w:pPr>
        <w:rPr>
          <w:del w:id="4101" w:author="VanVliet, Barbara" w:date="2021-02-09T15:01:00Z"/>
          <w:b/>
        </w:rPr>
      </w:pPr>
    </w:p>
    <w:p w14:paraId="35589390" w14:textId="7FA6215F" w:rsidR="00EE477A" w:rsidRPr="00EE477A" w:rsidDel="00312CBC" w:rsidRDefault="00EE477A" w:rsidP="00EE477A">
      <w:pPr>
        <w:rPr>
          <w:del w:id="4102" w:author="VanVliet, Barbara" w:date="2021-02-09T15:01:00Z"/>
        </w:rPr>
      </w:pPr>
      <w:bookmarkStart w:id="4103" w:name="_Toc469579749"/>
      <w:bookmarkStart w:id="4104" w:name="_Toc469932233"/>
      <w:bookmarkStart w:id="4105" w:name="_Toc476315918"/>
      <w:bookmarkStart w:id="4106" w:name="_Toc476644266"/>
      <w:bookmarkStart w:id="4107" w:name="_Toc485039867"/>
      <w:bookmarkStart w:id="4108" w:name="_Toc485041283"/>
      <w:bookmarkStart w:id="4109" w:name="_Toc6229028"/>
      <w:del w:id="4110" w:author="VanVliet, Barbara" w:date="2021-02-09T15:01:00Z">
        <w:r w:rsidRPr="00EE477A" w:rsidDel="00312CBC">
          <w:rPr>
            <w:rFonts w:ascii="Arial Narrow" w:hAnsi="Arial Narrow" w:cs="Arial"/>
            <w:b/>
            <w:bCs/>
            <w:caps/>
            <w:szCs w:val="26"/>
            <w:u w:val="single"/>
          </w:rPr>
          <w:delText>2.8</w:delText>
        </w:r>
        <w:r w:rsidRPr="00EE477A" w:rsidDel="00312CBC">
          <w:rPr>
            <w:rFonts w:ascii="Arial Narrow" w:hAnsi="Arial Narrow" w:cs="Arial"/>
            <w:b/>
            <w:bCs/>
            <w:caps/>
            <w:szCs w:val="26"/>
            <w:u w:val="single"/>
          </w:rPr>
          <w:tab/>
          <w:delText>STANDARDS PROHIBITING CONFLICTS OF INTEREST</w:delText>
        </w:r>
        <w:bookmarkEnd w:id="4103"/>
        <w:bookmarkEnd w:id="4104"/>
        <w:bookmarkEnd w:id="4105"/>
        <w:bookmarkEnd w:id="4106"/>
        <w:bookmarkEnd w:id="4107"/>
        <w:bookmarkEnd w:id="4108"/>
        <w:bookmarkEnd w:id="4109"/>
      </w:del>
    </w:p>
    <w:p w14:paraId="2221C4BF" w14:textId="065B3BA0" w:rsidR="00EE477A" w:rsidRPr="00EE477A" w:rsidDel="00312CBC" w:rsidRDefault="00EE477A" w:rsidP="00EE477A">
      <w:pPr>
        <w:rPr>
          <w:del w:id="4111" w:author="VanVliet, Barbara" w:date="2021-02-09T15:01:00Z"/>
        </w:rPr>
      </w:pPr>
      <w:del w:id="4112" w:author="VanVliet, Barbara" w:date="2021-02-09T15:01:00Z">
        <w:r w:rsidRPr="00EE477A" w:rsidDel="00312CBC">
          <w:delText xml:space="preserve">The following prohibitions on contractor activities shall apply to all contracts or purchase agreements made with the State of New Jersey, pursuant to Executive Order No. 189 (1988). </w:delText>
        </w:r>
      </w:del>
    </w:p>
    <w:p w14:paraId="0485872B" w14:textId="750B2D3B" w:rsidR="00EE477A" w:rsidRPr="00EE477A" w:rsidDel="00312CBC" w:rsidRDefault="00EE477A" w:rsidP="00EE477A">
      <w:pPr>
        <w:rPr>
          <w:del w:id="4113" w:author="VanVliet, Barbara" w:date="2021-02-09T15:01:00Z"/>
        </w:rPr>
      </w:pPr>
    </w:p>
    <w:p w14:paraId="119F1D71" w14:textId="30FC102A" w:rsidR="00EE477A" w:rsidRPr="00EE477A" w:rsidDel="00312CBC" w:rsidRDefault="00EE477A" w:rsidP="00EE477A">
      <w:pPr>
        <w:rPr>
          <w:del w:id="4114" w:author="VanVliet, Barbara" w:date="2021-02-09T15:01:00Z"/>
        </w:rPr>
      </w:pPr>
      <w:del w:id="4115" w:author="VanVliet, Barbara" w:date="2021-02-09T15:01:00Z">
        <w:r w:rsidRPr="00EE477A" w:rsidDel="00312CBC">
          <w:delText xml:space="preserve">No vendor shall pay, offer to pay, or agree to pay, either directly or indirectly, any fee, commission, compensation, gift, gratuity, or other thing of value of any kind to any State officer or employee or special State officer or employee, as defined by </w:delText>
        </w:r>
        <w:r w:rsidRPr="00EE477A" w:rsidDel="00312CBC">
          <w:rPr>
            <w:u w:val="single"/>
          </w:rPr>
          <w:delText>N.J.S.A.</w:delText>
        </w:r>
        <w:r w:rsidRPr="00EE477A" w:rsidDel="00312CBC">
          <w:delText xml:space="preserve"> 52:13D-13b. and e., in the Department of the Treasury or any other agency with which such vendor transacts or offers or proposes to transact business, or to any member of the immediate family, as defined by </w:delText>
        </w:r>
        <w:r w:rsidRPr="00EE477A" w:rsidDel="00312CBC">
          <w:rPr>
            <w:u w:val="single"/>
          </w:rPr>
          <w:delText>N.J.S.A.</w:delText>
        </w:r>
        <w:r w:rsidRPr="00EE477A" w:rsidDel="00312CBC">
          <w:delText xml:space="preserve"> 52:13D-13i., of any such officer or employee, or partnership, firm or corporation with which they are employed or associated, or in which such officer or employee has an interest within the meaning of </w:delText>
        </w:r>
        <w:r w:rsidRPr="00EE477A" w:rsidDel="00312CBC">
          <w:rPr>
            <w:u w:val="single"/>
          </w:rPr>
          <w:delText>N.J.S.A.</w:delText>
        </w:r>
        <w:r w:rsidRPr="00EE477A" w:rsidDel="00312CBC">
          <w:delText xml:space="preserve"> 52: 13D-13g;</w:delText>
        </w:r>
      </w:del>
    </w:p>
    <w:p w14:paraId="203940F5" w14:textId="5104D866" w:rsidR="00EE477A" w:rsidRPr="00EE477A" w:rsidDel="00312CBC" w:rsidRDefault="00EE477A" w:rsidP="00EE477A">
      <w:pPr>
        <w:rPr>
          <w:del w:id="4116" w:author="VanVliet, Barbara" w:date="2021-02-09T15:01:00Z"/>
        </w:rPr>
      </w:pPr>
      <w:del w:id="4117" w:author="VanVliet, Barbara" w:date="2021-02-09T15:01:00Z">
        <w:r w:rsidRPr="00EE477A" w:rsidDel="00312CBC">
          <w:delText xml:space="preserve"> </w:delText>
        </w:r>
      </w:del>
    </w:p>
    <w:p w14:paraId="4F7DC6BA" w14:textId="21F3FFDB" w:rsidR="00EE477A" w:rsidRPr="00EE477A" w:rsidDel="00312CBC" w:rsidRDefault="00EE477A" w:rsidP="00EE477A">
      <w:pPr>
        <w:rPr>
          <w:del w:id="4118" w:author="VanVliet, Barbara" w:date="2021-02-09T15:01:00Z"/>
        </w:rPr>
      </w:pPr>
      <w:del w:id="4119" w:author="VanVliet, Barbara" w:date="2021-02-09T15:01:00Z">
        <w:r w:rsidRPr="00EE477A" w:rsidDel="00312CBC">
          <w:delTex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delText>
        </w:r>
        <w:r w:rsidRPr="00EE477A" w:rsidDel="00312CBC">
          <w:rPr>
            <w:rFonts w:cs="Arial"/>
            <w:szCs w:val="22"/>
          </w:rPr>
          <w:delText>, now known as the State Ethics Commission</w:delText>
        </w:r>
        <w:r w:rsidRPr="00EE477A" w:rsidDel="00312CBC">
          <w:delText>;</w:delText>
        </w:r>
      </w:del>
    </w:p>
    <w:p w14:paraId="273DB19A" w14:textId="28AB366C" w:rsidR="00EE477A" w:rsidRPr="00EE477A" w:rsidDel="00312CBC" w:rsidRDefault="00EE477A" w:rsidP="00EE477A">
      <w:pPr>
        <w:rPr>
          <w:del w:id="4120" w:author="VanVliet, Barbara" w:date="2021-02-09T15:01:00Z"/>
        </w:rPr>
      </w:pPr>
    </w:p>
    <w:p w14:paraId="04D3273B" w14:textId="502D406F" w:rsidR="00EE477A" w:rsidRPr="00EE477A" w:rsidDel="00312CBC" w:rsidRDefault="00EE477A" w:rsidP="00EE477A">
      <w:pPr>
        <w:rPr>
          <w:del w:id="4121" w:author="VanVliet, Barbara" w:date="2021-02-09T15:01:00Z"/>
        </w:rPr>
      </w:pPr>
      <w:del w:id="4122" w:author="VanVliet, Barbara" w:date="2021-02-09T15:01:00Z">
        <w:r w:rsidRPr="00EE477A" w:rsidDel="00312CBC">
          <w:delTex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delText>
        </w:r>
        <w:r w:rsidRPr="00EE477A" w:rsidDel="00312CBC">
          <w:rPr>
            <w:u w:val="single"/>
          </w:rPr>
          <w:delText>N.J.S.A.</w:delText>
        </w:r>
        <w:r w:rsidRPr="00EE477A" w:rsidDel="00312CBC">
          <w:delText xml:space="preserve"> 52:13D-13g. Any relationships subject to this provision shall be reported in writing forthwith to the Executive Commission on Ethical Standards</w:delText>
        </w:r>
        <w:r w:rsidRPr="00EE477A" w:rsidDel="00312CBC">
          <w:rPr>
            <w:rFonts w:cs="Arial"/>
            <w:szCs w:val="22"/>
          </w:rPr>
          <w:delText>, now known as the State Ethics Commission</w:delText>
        </w:r>
        <w:r w:rsidRPr="00EE477A" w:rsidDel="00312CBC">
          <w:delText>,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del>
    </w:p>
    <w:p w14:paraId="3394C472" w14:textId="730DB5DE" w:rsidR="00EE477A" w:rsidRPr="00EE477A" w:rsidDel="00312CBC" w:rsidRDefault="00EE477A" w:rsidP="00EE477A">
      <w:pPr>
        <w:rPr>
          <w:del w:id="4123" w:author="VanVliet, Barbara" w:date="2021-02-09T15:01:00Z"/>
        </w:rPr>
      </w:pPr>
    </w:p>
    <w:p w14:paraId="6D41243A" w14:textId="55C38D2F" w:rsidR="00EE477A" w:rsidRPr="00EE477A" w:rsidDel="00312CBC" w:rsidRDefault="00EE477A" w:rsidP="00EE477A">
      <w:pPr>
        <w:rPr>
          <w:del w:id="4124" w:author="VanVliet, Barbara" w:date="2021-02-09T15:01:00Z"/>
        </w:rPr>
      </w:pPr>
      <w:del w:id="4125" w:author="VanVliet, Barbara" w:date="2021-02-09T15:01:00Z">
        <w:r w:rsidRPr="00EE477A" w:rsidDel="00312CBC">
          <w:delTex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delText>
        </w:r>
      </w:del>
    </w:p>
    <w:p w14:paraId="7717A49A" w14:textId="4A0C2734" w:rsidR="00EE477A" w:rsidRPr="00EE477A" w:rsidDel="00312CBC" w:rsidRDefault="00EE477A" w:rsidP="00EE477A">
      <w:pPr>
        <w:rPr>
          <w:del w:id="4126" w:author="VanVliet, Barbara" w:date="2021-02-09T15:01:00Z"/>
        </w:rPr>
      </w:pPr>
    </w:p>
    <w:p w14:paraId="61129890" w14:textId="391F160B" w:rsidR="00EE477A" w:rsidRPr="00EE477A" w:rsidDel="00312CBC" w:rsidRDefault="00EE477A" w:rsidP="00EE477A">
      <w:pPr>
        <w:rPr>
          <w:del w:id="4127" w:author="VanVliet, Barbara" w:date="2021-02-09T15:01:00Z"/>
        </w:rPr>
      </w:pPr>
      <w:del w:id="4128" w:author="VanVliet, Barbara" w:date="2021-02-09T15:01:00Z">
        <w:r w:rsidRPr="00EE477A" w:rsidDel="00312CBC">
          <w:delText>No vendor shall cause or influence, or attempt to cause or influence, any State officer or employee or special State officer or employee to use, or attempt to use, his/her official position to secure unwarranted privileges or advantages for the vendor or any other person; and</w:delText>
        </w:r>
      </w:del>
    </w:p>
    <w:p w14:paraId="2173A674" w14:textId="789D7A4F" w:rsidR="00EE477A" w:rsidRPr="00EE477A" w:rsidDel="00312CBC" w:rsidRDefault="00EE477A" w:rsidP="00EE477A">
      <w:pPr>
        <w:rPr>
          <w:del w:id="4129" w:author="VanVliet, Barbara" w:date="2021-02-09T15:01:00Z"/>
        </w:rPr>
      </w:pPr>
      <w:del w:id="4130" w:author="VanVliet, Barbara" w:date="2021-02-09T15:01:00Z">
        <w:r w:rsidRPr="00EE477A" w:rsidDel="00312CBC">
          <w:delText xml:space="preserve"> </w:delText>
        </w:r>
      </w:del>
    </w:p>
    <w:p w14:paraId="6CC57752" w14:textId="458CA3B9" w:rsidR="00EE477A" w:rsidRPr="00EE477A" w:rsidDel="00312CBC" w:rsidRDefault="00EE477A" w:rsidP="00EE477A">
      <w:pPr>
        <w:rPr>
          <w:del w:id="4131" w:author="VanVliet, Barbara" w:date="2021-02-09T15:01:00Z"/>
        </w:rPr>
      </w:pPr>
      <w:del w:id="4132" w:author="VanVliet, Barbara" w:date="2021-02-09T15:01:00Z">
        <w:r w:rsidRPr="00EE477A" w:rsidDel="00312CBC">
          <w:delTex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delText>
        </w:r>
        <w:r w:rsidRPr="00EE477A" w:rsidDel="00312CBC">
          <w:rPr>
            <w:rFonts w:cs="Arial"/>
            <w:szCs w:val="22"/>
          </w:rPr>
          <w:delText>, now known as the State Ethics Commission</w:delText>
        </w:r>
        <w:r w:rsidRPr="00EE477A" w:rsidDel="00312CBC">
          <w:delText xml:space="preserve"> may promulgate under paragraph 3c of Executive Order No. 189. </w:delText>
        </w:r>
      </w:del>
    </w:p>
    <w:p w14:paraId="6E7F740E" w14:textId="3F71C241" w:rsidR="00EE477A" w:rsidRPr="00EE477A" w:rsidDel="00312CBC" w:rsidRDefault="00EE477A" w:rsidP="00EE477A">
      <w:pPr>
        <w:rPr>
          <w:del w:id="4133" w:author="VanVliet, Barbara" w:date="2021-02-09T15:01:00Z"/>
        </w:rPr>
      </w:pPr>
    </w:p>
    <w:p w14:paraId="2A943340" w14:textId="56B007AA" w:rsidR="00EE477A" w:rsidRPr="00EE477A" w:rsidDel="00312CBC" w:rsidRDefault="00EE477A" w:rsidP="00EE477A">
      <w:pPr>
        <w:rPr>
          <w:del w:id="4134" w:author="VanVliet, Barbara" w:date="2021-02-09T15:01:00Z"/>
          <w:b/>
        </w:rPr>
      </w:pPr>
      <w:bookmarkStart w:id="4135" w:name="_Toc469579750"/>
      <w:bookmarkStart w:id="4136" w:name="_Toc469932234"/>
      <w:bookmarkStart w:id="4137" w:name="_Toc476315919"/>
      <w:bookmarkStart w:id="4138" w:name="_Toc476644267"/>
      <w:bookmarkStart w:id="4139" w:name="_Toc485039868"/>
      <w:bookmarkStart w:id="4140" w:name="_Toc485041284"/>
      <w:bookmarkStart w:id="4141" w:name="_Toc6229029"/>
      <w:del w:id="4142" w:author="VanVliet, Barbara" w:date="2021-02-09T15:01:00Z">
        <w:r w:rsidRPr="00EE477A" w:rsidDel="00312CBC">
          <w:rPr>
            <w:rFonts w:ascii="Arial Narrow" w:hAnsi="Arial Narrow" w:cs="Arial"/>
            <w:b/>
            <w:bCs/>
            <w:caps/>
            <w:szCs w:val="26"/>
            <w:u w:val="single"/>
          </w:rPr>
          <w:delText>2.9</w:delText>
        </w:r>
        <w:r w:rsidRPr="00EE477A" w:rsidDel="00312CBC">
          <w:rPr>
            <w:rFonts w:ascii="Arial Narrow" w:hAnsi="Arial Narrow" w:cs="Arial"/>
            <w:b/>
            <w:bCs/>
            <w:caps/>
            <w:szCs w:val="26"/>
            <w:u w:val="single"/>
          </w:rPr>
          <w:tab/>
          <w:delText>NOTICE TO ALL CONTRACTORS SET-OFF FOR STATE TAX NOTICE</w:delText>
        </w:r>
        <w:bookmarkEnd w:id="4135"/>
        <w:bookmarkEnd w:id="4136"/>
        <w:bookmarkEnd w:id="4137"/>
        <w:bookmarkEnd w:id="4138"/>
        <w:bookmarkEnd w:id="4139"/>
        <w:bookmarkEnd w:id="4140"/>
        <w:bookmarkEnd w:id="4141"/>
      </w:del>
    </w:p>
    <w:p w14:paraId="127EE2F6" w14:textId="2591E631" w:rsidR="00EE477A" w:rsidRPr="00EE477A" w:rsidDel="00312CBC" w:rsidRDefault="00EE477A" w:rsidP="00EE477A">
      <w:pPr>
        <w:rPr>
          <w:del w:id="4143" w:author="VanVliet, Barbara" w:date="2021-02-09T15:01:00Z"/>
        </w:rPr>
      </w:pPr>
      <w:del w:id="4144" w:author="VanVliet, Barbara" w:date="2021-02-09T15:01:00Z">
        <w:r w:rsidRPr="00EE477A" w:rsidDel="00312CBC">
          <w:delText xml:space="preserve">Pursuant to </w:delText>
        </w:r>
        <w:r w:rsidRPr="00EE477A" w:rsidDel="00312CBC">
          <w:rPr>
            <w:u w:val="single"/>
          </w:rPr>
          <w:delText xml:space="preserve">N.J.S.A. </w:delText>
        </w:r>
        <w:r w:rsidRPr="00EE477A" w:rsidDel="00312CBC">
          <w:delTex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delText>
        </w:r>
      </w:del>
    </w:p>
    <w:p w14:paraId="28D5C080" w14:textId="48EDAF5A" w:rsidR="00EE477A" w:rsidRPr="00EE477A" w:rsidDel="00312CBC" w:rsidRDefault="00EE477A" w:rsidP="00EE477A">
      <w:pPr>
        <w:rPr>
          <w:del w:id="4145" w:author="VanVliet, Barbara" w:date="2021-02-09T15:01:00Z"/>
        </w:rPr>
      </w:pPr>
      <w:del w:id="4146" w:author="VanVliet, Barbara" w:date="2021-02-09T15:01:00Z">
        <w:r w:rsidRPr="00EE477A" w:rsidDel="00312CBC">
          <w:delTex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delText>
        </w:r>
        <w:r w:rsidRPr="00EE477A" w:rsidDel="00312CBC">
          <w:rPr>
            <w:u w:val="single"/>
          </w:rPr>
          <w:delText>et</w:delText>
        </w:r>
        <w:r w:rsidRPr="00EE477A" w:rsidDel="00312CBC">
          <w:delText xml:space="preserve"> </w:delText>
        </w:r>
        <w:r w:rsidRPr="00EE477A" w:rsidDel="00312CBC">
          <w:rPr>
            <w:u w:val="single"/>
          </w:rPr>
          <w:delText>seq.</w:delText>
        </w:r>
        <w:r w:rsidRPr="00EE477A" w:rsidDel="00312CBC">
          <w:delText xml:space="preserve">), to the taxpayer shall be stayed. </w:delText>
        </w:r>
      </w:del>
    </w:p>
    <w:p w14:paraId="2B46ACC4" w14:textId="616CEEC7" w:rsidR="00EE477A" w:rsidRPr="00EE477A" w:rsidDel="00312CBC" w:rsidRDefault="00EE477A" w:rsidP="00EE477A">
      <w:pPr>
        <w:rPr>
          <w:del w:id="4147" w:author="VanVliet, Barbara" w:date="2021-02-09T15:01:00Z"/>
          <w:b/>
        </w:rPr>
      </w:pPr>
    </w:p>
    <w:p w14:paraId="515EB2DE" w14:textId="2B113564" w:rsidR="00EE477A" w:rsidRPr="00EE477A" w:rsidDel="00312CBC" w:rsidRDefault="00EE477A" w:rsidP="00EE477A">
      <w:pPr>
        <w:rPr>
          <w:del w:id="4148" w:author="VanVliet, Barbara" w:date="2021-02-09T15:01:00Z"/>
          <w:rFonts w:ascii="Arial Narrow" w:hAnsi="Arial Narrow" w:cs="Arial"/>
          <w:b/>
          <w:bCs/>
          <w:caps/>
          <w:szCs w:val="26"/>
          <w:u w:val="single"/>
        </w:rPr>
      </w:pPr>
      <w:bookmarkStart w:id="4149" w:name="_Toc469579751"/>
      <w:bookmarkStart w:id="4150" w:name="_Toc469932235"/>
      <w:bookmarkStart w:id="4151" w:name="_Toc476315920"/>
      <w:bookmarkStart w:id="4152" w:name="_Toc476644268"/>
      <w:bookmarkStart w:id="4153" w:name="_Toc485039869"/>
      <w:bookmarkStart w:id="4154" w:name="_Toc485041285"/>
      <w:bookmarkStart w:id="4155" w:name="_Toc6229030"/>
      <w:del w:id="4156" w:author="VanVliet, Barbara" w:date="2021-02-09T15:01:00Z">
        <w:r w:rsidRPr="00EE477A" w:rsidDel="00312CBC">
          <w:rPr>
            <w:rFonts w:ascii="Arial Narrow" w:hAnsi="Arial Narrow" w:cs="Arial"/>
            <w:b/>
            <w:bCs/>
            <w:caps/>
            <w:szCs w:val="26"/>
            <w:u w:val="single"/>
          </w:rPr>
          <w:delText>2.10</w:delText>
        </w:r>
        <w:r w:rsidRPr="00EE477A" w:rsidDel="00312CBC">
          <w:rPr>
            <w:rFonts w:ascii="Arial Narrow" w:hAnsi="Arial Narrow" w:cs="Arial"/>
            <w:b/>
            <w:bCs/>
            <w:caps/>
            <w:szCs w:val="26"/>
            <w:u w:val="single"/>
          </w:rPr>
          <w:tab/>
          <w:delText>COMPLIANCE - LAWS</w:delText>
        </w:r>
        <w:bookmarkEnd w:id="4149"/>
        <w:bookmarkEnd w:id="4150"/>
        <w:bookmarkEnd w:id="4151"/>
        <w:bookmarkEnd w:id="4152"/>
        <w:bookmarkEnd w:id="4153"/>
        <w:bookmarkEnd w:id="4154"/>
        <w:bookmarkEnd w:id="4155"/>
      </w:del>
    </w:p>
    <w:p w14:paraId="3900DC6B" w14:textId="2FB9E543" w:rsidR="00EE477A" w:rsidRPr="00EE477A" w:rsidDel="00312CBC" w:rsidRDefault="00EE477A" w:rsidP="00EE477A">
      <w:pPr>
        <w:rPr>
          <w:del w:id="4157" w:author="VanVliet, Barbara" w:date="2021-02-09T15:01:00Z"/>
        </w:rPr>
      </w:pPr>
      <w:del w:id="4158" w:author="VanVliet, Barbara" w:date="2021-02-09T15:01:00Z">
        <w:r w:rsidRPr="00EE477A" w:rsidDel="00312CBC">
          <w:delText xml:space="preserve">The contractor must comply with all local, State and Federal laws, rules and regulations applicable to this contract and to the goods delivered and/or services performed hereunder. </w:delText>
        </w:r>
      </w:del>
    </w:p>
    <w:p w14:paraId="7114D2AE" w14:textId="099D1170" w:rsidR="00EE477A" w:rsidRPr="00EE477A" w:rsidDel="00312CBC" w:rsidRDefault="00EE477A" w:rsidP="00EE477A">
      <w:pPr>
        <w:rPr>
          <w:del w:id="4159" w:author="VanVliet, Barbara" w:date="2021-02-09T15:01:00Z"/>
          <w:b/>
        </w:rPr>
      </w:pPr>
    </w:p>
    <w:p w14:paraId="46E346EF" w14:textId="045E7576" w:rsidR="00EE477A" w:rsidRPr="00EE477A" w:rsidDel="00312CBC" w:rsidRDefault="00EE477A" w:rsidP="00EE477A">
      <w:pPr>
        <w:rPr>
          <w:del w:id="4160" w:author="VanVliet, Barbara" w:date="2021-02-09T15:01:00Z"/>
        </w:rPr>
      </w:pPr>
      <w:bookmarkStart w:id="4161" w:name="_Toc469579752"/>
      <w:bookmarkStart w:id="4162" w:name="_Toc469932236"/>
      <w:bookmarkStart w:id="4163" w:name="_Toc476315921"/>
      <w:bookmarkStart w:id="4164" w:name="_Toc476644269"/>
      <w:bookmarkStart w:id="4165" w:name="_Toc485039870"/>
      <w:bookmarkStart w:id="4166" w:name="_Toc485041286"/>
      <w:bookmarkStart w:id="4167" w:name="_Toc6229031"/>
      <w:del w:id="4168" w:author="VanVliet, Barbara" w:date="2021-02-09T15:01:00Z">
        <w:r w:rsidRPr="00EE477A" w:rsidDel="00312CBC">
          <w:rPr>
            <w:rFonts w:ascii="Arial Narrow" w:hAnsi="Arial Narrow" w:cs="Arial"/>
            <w:b/>
            <w:bCs/>
            <w:caps/>
            <w:szCs w:val="26"/>
            <w:u w:val="single"/>
          </w:rPr>
          <w:delText>2.11</w:delText>
        </w:r>
        <w:r w:rsidRPr="00EE477A" w:rsidDel="00312CBC">
          <w:rPr>
            <w:rFonts w:ascii="Arial Narrow" w:hAnsi="Arial Narrow" w:cs="Arial"/>
            <w:b/>
            <w:bCs/>
            <w:caps/>
            <w:szCs w:val="26"/>
            <w:u w:val="single"/>
          </w:rPr>
          <w:tab/>
          <w:delText>COMPLIANCE - STATE LAWS</w:delText>
        </w:r>
        <w:bookmarkEnd w:id="4161"/>
        <w:bookmarkEnd w:id="4162"/>
        <w:bookmarkEnd w:id="4163"/>
        <w:bookmarkEnd w:id="4164"/>
        <w:bookmarkEnd w:id="4165"/>
        <w:bookmarkEnd w:id="4166"/>
        <w:bookmarkEnd w:id="4167"/>
      </w:del>
    </w:p>
    <w:p w14:paraId="1825240E" w14:textId="2CF10C5E" w:rsidR="00EE477A" w:rsidRPr="00EE477A" w:rsidDel="00312CBC" w:rsidRDefault="00EE477A" w:rsidP="00EE477A">
      <w:pPr>
        <w:rPr>
          <w:del w:id="4169" w:author="VanVliet, Barbara" w:date="2021-02-09T15:01:00Z"/>
        </w:rPr>
      </w:pPr>
      <w:del w:id="4170" w:author="VanVliet, Barbara" w:date="2021-02-09T15:01:00Z">
        <w:r w:rsidRPr="00EE477A" w:rsidDel="00312CBC">
          <w:delText>It is agreed and understood that any contracts and/or orders placed as a result of [this proposal] shall be governed and construed and the rights and obligations of the parties hereto shall be determined in accordance with the laws of the State of New Jersey.</w:delText>
        </w:r>
      </w:del>
    </w:p>
    <w:p w14:paraId="63E4EFC5" w14:textId="36744266" w:rsidR="00EE477A" w:rsidRPr="00EE477A" w:rsidDel="00312CBC" w:rsidRDefault="00EE477A" w:rsidP="00EE477A">
      <w:pPr>
        <w:rPr>
          <w:del w:id="4171" w:author="VanVliet, Barbara" w:date="2021-02-09T15:01:00Z"/>
          <w:rFonts w:ascii="Arial Narrow" w:hAnsi="Arial Narrow" w:cs="Arial"/>
          <w:b/>
          <w:bCs/>
          <w:caps/>
          <w:szCs w:val="26"/>
          <w:u w:val="single"/>
        </w:rPr>
      </w:pPr>
    </w:p>
    <w:p w14:paraId="60CF4BBB" w14:textId="72CC0D83" w:rsidR="00EE477A" w:rsidRPr="00EE477A" w:rsidDel="00312CBC" w:rsidRDefault="00EE477A" w:rsidP="00EE477A">
      <w:pPr>
        <w:rPr>
          <w:del w:id="4172" w:author="VanVliet, Barbara" w:date="2021-02-09T15:01:00Z"/>
          <w:bCs/>
        </w:rPr>
      </w:pPr>
      <w:bookmarkStart w:id="4173" w:name="_Toc485039871"/>
      <w:bookmarkStart w:id="4174" w:name="_Toc485041287"/>
      <w:bookmarkStart w:id="4175" w:name="_Toc6229032"/>
      <w:del w:id="4176" w:author="VanVliet, Barbara" w:date="2021-02-09T15:01:00Z">
        <w:r w:rsidRPr="00EE477A" w:rsidDel="00312CBC">
          <w:rPr>
            <w:rFonts w:ascii="Arial Narrow" w:hAnsi="Arial Narrow" w:cs="Arial"/>
            <w:b/>
            <w:bCs/>
            <w:caps/>
            <w:szCs w:val="26"/>
            <w:u w:val="single"/>
          </w:rPr>
          <w:delText>2.12</w:delText>
        </w:r>
        <w:r w:rsidRPr="00EE477A" w:rsidDel="00312CBC">
          <w:rPr>
            <w:rFonts w:ascii="Arial Narrow" w:hAnsi="Arial Narrow" w:cs="Arial"/>
            <w:b/>
            <w:bCs/>
            <w:caps/>
            <w:szCs w:val="26"/>
            <w:u w:val="single"/>
          </w:rPr>
          <w:tab/>
          <w:delText>Warranty of no solicitation on commission or contingent fee basis</w:delText>
        </w:r>
        <w:bookmarkEnd w:id="4173"/>
        <w:bookmarkEnd w:id="4174"/>
        <w:bookmarkEnd w:id="4175"/>
      </w:del>
    </w:p>
    <w:p w14:paraId="0B9925BF" w14:textId="704F1D61" w:rsidR="00EE477A" w:rsidRPr="00EE477A" w:rsidDel="00312CBC" w:rsidRDefault="00EE477A" w:rsidP="00EE477A">
      <w:pPr>
        <w:rPr>
          <w:del w:id="4177" w:author="VanVliet, Barbara" w:date="2021-02-09T15:01:00Z"/>
          <w:rFonts w:ascii="Arial Narrow" w:hAnsi="Arial Narrow" w:cs="Arial"/>
          <w:b/>
          <w:bCs/>
          <w:caps/>
          <w:szCs w:val="26"/>
          <w:u w:val="single"/>
        </w:rPr>
      </w:pPr>
      <w:del w:id="4178" w:author="VanVliet, Barbara" w:date="2021-02-09T15:01:00Z">
        <w:r w:rsidRPr="00EE477A" w:rsidDel="00312CBC">
          <w:rPr>
            <w:bCs/>
          </w:rPr>
          <w:delTex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delText>
        </w:r>
      </w:del>
    </w:p>
    <w:p w14:paraId="0D49B794" w14:textId="26270734" w:rsidR="00EE477A" w:rsidRPr="00EE477A" w:rsidDel="00312CBC" w:rsidRDefault="00EE477A" w:rsidP="00EE477A">
      <w:pPr>
        <w:rPr>
          <w:del w:id="4179" w:author="VanVliet, Barbara" w:date="2021-02-09T15:01:00Z"/>
        </w:rPr>
      </w:pPr>
    </w:p>
    <w:p w14:paraId="60145C2A" w14:textId="28B9C73F" w:rsidR="00EE477A" w:rsidRPr="00EE477A" w:rsidDel="00312CBC" w:rsidRDefault="00EE477A" w:rsidP="00EE477A">
      <w:pPr>
        <w:keepNext/>
        <w:ind w:left="720" w:hanging="720"/>
        <w:rPr>
          <w:del w:id="4180" w:author="VanVliet, Barbara" w:date="2021-02-09T15:01:00Z"/>
          <w:rFonts w:ascii="Arial Narrow" w:hAnsi="Arial Narrow" w:cs="Arial"/>
        </w:rPr>
      </w:pPr>
      <w:bookmarkStart w:id="4181" w:name="_Toc485039872"/>
      <w:bookmarkStart w:id="4182" w:name="_Toc485041288"/>
      <w:bookmarkStart w:id="4183" w:name="_Toc6229033"/>
      <w:del w:id="4184" w:author="VanVliet, Barbara" w:date="2021-02-09T15:01:00Z">
        <w:r w:rsidRPr="00EE477A" w:rsidDel="00312CBC">
          <w:rPr>
            <w:rFonts w:ascii="Arial Narrow" w:hAnsi="Arial Narrow"/>
            <w:b/>
            <w:bCs/>
            <w:caps/>
            <w:u w:val="single"/>
          </w:rPr>
          <w:delText>3.</w:delText>
        </w:r>
        <w:r w:rsidRPr="00EE477A" w:rsidDel="00312CBC">
          <w:rPr>
            <w:rFonts w:ascii="Arial Narrow" w:hAnsi="Arial Narrow"/>
            <w:b/>
            <w:bCs/>
            <w:caps/>
            <w:u w:val="single"/>
          </w:rPr>
          <w:tab/>
          <w:delText>STATE LAW REQUIRING MANDATORY COMPLIANCE BY CONTRACTORS UNDER CIRCUMSTANCES SET FORTH IN LAW OR BASED ON THE TYPE OF CONTRACT</w:delText>
        </w:r>
        <w:bookmarkEnd w:id="4181"/>
        <w:bookmarkEnd w:id="4182"/>
        <w:bookmarkEnd w:id="4183"/>
        <w:r w:rsidRPr="00EE477A" w:rsidDel="00312CBC">
          <w:rPr>
            <w:rFonts w:ascii="Arial Narrow" w:hAnsi="Arial Narrow" w:cs="Arial"/>
            <w:b/>
            <w:bCs/>
            <w:u w:val="single"/>
          </w:rPr>
          <w:delText xml:space="preserve"> </w:delText>
        </w:r>
      </w:del>
    </w:p>
    <w:p w14:paraId="0820A854" w14:textId="7A1D83E4" w:rsidR="00EE477A" w:rsidRPr="00EE477A" w:rsidDel="00312CBC" w:rsidRDefault="00EE477A" w:rsidP="00EE477A">
      <w:pPr>
        <w:keepNext/>
        <w:rPr>
          <w:del w:id="4185" w:author="VanVliet, Barbara" w:date="2021-02-09T15:01:00Z"/>
          <w:b/>
        </w:rPr>
      </w:pPr>
    </w:p>
    <w:p w14:paraId="67E655A9" w14:textId="5959B105" w:rsidR="00EE477A" w:rsidRPr="00EE477A" w:rsidDel="00312CBC" w:rsidRDefault="00EE477A" w:rsidP="00EE477A">
      <w:pPr>
        <w:ind w:left="576" w:hanging="576"/>
        <w:outlineLvl w:val="1"/>
        <w:rPr>
          <w:del w:id="4186" w:author="VanVliet, Barbara" w:date="2021-02-09T15:01:00Z"/>
          <w:rFonts w:ascii="Arial Narrow" w:hAnsi="Arial Narrow"/>
          <w:b/>
          <w:bCs/>
          <w:caps/>
          <w:u w:val="single"/>
        </w:rPr>
      </w:pPr>
      <w:bookmarkStart w:id="4187" w:name="_Toc485039873"/>
      <w:bookmarkStart w:id="4188" w:name="_Toc485041289"/>
      <w:bookmarkStart w:id="4189" w:name="_Toc6229034"/>
      <w:del w:id="4190" w:author="VanVliet, Barbara" w:date="2021-02-09T15:01:00Z">
        <w:r w:rsidRPr="00EE477A" w:rsidDel="00312CBC">
          <w:rPr>
            <w:rFonts w:ascii="Arial Narrow" w:hAnsi="Arial Narrow"/>
            <w:b/>
            <w:bCs/>
            <w:caps/>
            <w:u w:val="single"/>
          </w:rPr>
          <w:delText>3.1</w:delText>
        </w:r>
        <w:r w:rsidRPr="00EE477A" w:rsidDel="00312CBC">
          <w:rPr>
            <w:rFonts w:ascii="Arial Narrow" w:hAnsi="Arial Narrow"/>
            <w:b/>
            <w:bCs/>
            <w:caps/>
            <w:u w:val="single"/>
          </w:rPr>
          <w:tab/>
          <w:delText>COMPLIANCE - CODES</w:delText>
        </w:r>
        <w:bookmarkEnd w:id="4187"/>
        <w:bookmarkEnd w:id="4188"/>
        <w:bookmarkEnd w:id="4189"/>
      </w:del>
    </w:p>
    <w:p w14:paraId="0A71289D" w14:textId="1E473A85" w:rsidR="00EE477A" w:rsidRPr="00EE477A" w:rsidDel="00312CBC" w:rsidRDefault="00EE477A" w:rsidP="00EE477A">
      <w:pPr>
        <w:keepNext/>
        <w:rPr>
          <w:del w:id="4191" w:author="VanVliet, Barbara" w:date="2021-02-09T15:01:00Z"/>
        </w:rPr>
      </w:pPr>
      <w:del w:id="4192" w:author="VanVliet, Barbara" w:date="2021-02-09T15:01:00Z">
        <w:r w:rsidRPr="00EE477A" w:rsidDel="00312CBC">
          <w:delText xml:space="preserve">The contractor must comply with NJUCC and the latest NEC70, B.O.C.A. Basic Building code, OSHA and all applicable codes for this requirement. The contractor shall be responsible for securing and paying all necessary permits, where applicable. </w:delText>
        </w:r>
      </w:del>
    </w:p>
    <w:p w14:paraId="322FB7F2" w14:textId="2D9CC75A" w:rsidR="00EE477A" w:rsidRPr="00EE477A" w:rsidDel="00312CBC" w:rsidRDefault="00EE477A" w:rsidP="00EE477A">
      <w:pPr>
        <w:autoSpaceDE w:val="0"/>
        <w:autoSpaceDN w:val="0"/>
        <w:adjustRightInd w:val="0"/>
        <w:rPr>
          <w:del w:id="4193" w:author="VanVliet, Barbara" w:date="2021-02-09T15:01:00Z"/>
          <w:b/>
          <w:color w:val="000000"/>
        </w:rPr>
      </w:pPr>
    </w:p>
    <w:p w14:paraId="6BB09F7F" w14:textId="729882A9" w:rsidR="00EE477A" w:rsidRPr="00EE477A" w:rsidDel="00312CBC" w:rsidRDefault="00EE477A" w:rsidP="00EE477A">
      <w:pPr>
        <w:keepNext/>
        <w:ind w:left="576" w:hanging="576"/>
        <w:outlineLvl w:val="1"/>
        <w:rPr>
          <w:del w:id="4194" w:author="VanVliet, Barbara" w:date="2021-02-09T15:01:00Z"/>
          <w:rFonts w:ascii="Arial Narrow" w:hAnsi="Arial Narrow"/>
          <w:b/>
          <w:bCs/>
          <w:caps/>
          <w:u w:val="single"/>
        </w:rPr>
      </w:pPr>
      <w:bookmarkStart w:id="4195" w:name="_Toc485039874"/>
      <w:bookmarkStart w:id="4196" w:name="_Toc485041290"/>
      <w:bookmarkStart w:id="4197" w:name="_Toc6229035"/>
      <w:del w:id="4198" w:author="VanVliet, Barbara" w:date="2021-02-09T15:01:00Z">
        <w:r w:rsidRPr="00EE477A" w:rsidDel="00312CBC">
          <w:rPr>
            <w:rFonts w:ascii="Arial Narrow" w:hAnsi="Arial Narrow"/>
            <w:b/>
            <w:bCs/>
            <w:caps/>
            <w:u w:val="single"/>
          </w:rPr>
          <w:delText>3.2</w:delText>
        </w:r>
        <w:r w:rsidRPr="00EE477A" w:rsidDel="00312CBC">
          <w:rPr>
            <w:rFonts w:ascii="Arial Narrow" w:hAnsi="Arial Narrow"/>
            <w:b/>
            <w:bCs/>
            <w:caps/>
            <w:u w:val="single"/>
          </w:rPr>
          <w:tab/>
          <w:delText>PUBLIC WORKS CONTRACTOR REGISTRATION ACT</w:delText>
        </w:r>
        <w:bookmarkEnd w:id="4195"/>
        <w:bookmarkEnd w:id="4196"/>
        <w:bookmarkEnd w:id="4197"/>
      </w:del>
    </w:p>
    <w:p w14:paraId="71E3AA25" w14:textId="1AFC4549" w:rsidR="00EE477A" w:rsidRPr="00EE477A" w:rsidDel="00312CBC" w:rsidRDefault="00EE477A" w:rsidP="00EE477A">
      <w:pPr>
        <w:keepNext/>
        <w:autoSpaceDE w:val="0"/>
        <w:autoSpaceDN w:val="0"/>
        <w:adjustRightInd w:val="0"/>
        <w:rPr>
          <w:del w:id="4199" w:author="VanVliet, Barbara" w:date="2021-02-09T15:01:00Z"/>
          <w:color w:val="000000"/>
        </w:rPr>
      </w:pPr>
      <w:del w:id="4200" w:author="VanVliet, Barbara" w:date="2021-02-09T15:01:00Z">
        <w:r w:rsidRPr="00EE477A" w:rsidDel="00312CBC">
          <w:rPr>
            <w:color w:val="000000"/>
          </w:rPr>
          <w:delText xml:space="preserve">The New Jersey Public Works Contractor Registration Act requires all contractors, subcontractors and lower tier subcontractor(s) who engage in any contract for public work as defined in </w:delText>
        </w:r>
        <w:r w:rsidRPr="00EE477A" w:rsidDel="00312CBC">
          <w:rPr>
            <w:color w:val="000000"/>
            <w:u w:val="single"/>
          </w:rPr>
          <w:delText>N.J.S.A.</w:delText>
        </w:r>
        <w:r w:rsidRPr="00EE477A" w:rsidDel="00312CBC">
          <w:rPr>
            <w:color w:val="000000"/>
          </w:rPr>
          <w:delText xml:space="preserve"> 34:11-56.26 be first registered with the New Jersey Department of Labor and Workforce Development pursuant to </w:delText>
        </w:r>
        <w:r w:rsidRPr="00EE477A" w:rsidDel="00312CBC">
          <w:rPr>
            <w:color w:val="000000"/>
            <w:u w:val="single"/>
          </w:rPr>
          <w:delText>N.J.S.A.</w:delText>
        </w:r>
        <w:r w:rsidRPr="00EE477A" w:rsidDel="00312CBC">
          <w:rPr>
            <w:color w:val="000000"/>
          </w:rPr>
          <w:delText xml:space="preserve"> 34:11-56.51. Any questions regarding the registration process should be directed to the Division of Wage and Hour Compliance at (609) 292-9464. </w:delText>
        </w:r>
      </w:del>
    </w:p>
    <w:p w14:paraId="46033392" w14:textId="5AFAC182" w:rsidR="00EE477A" w:rsidRPr="00EE477A" w:rsidDel="00312CBC" w:rsidRDefault="00EE477A" w:rsidP="00EE477A">
      <w:pPr>
        <w:autoSpaceDE w:val="0"/>
        <w:autoSpaceDN w:val="0"/>
        <w:adjustRightInd w:val="0"/>
        <w:rPr>
          <w:del w:id="4201" w:author="VanVliet, Barbara" w:date="2021-02-09T15:01:00Z"/>
          <w:b/>
          <w:color w:val="000000"/>
        </w:rPr>
      </w:pPr>
    </w:p>
    <w:p w14:paraId="03DE31B3" w14:textId="60DE76B6" w:rsidR="00EE477A" w:rsidRPr="00EE477A" w:rsidDel="00312CBC" w:rsidRDefault="00EE477A" w:rsidP="00EE477A">
      <w:pPr>
        <w:ind w:left="576" w:hanging="576"/>
        <w:outlineLvl w:val="1"/>
        <w:rPr>
          <w:del w:id="4202" w:author="VanVliet, Barbara" w:date="2021-02-09T15:01:00Z"/>
          <w:rFonts w:ascii="Arial Narrow" w:hAnsi="Arial Narrow"/>
          <w:b/>
          <w:bCs/>
          <w:caps/>
          <w:u w:val="single"/>
        </w:rPr>
      </w:pPr>
      <w:bookmarkStart w:id="4203" w:name="_Toc485039875"/>
      <w:bookmarkStart w:id="4204" w:name="_Toc485041291"/>
      <w:bookmarkStart w:id="4205" w:name="_Toc6229036"/>
      <w:del w:id="4206" w:author="VanVliet, Barbara" w:date="2021-02-09T15:01:00Z">
        <w:r w:rsidRPr="00EE477A" w:rsidDel="00312CBC">
          <w:rPr>
            <w:rFonts w:ascii="Arial Narrow" w:hAnsi="Arial Narrow"/>
            <w:b/>
            <w:bCs/>
            <w:caps/>
            <w:u w:val="single"/>
          </w:rPr>
          <w:delText>3.3</w:delText>
        </w:r>
        <w:r w:rsidRPr="00EE477A" w:rsidDel="00312CBC">
          <w:rPr>
            <w:rFonts w:ascii="Arial Narrow" w:hAnsi="Arial Narrow"/>
            <w:b/>
            <w:bCs/>
            <w:caps/>
            <w:u w:val="single"/>
          </w:rPr>
          <w:tab/>
          <w:delText>PUBLIC WORKS CONTRACT - ADDITIONAL AFFIRMATIVE ACTION REQUIREMENTS</w:delText>
        </w:r>
        <w:bookmarkEnd w:id="4203"/>
        <w:bookmarkEnd w:id="4204"/>
        <w:bookmarkEnd w:id="4205"/>
      </w:del>
    </w:p>
    <w:p w14:paraId="7E254257" w14:textId="279780BC" w:rsidR="00EE477A" w:rsidRPr="00EE477A" w:rsidDel="00312CBC" w:rsidRDefault="00EE477A" w:rsidP="00EE477A">
      <w:pPr>
        <w:autoSpaceDE w:val="0"/>
        <w:autoSpaceDN w:val="0"/>
        <w:adjustRightInd w:val="0"/>
        <w:rPr>
          <w:del w:id="4207" w:author="VanVliet, Barbara" w:date="2021-02-09T15:01:00Z"/>
          <w:color w:val="000000"/>
        </w:rPr>
      </w:pPr>
      <w:del w:id="4208" w:author="VanVliet, Barbara" w:date="2021-02-09T15:01:00Z">
        <w:r w:rsidRPr="00EE477A" w:rsidDel="00312CBC">
          <w:rPr>
            <w:color w:val="000000"/>
            <w:u w:val="single"/>
          </w:rPr>
          <w:lastRenderedPageBreak/>
          <w:delText>N.J.S.A.</w:delText>
        </w:r>
        <w:r w:rsidRPr="00EE477A" w:rsidDel="00312CBC">
          <w:rPr>
            <w:color w:val="000000"/>
          </w:rPr>
          <w:delText xml:space="preserve"> 10:2-1 requires that during the performance of this contract, the contractor must agree as follows: </w:delText>
        </w:r>
      </w:del>
    </w:p>
    <w:p w14:paraId="766F0B26" w14:textId="7A326431" w:rsidR="00EE477A" w:rsidRPr="00EE477A" w:rsidDel="00312CBC" w:rsidRDefault="00EE477A" w:rsidP="00EE477A">
      <w:pPr>
        <w:autoSpaceDE w:val="0"/>
        <w:autoSpaceDN w:val="0"/>
        <w:adjustRightInd w:val="0"/>
        <w:rPr>
          <w:del w:id="4209" w:author="VanVliet, Barbara" w:date="2021-02-09T15:01:00Z"/>
          <w:color w:val="000000"/>
          <w:u w:val="single"/>
        </w:rPr>
      </w:pPr>
    </w:p>
    <w:p w14:paraId="1D0BA146" w14:textId="0EC72661" w:rsidR="00EE477A" w:rsidRPr="00EE477A" w:rsidDel="00312CBC" w:rsidRDefault="00EE477A" w:rsidP="00EB6463">
      <w:pPr>
        <w:numPr>
          <w:ilvl w:val="0"/>
          <w:numId w:val="27"/>
        </w:numPr>
        <w:ind w:left="720"/>
        <w:contextualSpacing/>
        <w:rPr>
          <w:del w:id="4210" w:author="VanVliet, Barbara" w:date="2021-02-09T15:01:00Z"/>
          <w:rFonts w:eastAsia="Calibri" w:cs="Arial"/>
          <w:iCs/>
          <w:szCs w:val="22"/>
        </w:rPr>
      </w:pPr>
      <w:del w:id="4211" w:author="VanVliet, Barbara" w:date="2021-02-09T15:01:00Z">
        <w:r w:rsidRPr="00EE477A" w:rsidDel="00312CBC">
          <w:rPr>
            <w:rFonts w:eastAsia="Calibri" w:cs="Arial"/>
            <w:iCs/>
            <w:szCs w:val="22"/>
          </w:rPr>
          <w:delTex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delText>
        </w:r>
      </w:del>
    </w:p>
    <w:p w14:paraId="6236C6A1" w14:textId="091815E2" w:rsidR="00EE477A" w:rsidRPr="00EE477A" w:rsidDel="00312CBC" w:rsidRDefault="00EE477A" w:rsidP="00EE477A">
      <w:pPr>
        <w:ind w:left="720" w:hanging="360"/>
        <w:rPr>
          <w:del w:id="4212" w:author="VanVliet, Barbara" w:date="2021-02-09T15:01:00Z"/>
          <w:rFonts w:eastAsia="Calibri" w:cs="Arial"/>
          <w:iCs/>
          <w:szCs w:val="22"/>
        </w:rPr>
      </w:pPr>
    </w:p>
    <w:p w14:paraId="6A6F0446" w14:textId="2044178A" w:rsidR="00EE477A" w:rsidRPr="00EE477A" w:rsidDel="00312CBC" w:rsidRDefault="00EE477A" w:rsidP="00EB6463">
      <w:pPr>
        <w:numPr>
          <w:ilvl w:val="0"/>
          <w:numId w:val="27"/>
        </w:numPr>
        <w:ind w:left="720"/>
        <w:contextualSpacing/>
        <w:rPr>
          <w:del w:id="4213" w:author="VanVliet, Barbara" w:date="2021-02-09T15:01:00Z"/>
          <w:rFonts w:eastAsia="Calibri" w:cs="Arial"/>
          <w:iCs/>
          <w:szCs w:val="22"/>
        </w:rPr>
      </w:pPr>
      <w:del w:id="4214" w:author="VanVliet, Barbara" w:date="2021-02-09T15:01:00Z">
        <w:r w:rsidRPr="00EE477A" w:rsidDel="00312CBC">
          <w:rPr>
            <w:rFonts w:eastAsia="Calibri" w:cs="Arial"/>
            <w:iCs/>
            <w:szCs w:val="22"/>
          </w:rPr>
          <w:delTex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delText>
        </w:r>
      </w:del>
    </w:p>
    <w:p w14:paraId="4003DFF3" w14:textId="6F47C8E5" w:rsidR="00EE477A" w:rsidRPr="00EE477A" w:rsidDel="00312CBC" w:rsidRDefault="00EE477A" w:rsidP="00EE477A">
      <w:pPr>
        <w:ind w:left="720" w:hanging="360"/>
        <w:contextualSpacing/>
        <w:rPr>
          <w:del w:id="4215" w:author="VanVliet, Barbara" w:date="2021-02-09T15:01:00Z"/>
          <w:rFonts w:eastAsia="Calibri" w:cs="Arial"/>
          <w:iCs/>
          <w:szCs w:val="22"/>
        </w:rPr>
      </w:pPr>
    </w:p>
    <w:p w14:paraId="6FB3440B" w14:textId="14E6A594" w:rsidR="00EE477A" w:rsidRPr="00EE477A" w:rsidDel="00312CBC" w:rsidRDefault="00EE477A" w:rsidP="00EB6463">
      <w:pPr>
        <w:numPr>
          <w:ilvl w:val="0"/>
          <w:numId w:val="27"/>
        </w:numPr>
        <w:ind w:left="720"/>
        <w:contextualSpacing/>
        <w:rPr>
          <w:del w:id="4216" w:author="VanVliet, Barbara" w:date="2021-02-09T15:01:00Z"/>
          <w:rFonts w:eastAsia="Calibri" w:cs="Arial"/>
          <w:iCs/>
          <w:szCs w:val="22"/>
        </w:rPr>
      </w:pPr>
      <w:del w:id="4217" w:author="VanVliet, Barbara" w:date="2021-02-09T15:01:00Z">
        <w:r w:rsidRPr="00EE477A" w:rsidDel="00312CBC">
          <w:rPr>
            <w:rFonts w:eastAsia="Calibri" w:cs="Arial"/>
            <w:iCs/>
            <w:szCs w:val="22"/>
          </w:rPr>
          <w:delTex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delText>
        </w:r>
      </w:del>
    </w:p>
    <w:p w14:paraId="4B4640DF" w14:textId="6F6AEBA4" w:rsidR="00EE477A" w:rsidRPr="00EE477A" w:rsidDel="00312CBC" w:rsidRDefault="00EE477A" w:rsidP="00EE477A">
      <w:pPr>
        <w:ind w:left="720" w:hanging="360"/>
        <w:contextualSpacing/>
        <w:rPr>
          <w:del w:id="4218" w:author="VanVliet, Barbara" w:date="2021-02-09T15:01:00Z"/>
          <w:rFonts w:eastAsia="Calibri" w:cs="Arial"/>
          <w:iCs/>
          <w:szCs w:val="22"/>
        </w:rPr>
      </w:pPr>
    </w:p>
    <w:p w14:paraId="613393FC" w14:textId="7D27612A" w:rsidR="00EE477A" w:rsidRPr="00EE477A" w:rsidDel="00312CBC" w:rsidRDefault="00EE477A" w:rsidP="00EB6463">
      <w:pPr>
        <w:numPr>
          <w:ilvl w:val="0"/>
          <w:numId w:val="27"/>
        </w:numPr>
        <w:autoSpaceDE w:val="0"/>
        <w:autoSpaceDN w:val="0"/>
        <w:adjustRightInd w:val="0"/>
        <w:ind w:left="720"/>
        <w:contextualSpacing/>
        <w:rPr>
          <w:del w:id="4219" w:author="VanVliet, Barbara" w:date="2021-02-09T15:01:00Z"/>
          <w:rFonts w:cs="Arial"/>
          <w:u w:val="single"/>
        </w:rPr>
      </w:pPr>
      <w:del w:id="4220" w:author="VanVliet, Barbara" w:date="2021-02-09T15:01:00Z">
        <w:r w:rsidRPr="00EE477A" w:rsidDel="00312CBC">
          <w:rPr>
            <w:rFonts w:eastAsia="Calibri" w:cs="Arial"/>
            <w:iCs/>
            <w:szCs w:val="22"/>
          </w:rPr>
          <w:delTex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delText>
        </w:r>
      </w:del>
    </w:p>
    <w:p w14:paraId="12C116BF" w14:textId="6AC773C7" w:rsidR="00EE477A" w:rsidRPr="00EE477A" w:rsidDel="00312CBC" w:rsidRDefault="00EE477A" w:rsidP="00EE477A">
      <w:pPr>
        <w:tabs>
          <w:tab w:val="left" w:pos="1080"/>
        </w:tabs>
        <w:autoSpaceDE w:val="0"/>
        <w:autoSpaceDN w:val="0"/>
        <w:adjustRightInd w:val="0"/>
        <w:ind w:left="720"/>
        <w:rPr>
          <w:del w:id="4221" w:author="VanVliet, Barbara" w:date="2021-02-09T15:01:00Z"/>
          <w:rFonts w:cs="Arial"/>
          <w:u w:val="single"/>
        </w:rPr>
      </w:pPr>
    </w:p>
    <w:p w14:paraId="14925BF4" w14:textId="3B0CC4C0" w:rsidR="00EE477A" w:rsidRPr="00EE477A" w:rsidDel="00312CBC" w:rsidRDefault="00EE477A" w:rsidP="00EE477A">
      <w:pPr>
        <w:autoSpaceDE w:val="0"/>
        <w:autoSpaceDN w:val="0"/>
        <w:adjustRightInd w:val="0"/>
        <w:rPr>
          <w:del w:id="4222" w:author="VanVliet, Barbara" w:date="2021-02-09T15:01:00Z"/>
          <w:color w:val="000000"/>
        </w:rPr>
      </w:pPr>
      <w:del w:id="4223" w:author="VanVliet, Barbara" w:date="2021-02-09T15:01:00Z">
        <w:r w:rsidRPr="00EE477A" w:rsidDel="00312CBC">
          <w:rPr>
            <w:color w:val="000000"/>
            <w:u w:val="single"/>
          </w:rPr>
          <w:delText>N.J.S.A.</w:delText>
        </w:r>
        <w:r w:rsidRPr="00EE477A" w:rsidDel="00312CBC">
          <w:rPr>
            <w:color w:val="000000"/>
          </w:rPr>
          <w:delText xml:space="preserve"> 10:5-33 and </w:delText>
        </w:r>
        <w:r w:rsidRPr="00EE477A" w:rsidDel="00312CBC">
          <w:rPr>
            <w:color w:val="000000"/>
            <w:u w:val="single"/>
          </w:rPr>
          <w:delText>N.J.A.C.</w:delText>
        </w:r>
        <w:r w:rsidRPr="00EE477A" w:rsidDel="00312CBC">
          <w:rPr>
            <w:color w:val="000000"/>
          </w:rPr>
          <w:delText xml:space="preserve"> 17:27-3.5 require that during the performance of this contract, the contractor must agree as follows: </w:delText>
        </w:r>
      </w:del>
    </w:p>
    <w:p w14:paraId="4DDE6CD1" w14:textId="73E4C3DA" w:rsidR="00EE477A" w:rsidRPr="00EE477A" w:rsidDel="00312CBC" w:rsidRDefault="00EE477A" w:rsidP="00EE477A">
      <w:pPr>
        <w:autoSpaceDE w:val="0"/>
        <w:autoSpaceDN w:val="0"/>
        <w:adjustRightInd w:val="0"/>
        <w:rPr>
          <w:del w:id="4224" w:author="VanVliet, Barbara" w:date="2021-02-09T15:01:00Z"/>
          <w:color w:val="000000"/>
        </w:rPr>
      </w:pPr>
    </w:p>
    <w:p w14:paraId="69016B36" w14:textId="3383C18F" w:rsidR="00EE477A" w:rsidRPr="00EE477A" w:rsidDel="00312CBC" w:rsidRDefault="00EE477A" w:rsidP="00EB6463">
      <w:pPr>
        <w:numPr>
          <w:ilvl w:val="0"/>
          <w:numId w:val="33"/>
        </w:numPr>
        <w:autoSpaceDE w:val="0"/>
        <w:autoSpaceDN w:val="0"/>
        <w:adjustRightInd w:val="0"/>
        <w:ind w:left="360"/>
        <w:rPr>
          <w:del w:id="4225" w:author="VanVliet, Barbara" w:date="2021-02-09T15:01:00Z"/>
          <w:color w:val="000000"/>
        </w:rPr>
      </w:pPr>
      <w:del w:id="4226" w:author="VanVliet, Barbara" w:date="2021-02-09T15:01:00Z">
        <w:r w:rsidRPr="00EE477A" w:rsidDel="00312CBC">
          <w:rPr>
            <w:color w:val="000000"/>
          </w:rPr>
          <w:delTex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14:paraId="767AD5EC" w14:textId="60A54804" w:rsidR="00EE477A" w:rsidRPr="00EE477A" w:rsidDel="00312CBC" w:rsidRDefault="00EE477A" w:rsidP="00EE477A">
      <w:pPr>
        <w:autoSpaceDE w:val="0"/>
        <w:autoSpaceDN w:val="0"/>
        <w:adjustRightInd w:val="0"/>
        <w:ind w:left="360"/>
        <w:rPr>
          <w:del w:id="4227" w:author="VanVliet, Barbara" w:date="2021-02-09T15:01:00Z"/>
          <w:color w:val="000000"/>
        </w:rPr>
      </w:pPr>
    </w:p>
    <w:p w14:paraId="616DC0BC" w14:textId="0E30FB77" w:rsidR="00EE477A" w:rsidRPr="00EE477A" w:rsidDel="00312CBC" w:rsidRDefault="00EE477A" w:rsidP="00EB6463">
      <w:pPr>
        <w:numPr>
          <w:ilvl w:val="0"/>
          <w:numId w:val="33"/>
        </w:numPr>
        <w:autoSpaceDE w:val="0"/>
        <w:autoSpaceDN w:val="0"/>
        <w:adjustRightInd w:val="0"/>
        <w:ind w:left="360"/>
        <w:rPr>
          <w:del w:id="4228" w:author="VanVliet, Barbara" w:date="2021-02-09T15:01:00Z"/>
          <w:color w:val="000000"/>
        </w:rPr>
      </w:pPr>
      <w:del w:id="4229" w:author="VanVliet, Barbara" w:date="2021-02-09T15:01:00Z">
        <w:r w:rsidRPr="00EE477A" w:rsidDel="00312CBC">
          <w:rPr>
            <w:color w:val="000000"/>
          </w:rPr>
          <w:delTex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14:paraId="4A87CBD5" w14:textId="082BB5B0" w:rsidR="00EE477A" w:rsidRPr="00EE477A" w:rsidDel="00312CBC" w:rsidRDefault="00EE477A" w:rsidP="00EE477A">
      <w:pPr>
        <w:ind w:left="720"/>
        <w:rPr>
          <w:del w:id="4230" w:author="VanVliet, Barbara" w:date="2021-02-09T15:01:00Z"/>
          <w:color w:val="000000"/>
        </w:rPr>
      </w:pPr>
    </w:p>
    <w:p w14:paraId="56A3748F" w14:textId="1D7A2EA5" w:rsidR="00EE477A" w:rsidRPr="00EE477A" w:rsidDel="00312CBC" w:rsidRDefault="00EE477A" w:rsidP="00EB6463">
      <w:pPr>
        <w:numPr>
          <w:ilvl w:val="0"/>
          <w:numId w:val="33"/>
        </w:numPr>
        <w:autoSpaceDE w:val="0"/>
        <w:autoSpaceDN w:val="0"/>
        <w:adjustRightInd w:val="0"/>
        <w:ind w:left="360"/>
        <w:rPr>
          <w:del w:id="4231" w:author="VanVliet, Barbara" w:date="2021-02-09T15:01:00Z"/>
          <w:color w:val="000000"/>
        </w:rPr>
      </w:pPr>
      <w:del w:id="4232" w:author="VanVliet, Barbara" w:date="2021-02-09T15:01:00Z">
        <w:r w:rsidRPr="00EE477A" w:rsidDel="00312CBC">
          <w:rPr>
            <w:color w:val="000000"/>
          </w:rPr>
          <w:delText xml:space="preserve">The contractor or subcontractor where applicable, will send to each labor union or representative of workers with which it has a collective bargaining agreement or other contract </w:delText>
        </w:r>
        <w:r w:rsidRPr="00EE477A" w:rsidDel="00312CBC">
          <w:rPr>
            <w:color w:val="000000"/>
          </w:rPr>
          <w:lastRenderedPageBreak/>
          <w:delText xml:space="preserve">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delText>
        </w:r>
        <w:r w:rsidRPr="00EE477A" w:rsidDel="00312CBC">
          <w:rPr>
            <w:color w:val="000000"/>
            <w:u w:val="single"/>
          </w:rPr>
          <w:delText>N.J.A.C</w:delText>
        </w:r>
        <w:r w:rsidRPr="00EE477A" w:rsidDel="00312CBC">
          <w:rPr>
            <w:color w:val="000000"/>
          </w:rPr>
          <w:delText xml:space="preserve">. 17:27-3.7 requires all contractors and subcontractors, if any, to further agree as follows: </w:delText>
        </w:r>
      </w:del>
    </w:p>
    <w:p w14:paraId="57BB650B" w14:textId="735C2D88" w:rsidR="00EE477A" w:rsidRPr="00EE477A" w:rsidDel="00312CBC" w:rsidRDefault="00EE477A" w:rsidP="00EE477A">
      <w:pPr>
        <w:autoSpaceDE w:val="0"/>
        <w:autoSpaceDN w:val="0"/>
        <w:adjustRightInd w:val="0"/>
        <w:ind w:left="720"/>
        <w:rPr>
          <w:del w:id="4233" w:author="VanVliet, Barbara" w:date="2021-02-09T15:01:00Z"/>
          <w:color w:val="000000"/>
        </w:rPr>
      </w:pPr>
    </w:p>
    <w:p w14:paraId="4B2041B2" w14:textId="0517AFF0" w:rsidR="00EE477A" w:rsidRPr="00EE477A" w:rsidDel="00312CBC" w:rsidRDefault="00EE477A" w:rsidP="00EB6463">
      <w:pPr>
        <w:numPr>
          <w:ilvl w:val="1"/>
          <w:numId w:val="16"/>
        </w:numPr>
        <w:autoSpaceDE w:val="0"/>
        <w:autoSpaceDN w:val="0"/>
        <w:adjustRightInd w:val="0"/>
        <w:ind w:left="720"/>
        <w:rPr>
          <w:del w:id="4234" w:author="VanVliet, Barbara" w:date="2021-02-09T15:01:00Z"/>
          <w:color w:val="000000"/>
        </w:rPr>
      </w:pPr>
      <w:del w:id="4235" w:author="VanVliet, Barbara" w:date="2021-02-09T15:01:00Z">
        <w:r w:rsidRPr="00EE477A" w:rsidDel="00312CBC">
          <w:rPr>
            <w:color w:val="000000"/>
          </w:rPr>
          <w:delText xml:space="preserve">The contractor or subcontractor agrees to make good faith efforts to meet targeted county employment goals established in accordance with </w:delText>
        </w:r>
        <w:r w:rsidRPr="00EE477A" w:rsidDel="00312CBC">
          <w:rPr>
            <w:color w:val="000000"/>
            <w:u w:val="single"/>
          </w:rPr>
          <w:delText>N.J.A.C</w:delText>
        </w:r>
        <w:r w:rsidRPr="00EE477A" w:rsidDel="00312CBC">
          <w:rPr>
            <w:color w:val="000000"/>
          </w:rPr>
          <w:delText>. 17:27-5.2;</w:delText>
        </w:r>
      </w:del>
    </w:p>
    <w:p w14:paraId="2F851651" w14:textId="78C542C1" w:rsidR="00EE477A" w:rsidRPr="00EE477A" w:rsidDel="00312CBC" w:rsidRDefault="00EE477A" w:rsidP="00EE477A">
      <w:pPr>
        <w:autoSpaceDE w:val="0"/>
        <w:autoSpaceDN w:val="0"/>
        <w:adjustRightInd w:val="0"/>
        <w:ind w:left="720"/>
        <w:rPr>
          <w:del w:id="4236" w:author="VanVliet, Barbara" w:date="2021-02-09T15:01:00Z"/>
          <w:color w:val="000000"/>
        </w:rPr>
      </w:pPr>
    </w:p>
    <w:p w14:paraId="1FB5F44C" w14:textId="759D4D72" w:rsidR="00EE477A" w:rsidRPr="00EE477A" w:rsidDel="00312CBC" w:rsidRDefault="00EE477A" w:rsidP="00EB6463">
      <w:pPr>
        <w:numPr>
          <w:ilvl w:val="1"/>
          <w:numId w:val="16"/>
        </w:numPr>
        <w:autoSpaceDE w:val="0"/>
        <w:autoSpaceDN w:val="0"/>
        <w:adjustRightInd w:val="0"/>
        <w:ind w:left="720"/>
        <w:rPr>
          <w:del w:id="4237" w:author="VanVliet, Barbara" w:date="2021-02-09T15:01:00Z"/>
          <w:color w:val="000000"/>
        </w:rPr>
      </w:pPr>
      <w:del w:id="4238" w:author="VanVliet, Barbara" w:date="2021-02-09T15:01:00Z">
        <w:r w:rsidRPr="00EE477A" w:rsidDel="00312CBC">
          <w:rPr>
            <w:color w:val="000000"/>
          </w:rPr>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2269DD68" w14:textId="2EB1155C" w:rsidR="00EE477A" w:rsidRPr="00EE477A" w:rsidDel="00312CBC" w:rsidRDefault="00EE477A" w:rsidP="00EE477A">
      <w:pPr>
        <w:autoSpaceDE w:val="0"/>
        <w:autoSpaceDN w:val="0"/>
        <w:adjustRightInd w:val="0"/>
        <w:ind w:left="720"/>
        <w:rPr>
          <w:del w:id="4239" w:author="VanVliet, Barbara" w:date="2021-02-09T15:01:00Z"/>
          <w:color w:val="000000"/>
        </w:rPr>
      </w:pPr>
    </w:p>
    <w:p w14:paraId="525F916F" w14:textId="1E6290D4" w:rsidR="00EE477A" w:rsidRPr="00EE477A" w:rsidDel="00312CBC" w:rsidRDefault="00EE477A" w:rsidP="00EB6463">
      <w:pPr>
        <w:numPr>
          <w:ilvl w:val="1"/>
          <w:numId w:val="16"/>
        </w:numPr>
        <w:autoSpaceDE w:val="0"/>
        <w:autoSpaceDN w:val="0"/>
        <w:adjustRightInd w:val="0"/>
        <w:ind w:left="720"/>
        <w:rPr>
          <w:del w:id="4240" w:author="VanVliet, Barbara" w:date="2021-02-09T15:01:00Z"/>
          <w:color w:val="000000"/>
        </w:rPr>
      </w:pPr>
      <w:del w:id="4241" w:author="VanVliet, Barbara" w:date="2021-02-09T15:01:00Z">
        <w:r w:rsidRPr="00EE477A" w:rsidDel="00312CBC">
          <w:rPr>
            <w:color w:val="000000"/>
          </w:rPr>
          <w:delTex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delText>
        </w:r>
      </w:del>
    </w:p>
    <w:p w14:paraId="375B2112" w14:textId="465AD72D" w:rsidR="00EE477A" w:rsidRPr="00EE477A" w:rsidDel="00312CBC" w:rsidRDefault="00EE477A" w:rsidP="00EE477A">
      <w:pPr>
        <w:autoSpaceDE w:val="0"/>
        <w:autoSpaceDN w:val="0"/>
        <w:adjustRightInd w:val="0"/>
        <w:ind w:left="720"/>
        <w:rPr>
          <w:del w:id="4242" w:author="VanVliet, Barbara" w:date="2021-02-09T15:01:00Z"/>
          <w:color w:val="000000"/>
        </w:rPr>
      </w:pPr>
      <w:del w:id="4243" w:author="VanVliet, Barbara" w:date="2021-02-09T15:01:00Z">
        <w:r w:rsidRPr="00EE477A" w:rsidDel="00312CBC">
          <w:rPr>
            <w:color w:val="000000"/>
          </w:rPr>
          <w:delText xml:space="preserve"> </w:delText>
        </w:r>
      </w:del>
    </w:p>
    <w:p w14:paraId="3E108FE6" w14:textId="50DCFDCD" w:rsidR="00EE477A" w:rsidRPr="00EE477A" w:rsidDel="00312CBC" w:rsidRDefault="00EE477A" w:rsidP="00EB6463">
      <w:pPr>
        <w:numPr>
          <w:ilvl w:val="1"/>
          <w:numId w:val="16"/>
        </w:numPr>
        <w:autoSpaceDE w:val="0"/>
        <w:autoSpaceDN w:val="0"/>
        <w:adjustRightInd w:val="0"/>
        <w:ind w:left="720"/>
        <w:rPr>
          <w:del w:id="4244" w:author="VanVliet, Barbara" w:date="2021-02-09T15:01:00Z"/>
          <w:color w:val="000000"/>
        </w:rPr>
      </w:pPr>
      <w:del w:id="4245" w:author="VanVliet, Barbara" w:date="2021-02-09T15:01:00Z">
        <w:r w:rsidRPr="00EE477A" w:rsidDel="00312CBC">
          <w:rPr>
            <w:color w:val="000000"/>
          </w:rPr>
          <w:delTex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14:paraId="1C6D34A9" w14:textId="490193E3" w:rsidR="00EE477A" w:rsidRPr="00EE477A" w:rsidDel="00312CBC" w:rsidRDefault="00EE477A" w:rsidP="00EE477A">
      <w:pPr>
        <w:autoSpaceDE w:val="0"/>
        <w:autoSpaceDN w:val="0"/>
        <w:adjustRightInd w:val="0"/>
        <w:rPr>
          <w:del w:id="4246" w:author="VanVliet, Barbara" w:date="2021-02-09T15:01:00Z"/>
          <w:color w:val="000000"/>
        </w:rPr>
      </w:pPr>
    </w:p>
    <w:p w14:paraId="248A0386" w14:textId="5C935350" w:rsidR="00EE477A" w:rsidRPr="00EE477A" w:rsidDel="00312CBC" w:rsidRDefault="00EE477A" w:rsidP="00EE477A">
      <w:pPr>
        <w:ind w:left="576" w:hanging="576"/>
        <w:outlineLvl w:val="1"/>
        <w:rPr>
          <w:del w:id="4247" w:author="VanVliet, Barbara" w:date="2021-02-09T15:01:00Z"/>
          <w:rFonts w:ascii="Arial Narrow" w:hAnsi="Arial Narrow"/>
          <w:b/>
          <w:bCs/>
          <w:caps/>
          <w:u w:val="single"/>
        </w:rPr>
      </w:pPr>
      <w:bookmarkStart w:id="4248" w:name="_Toc485039876"/>
      <w:bookmarkStart w:id="4249" w:name="_Toc485041292"/>
      <w:bookmarkStart w:id="4250" w:name="_Toc6229037"/>
      <w:del w:id="4251" w:author="VanVliet, Barbara" w:date="2021-02-09T15:01:00Z">
        <w:r w:rsidRPr="00EE477A" w:rsidDel="00312CBC">
          <w:rPr>
            <w:rFonts w:ascii="Arial Narrow" w:hAnsi="Arial Narrow"/>
            <w:b/>
            <w:bCs/>
            <w:caps/>
            <w:u w:val="single"/>
          </w:rPr>
          <w:delText>3.4</w:delText>
        </w:r>
        <w:r w:rsidRPr="00EE477A" w:rsidDel="00312CBC">
          <w:rPr>
            <w:rFonts w:ascii="Arial Narrow" w:hAnsi="Arial Narrow"/>
            <w:b/>
            <w:bCs/>
            <w:caps/>
            <w:u w:val="single"/>
          </w:rPr>
          <w:tab/>
          <w:delText>BUILDING SERVICE</w:delText>
        </w:r>
        <w:bookmarkEnd w:id="4248"/>
        <w:bookmarkEnd w:id="4249"/>
        <w:bookmarkEnd w:id="4250"/>
      </w:del>
    </w:p>
    <w:p w14:paraId="5DB5F422" w14:textId="387CA3A0" w:rsidR="00EE477A" w:rsidRPr="00EE477A" w:rsidDel="00312CBC" w:rsidRDefault="00EE477A" w:rsidP="00EE477A">
      <w:pPr>
        <w:autoSpaceDE w:val="0"/>
        <w:autoSpaceDN w:val="0"/>
        <w:adjustRightInd w:val="0"/>
        <w:rPr>
          <w:del w:id="4252" w:author="VanVliet, Barbara" w:date="2021-02-09T15:01:00Z"/>
          <w:color w:val="000000"/>
        </w:rPr>
      </w:pPr>
      <w:del w:id="4253" w:author="VanVliet, Barbara" w:date="2021-02-09T15:01:00Z">
        <w:r w:rsidRPr="00EE477A" w:rsidDel="00312CBC">
          <w:rPr>
            <w:color w:val="000000"/>
          </w:rPr>
          <w:delText xml:space="preserve">Pursuant to </w:delText>
        </w:r>
        <w:r w:rsidRPr="00EE477A" w:rsidDel="00312CBC">
          <w:rPr>
            <w:color w:val="000000"/>
            <w:u w:val="single"/>
          </w:rPr>
          <w:delText>N.J.S.A.</w:delText>
        </w:r>
        <w:r w:rsidRPr="00EE477A" w:rsidDel="00312CBC">
          <w:rPr>
            <w:color w:val="000000"/>
          </w:rPr>
          <w:delText xml:space="preserve"> 34:11-56.58 </w:delText>
        </w:r>
        <w:r w:rsidRPr="00EE477A" w:rsidDel="00312CBC">
          <w:rPr>
            <w:u w:val="single"/>
          </w:rPr>
          <w:delText>et</w:delText>
        </w:r>
        <w:r w:rsidRPr="00EE477A" w:rsidDel="00312CBC">
          <w:delText xml:space="preserve"> </w:delText>
        </w:r>
        <w:r w:rsidRPr="00EE477A" w:rsidDel="00312CBC">
          <w:rPr>
            <w:u w:val="single"/>
          </w:rPr>
          <w:delText>seq.</w:delText>
        </w:r>
        <w:r w:rsidRPr="00EE477A" w:rsidDel="00312CBC">
          <w:rPr>
            <w:color w:val="000000"/>
          </w:rPr>
          <w:delText xml:space="preserve">, in any contract for building services, as defined in </w:delText>
        </w:r>
        <w:r w:rsidRPr="00EE477A" w:rsidDel="00312CBC">
          <w:rPr>
            <w:color w:val="000000"/>
            <w:u w:val="single"/>
          </w:rPr>
          <w:delText>N.J.S.A.</w:delText>
        </w:r>
        <w:r w:rsidRPr="00EE477A" w:rsidDel="00312CBC">
          <w:rPr>
            <w:color w:val="000000"/>
          </w:rPr>
          <w:delText xml:space="preserve"> 34:11-56.59, the employees of the contractor or subcontractors shall be paid prevailing wage for building services rates, as defined in </w:delText>
        </w:r>
        <w:r w:rsidRPr="00EE477A" w:rsidDel="00312CBC">
          <w:rPr>
            <w:color w:val="000000"/>
            <w:u w:val="single"/>
          </w:rPr>
          <w:delText>N.J.S.A.</w:delText>
        </w:r>
        <w:r w:rsidRPr="00EE477A" w:rsidDel="00312CBC">
          <w:rPr>
            <w:color w:val="000000"/>
          </w:rPr>
          <w:delText xml:space="preserve"> 34:11.56.59. The prevailing wage shall be adjusted annually during the term of the contract. </w:delText>
        </w:r>
      </w:del>
    </w:p>
    <w:p w14:paraId="2863AEFE" w14:textId="209DF9E2" w:rsidR="00EE477A" w:rsidDel="00312CBC" w:rsidRDefault="00EE477A" w:rsidP="00EE477A">
      <w:pPr>
        <w:autoSpaceDE w:val="0"/>
        <w:autoSpaceDN w:val="0"/>
        <w:adjustRightInd w:val="0"/>
        <w:rPr>
          <w:del w:id="4254" w:author="VanVliet, Barbara" w:date="2021-02-09T15:01:00Z"/>
          <w:b/>
          <w:color w:val="000000"/>
        </w:rPr>
      </w:pPr>
    </w:p>
    <w:p w14:paraId="133D1CAB" w14:textId="678814E3" w:rsidR="00E677EF" w:rsidDel="00312CBC" w:rsidRDefault="00E677EF" w:rsidP="00EE477A">
      <w:pPr>
        <w:autoSpaceDE w:val="0"/>
        <w:autoSpaceDN w:val="0"/>
        <w:adjustRightInd w:val="0"/>
        <w:rPr>
          <w:del w:id="4255" w:author="VanVliet, Barbara" w:date="2021-02-09T15:01:00Z"/>
          <w:b/>
          <w:color w:val="000000"/>
        </w:rPr>
      </w:pPr>
    </w:p>
    <w:p w14:paraId="2A819028" w14:textId="6A9634BC" w:rsidR="00E677EF" w:rsidRPr="00EE477A" w:rsidDel="00312CBC" w:rsidRDefault="00E677EF" w:rsidP="00EE477A">
      <w:pPr>
        <w:autoSpaceDE w:val="0"/>
        <w:autoSpaceDN w:val="0"/>
        <w:adjustRightInd w:val="0"/>
        <w:rPr>
          <w:del w:id="4256" w:author="VanVliet, Barbara" w:date="2021-02-09T15:01:00Z"/>
          <w:b/>
          <w:color w:val="000000"/>
        </w:rPr>
      </w:pPr>
    </w:p>
    <w:p w14:paraId="478425AC" w14:textId="72E4D337" w:rsidR="00EE477A" w:rsidRPr="00EE477A" w:rsidDel="00312CBC" w:rsidRDefault="00EE477A" w:rsidP="00EE477A">
      <w:pPr>
        <w:ind w:left="576" w:hanging="576"/>
        <w:outlineLvl w:val="1"/>
        <w:rPr>
          <w:del w:id="4257" w:author="VanVliet, Barbara" w:date="2021-02-09T15:01:00Z"/>
          <w:rFonts w:ascii="Arial Narrow" w:hAnsi="Arial Narrow"/>
          <w:b/>
          <w:bCs/>
          <w:caps/>
          <w:u w:val="single"/>
        </w:rPr>
      </w:pPr>
      <w:bookmarkStart w:id="4258" w:name="_Toc485039877"/>
      <w:bookmarkStart w:id="4259" w:name="_Toc485041293"/>
      <w:bookmarkStart w:id="4260" w:name="_Toc6229038"/>
      <w:del w:id="4261" w:author="VanVliet, Barbara" w:date="2021-02-09T15:01:00Z">
        <w:r w:rsidRPr="00EE477A" w:rsidDel="00312CBC">
          <w:rPr>
            <w:rFonts w:ascii="Arial Narrow" w:hAnsi="Arial Narrow"/>
            <w:b/>
            <w:bCs/>
            <w:caps/>
            <w:u w:val="single"/>
          </w:rPr>
          <w:delText>3.5</w:delText>
        </w:r>
        <w:r w:rsidRPr="00EE477A" w:rsidDel="00312CBC">
          <w:rPr>
            <w:rFonts w:ascii="Arial Narrow" w:hAnsi="Arial Narrow"/>
            <w:b/>
            <w:bCs/>
            <w:caps/>
            <w:u w:val="single"/>
          </w:rPr>
          <w:tab/>
          <w:delText>THE WORKER AND COMMUNITY RIGHT TO KNOW ACT</w:delText>
        </w:r>
        <w:bookmarkEnd w:id="4258"/>
        <w:bookmarkEnd w:id="4259"/>
        <w:bookmarkEnd w:id="4260"/>
      </w:del>
    </w:p>
    <w:p w14:paraId="33A61AD7" w14:textId="713CA736" w:rsidR="00EE477A" w:rsidRPr="00EE477A" w:rsidDel="00312CBC" w:rsidRDefault="00EE477A" w:rsidP="00EE477A">
      <w:pPr>
        <w:autoSpaceDE w:val="0"/>
        <w:autoSpaceDN w:val="0"/>
        <w:adjustRightInd w:val="0"/>
        <w:rPr>
          <w:del w:id="4262" w:author="VanVliet, Barbara" w:date="2021-02-09T15:01:00Z"/>
          <w:color w:val="000000"/>
        </w:rPr>
      </w:pPr>
      <w:del w:id="4263" w:author="VanVliet, Barbara" w:date="2021-02-09T15:01:00Z">
        <w:r w:rsidRPr="00EE477A" w:rsidDel="00312CBC">
          <w:rPr>
            <w:color w:val="000000"/>
          </w:rPr>
          <w:delText xml:space="preserve">The provisions of </w:delText>
        </w:r>
        <w:r w:rsidRPr="00EE477A" w:rsidDel="00312CBC">
          <w:rPr>
            <w:color w:val="000000"/>
            <w:u w:val="single"/>
          </w:rPr>
          <w:delText>N.J.S.A.</w:delText>
        </w:r>
        <w:r w:rsidRPr="00EE477A" w:rsidDel="00312CBC">
          <w:rPr>
            <w:color w:val="000000"/>
          </w:rPr>
          <w:delText xml:space="preserve"> 34:5A-1 </w:delText>
        </w:r>
        <w:r w:rsidRPr="00EE477A" w:rsidDel="00312CBC">
          <w:rPr>
            <w:u w:val="single"/>
          </w:rPr>
          <w:delText>et</w:delText>
        </w:r>
        <w:r w:rsidRPr="00EE477A" w:rsidDel="00312CBC">
          <w:delText xml:space="preserve"> </w:delText>
        </w:r>
        <w:r w:rsidRPr="00EE477A" w:rsidDel="00312CBC">
          <w:rPr>
            <w:u w:val="single"/>
          </w:rPr>
          <w:delText>seq.</w:delText>
        </w:r>
        <w:r w:rsidRPr="00EE477A" w:rsidDel="00312CBC">
          <w:rPr>
            <w:color w:val="000000"/>
          </w:rPr>
          <w:delText xml:space="preserve"> which require the labeling of all containers of hazardous substances are applicable to this contract. Therefore, all goods offered for purchase to the State must be labeled by the contractor in compliance with the provisions of the statute. </w:delText>
        </w:r>
      </w:del>
    </w:p>
    <w:p w14:paraId="06607E67" w14:textId="3EE7C884" w:rsidR="00EE477A" w:rsidRPr="00EE477A" w:rsidDel="00312CBC" w:rsidRDefault="00EE477A" w:rsidP="00EE477A">
      <w:pPr>
        <w:autoSpaceDE w:val="0"/>
        <w:autoSpaceDN w:val="0"/>
        <w:adjustRightInd w:val="0"/>
        <w:rPr>
          <w:del w:id="4264" w:author="VanVliet, Barbara" w:date="2021-02-09T15:01:00Z"/>
          <w:b/>
          <w:color w:val="000000"/>
        </w:rPr>
      </w:pPr>
    </w:p>
    <w:p w14:paraId="3EDDF628" w14:textId="5D043A35" w:rsidR="00EE477A" w:rsidRPr="00EE477A" w:rsidDel="00312CBC" w:rsidRDefault="00EE477A" w:rsidP="00EE477A">
      <w:pPr>
        <w:ind w:left="576" w:hanging="576"/>
        <w:outlineLvl w:val="1"/>
        <w:rPr>
          <w:del w:id="4265" w:author="VanVliet, Barbara" w:date="2021-02-09T15:01:00Z"/>
          <w:rFonts w:ascii="Arial Narrow" w:hAnsi="Arial Narrow"/>
          <w:b/>
          <w:bCs/>
          <w:caps/>
          <w:u w:val="single"/>
        </w:rPr>
      </w:pPr>
      <w:bookmarkStart w:id="4266" w:name="_Toc485039878"/>
      <w:bookmarkStart w:id="4267" w:name="_Toc485041294"/>
      <w:bookmarkStart w:id="4268" w:name="_Toc6229039"/>
      <w:del w:id="4269" w:author="VanVliet, Barbara" w:date="2021-02-09T15:01:00Z">
        <w:r w:rsidRPr="00EE477A" w:rsidDel="00312CBC">
          <w:rPr>
            <w:rFonts w:ascii="Arial Narrow" w:hAnsi="Arial Narrow"/>
            <w:b/>
            <w:bCs/>
            <w:caps/>
            <w:u w:val="single"/>
          </w:rPr>
          <w:delText>3.6</w:delText>
        </w:r>
        <w:r w:rsidRPr="00EE477A" w:rsidDel="00312CBC">
          <w:rPr>
            <w:rFonts w:ascii="Arial Narrow" w:hAnsi="Arial Narrow"/>
            <w:b/>
            <w:bCs/>
            <w:caps/>
            <w:u w:val="single"/>
          </w:rPr>
          <w:tab/>
          <w:delText>SERVICE PERFORMANCE WITHIN U.S.</w:delText>
        </w:r>
        <w:bookmarkEnd w:id="4266"/>
        <w:bookmarkEnd w:id="4267"/>
        <w:bookmarkEnd w:id="4268"/>
      </w:del>
    </w:p>
    <w:p w14:paraId="643933F8" w14:textId="3B91A915" w:rsidR="00EE477A" w:rsidRPr="00EE477A" w:rsidDel="00312CBC" w:rsidRDefault="00EE477A" w:rsidP="00EE477A">
      <w:pPr>
        <w:autoSpaceDE w:val="0"/>
        <w:autoSpaceDN w:val="0"/>
        <w:adjustRightInd w:val="0"/>
        <w:rPr>
          <w:del w:id="4270" w:author="VanVliet, Barbara" w:date="2021-02-09T15:01:00Z"/>
          <w:color w:val="000000"/>
        </w:rPr>
      </w:pPr>
      <w:del w:id="4271" w:author="VanVliet, Barbara" w:date="2021-02-09T15:01:00Z">
        <w:r w:rsidRPr="00EE477A" w:rsidDel="00312CBC">
          <w:rPr>
            <w:color w:val="000000"/>
          </w:rPr>
          <w:delText xml:space="preserve">Under </w:delText>
        </w:r>
        <w:r w:rsidRPr="00EE477A" w:rsidDel="00312CBC">
          <w:rPr>
            <w:color w:val="000000"/>
            <w:u w:val="single"/>
          </w:rPr>
          <w:delText>N.J.S.A.</w:delText>
        </w:r>
        <w:r w:rsidRPr="00EE477A" w:rsidDel="00312CBC">
          <w:rPr>
            <w:color w:val="000000"/>
          </w:rPr>
          <w:delTex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14:paraId="018BB053" w14:textId="49E61E66" w:rsidR="00EE477A" w:rsidRPr="00EE477A" w:rsidDel="00312CBC" w:rsidRDefault="00EE477A" w:rsidP="00EE477A">
      <w:pPr>
        <w:autoSpaceDE w:val="0"/>
        <w:autoSpaceDN w:val="0"/>
        <w:adjustRightInd w:val="0"/>
        <w:rPr>
          <w:del w:id="4272" w:author="VanVliet, Barbara" w:date="2021-02-09T15:01:00Z"/>
          <w:color w:val="000000"/>
        </w:rPr>
      </w:pPr>
      <w:del w:id="4273" w:author="VanVliet, Barbara" w:date="2021-02-09T15:01:00Z">
        <w:r w:rsidRPr="00EE477A" w:rsidDel="00312CBC">
          <w:rPr>
            <w:color w:val="000000"/>
          </w:rPr>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delText>
        </w:r>
      </w:del>
    </w:p>
    <w:p w14:paraId="66F823F6" w14:textId="1C29158F" w:rsidR="00EE477A" w:rsidRPr="00EE477A" w:rsidDel="00312CBC" w:rsidRDefault="00EE477A" w:rsidP="00EE477A">
      <w:pPr>
        <w:autoSpaceDE w:val="0"/>
        <w:autoSpaceDN w:val="0"/>
        <w:adjustRightInd w:val="0"/>
        <w:rPr>
          <w:del w:id="4274" w:author="VanVliet, Barbara" w:date="2021-02-09T15:01:00Z"/>
          <w:b/>
          <w:color w:val="000000"/>
        </w:rPr>
      </w:pPr>
    </w:p>
    <w:p w14:paraId="58887CF8" w14:textId="6F2CD501" w:rsidR="00EE477A" w:rsidRPr="00EE477A" w:rsidDel="00312CBC" w:rsidRDefault="00EE477A" w:rsidP="00EE477A">
      <w:pPr>
        <w:ind w:left="576" w:hanging="576"/>
        <w:outlineLvl w:val="1"/>
        <w:rPr>
          <w:del w:id="4275" w:author="VanVliet, Barbara" w:date="2021-02-09T15:01:00Z"/>
          <w:rFonts w:ascii="Arial Narrow" w:hAnsi="Arial Narrow"/>
          <w:b/>
          <w:bCs/>
          <w:caps/>
          <w:u w:val="single"/>
        </w:rPr>
      </w:pPr>
      <w:bookmarkStart w:id="4276" w:name="_Toc485039879"/>
      <w:bookmarkStart w:id="4277" w:name="_Toc485041295"/>
      <w:bookmarkStart w:id="4278" w:name="_Toc6229040"/>
      <w:del w:id="4279" w:author="VanVliet, Barbara" w:date="2021-02-09T15:01:00Z">
        <w:r w:rsidRPr="00EE477A" w:rsidDel="00312CBC">
          <w:rPr>
            <w:rFonts w:ascii="Arial Narrow" w:hAnsi="Arial Narrow"/>
            <w:b/>
            <w:bCs/>
            <w:caps/>
            <w:u w:val="single"/>
          </w:rPr>
          <w:lastRenderedPageBreak/>
          <w:delText>3.7</w:delText>
        </w:r>
        <w:r w:rsidRPr="00EE477A" w:rsidDel="00312CBC">
          <w:rPr>
            <w:rFonts w:ascii="Arial Narrow" w:hAnsi="Arial Narrow"/>
            <w:b/>
            <w:bCs/>
            <w:caps/>
            <w:u w:val="single"/>
          </w:rPr>
          <w:tab/>
          <w:delText>BUY AMERICAN</w:delText>
        </w:r>
        <w:bookmarkEnd w:id="4276"/>
        <w:bookmarkEnd w:id="4277"/>
        <w:bookmarkEnd w:id="4278"/>
      </w:del>
    </w:p>
    <w:p w14:paraId="072F0AEB" w14:textId="4EE66BA5" w:rsidR="00EE477A" w:rsidRPr="00EE477A" w:rsidDel="00312CBC" w:rsidRDefault="00EE477A" w:rsidP="00EE477A">
      <w:pPr>
        <w:autoSpaceDE w:val="0"/>
        <w:autoSpaceDN w:val="0"/>
        <w:adjustRightInd w:val="0"/>
        <w:rPr>
          <w:del w:id="4280" w:author="VanVliet, Barbara" w:date="2021-02-09T15:01:00Z"/>
          <w:color w:val="000000"/>
        </w:rPr>
      </w:pPr>
      <w:del w:id="4281" w:author="VanVliet, Barbara" w:date="2021-02-09T15:01:00Z">
        <w:r w:rsidRPr="00EE477A" w:rsidDel="00312CBC">
          <w:rPr>
            <w:color w:val="000000"/>
          </w:rPr>
          <w:delText xml:space="preserve">Pursuant to </w:delText>
        </w:r>
        <w:r w:rsidRPr="00EE477A" w:rsidDel="00312CBC">
          <w:rPr>
            <w:color w:val="000000"/>
            <w:u w:val="single"/>
          </w:rPr>
          <w:delText>N.J.S.A.</w:delText>
        </w:r>
        <w:r w:rsidRPr="00EE477A" w:rsidDel="00312CBC">
          <w:rPr>
            <w:color w:val="000000"/>
          </w:rPr>
          <w:delText xml:space="preserve"> 52:32-1, if manufactured items or farm products will be provided under this contract to be used in a public work, they shall be manufactured or produced in the United States and the contractor shall be required to so certify. </w:delText>
        </w:r>
      </w:del>
    </w:p>
    <w:p w14:paraId="32C27E29" w14:textId="78BC85A9" w:rsidR="00EE477A" w:rsidRPr="00EE477A" w:rsidDel="00312CBC" w:rsidRDefault="00EE477A" w:rsidP="00EE477A">
      <w:pPr>
        <w:autoSpaceDE w:val="0"/>
        <w:autoSpaceDN w:val="0"/>
        <w:adjustRightInd w:val="0"/>
        <w:rPr>
          <w:del w:id="4282" w:author="VanVliet, Barbara" w:date="2021-02-09T15:01:00Z"/>
          <w:b/>
          <w:color w:val="000000"/>
        </w:rPr>
      </w:pPr>
    </w:p>
    <w:p w14:paraId="6A6ECBD9" w14:textId="5B109080" w:rsidR="00EE477A" w:rsidRPr="00EE477A" w:rsidDel="00312CBC" w:rsidRDefault="00EE477A" w:rsidP="00EE477A">
      <w:pPr>
        <w:rPr>
          <w:del w:id="4283" w:author="VanVliet, Barbara" w:date="2021-02-09T15:01:00Z"/>
          <w:rFonts w:ascii="Arial Narrow" w:hAnsi="Arial Narrow"/>
          <w:b/>
          <w:color w:val="000000"/>
          <w:u w:val="single"/>
        </w:rPr>
      </w:pPr>
      <w:del w:id="4284" w:author="VanVliet, Barbara" w:date="2021-02-09T15:01:00Z">
        <w:r w:rsidRPr="00EE477A" w:rsidDel="00312CBC">
          <w:rPr>
            <w:rFonts w:ascii="Arial Narrow" w:hAnsi="Arial Narrow"/>
            <w:b/>
            <w:u w:val="single"/>
          </w:rPr>
          <w:delText>3.8</w:delText>
        </w:r>
        <w:r w:rsidRPr="00EE477A" w:rsidDel="00312CBC">
          <w:rPr>
            <w:rFonts w:ascii="Arial Narrow" w:hAnsi="Arial Narrow"/>
            <w:b/>
            <w:u w:val="single"/>
          </w:rPr>
          <w:tab/>
          <w:delText>DIANE B. ALLEN EQUAL PAY ACT</w:delText>
        </w:r>
      </w:del>
    </w:p>
    <w:p w14:paraId="378F45AF" w14:textId="356007B7" w:rsidR="00EE477A" w:rsidRPr="00EE477A" w:rsidDel="00312CBC" w:rsidRDefault="00EE477A" w:rsidP="00EE477A">
      <w:pPr>
        <w:autoSpaceDE w:val="0"/>
        <w:autoSpaceDN w:val="0"/>
        <w:adjustRightInd w:val="0"/>
        <w:rPr>
          <w:del w:id="4285" w:author="VanVliet, Barbara" w:date="2021-02-09T15:01:00Z"/>
          <w:b/>
          <w:color w:val="000000"/>
        </w:rPr>
      </w:pPr>
      <w:del w:id="4286" w:author="VanVliet, Barbara" w:date="2021-02-09T15:01:00Z">
        <w:r w:rsidRPr="00EE477A" w:rsidDel="00312CBC">
          <w:rPr>
            <w:color w:val="000000"/>
          </w:rPr>
          <w:delText xml:space="preserve">Pursuant to </w:delText>
        </w:r>
        <w:r w:rsidRPr="00EE477A" w:rsidDel="00312CBC">
          <w:rPr>
            <w:color w:val="000000"/>
            <w:u w:val="single"/>
          </w:rPr>
          <w:delText>N.J.S.A.</w:delText>
        </w:r>
        <w:r w:rsidRPr="00EE477A" w:rsidDel="00312CBC">
          <w:rPr>
            <w:color w:val="000000"/>
          </w:rPr>
          <w:delTex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delText>
        </w:r>
        <w:r w:rsidR="00C90399" w:rsidDel="00312CBC">
          <w:fldChar w:fldCharType="begin"/>
        </w:r>
        <w:r w:rsidR="00C90399" w:rsidDel="00312CBC">
          <w:delInstrText xml:space="preserve"> HYPERLINK "https://nj.gov/labor/equalpay/equalpay.html" </w:delInstrText>
        </w:r>
        <w:r w:rsidR="00C90399" w:rsidDel="00312CBC">
          <w:fldChar w:fldCharType="separate"/>
        </w:r>
        <w:r w:rsidRPr="00EE477A" w:rsidDel="00312CBC">
          <w:rPr>
            <w:color w:val="0000FF"/>
            <w:u w:val="single"/>
          </w:rPr>
          <w:delText>https://nj.gov/labor/equalpay/equalpay.html</w:delText>
        </w:r>
        <w:r w:rsidR="00C90399" w:rsidDel="00312CBC">
          <w:rPr>
            <w:color w:val="0000FF"/>
            <w:u w:val="single"/>
          </w:rPr>
          <w:fldChar w:fldCharType="end"/>
        </w:r>
        <w:r w:rsidRPr="00EE477A" w:rsidDel="00312CBC">
          <w:rPr>
            <w:color w:val="000000"/>
          </w:rPr>
          <w:delText xml:space="preserve">.  </w:delText>
        </w:r>
      </w:del>
    </w:p>
    <w:p w14:paraId="0E711C19" w14:textId="4014CA94" w:rsidR="00EE477A" w:rsidRPr="00EE477A" w:rsidDel="00312CBC" w:rsidRDefault="00EE477A" w:rsidP="00EE477A">
      <w:pPr>
        <w:autoSpaceDE w:val="0"/>
        <w:autoSpaceDN w:val="0"/>
        <w:adjustRightInd w:val="0"/>
        <w:rPr>
          <w:del w:id="4287" w:author="VanVliet, Barbara" w:date="2021-02-09T15:01:00Z"/>
          <w:b/>
          <w:color w:val="000000"/>
        </w:rPr>
      </w:pPr>
    </w:p>
    <w:p w14:paraId="244FB689" w14:textId="0623361A" w:rsidR="00EE477A" w:rsidRPr="00EE477A" w:rsidDel="00312CBC" w:rsidRDefault="00EE477A" w:rsidP="00EE477A">
      <w:pPr>
        <w:ind w:left="576" w:hanging="576"/>
        <w:outlineLvl w:val="1"/>
        <w:rPr>
          <w:del w:id="4288" w:author="VanVliet, Barbara" w:date="2021-02-09T15:01:00Z"/>
          <w:rFonts w:ascii="Arial Narrow" w:hAnsi="Arial Narrow"/>
          <w:b/>
          <w:bCs/>
          <w:caps/>
          <w:u w:val="single"/>
        </w:rPr>
      </w:pPr>
      <w:bookmarkStart w:id="4289" w:name="_Toc485039880"/>
      <w:bookmarkStart w:id="4290" w:name="_Toc485041296"/>
      <w:bookmarkStart w:id="4291" w:name="_Toc6229041"/>
      <w:del w:id="4292" w:author="VanVliet, Barbara" w:date="2021-02-09T15:01:00Z">
        <w:r w:rsidRPr="00EE477A" w:rsidDel="00312CBC">
          <w:rPr>
            <w:rFonts w:ascii="Arial Narrow" w:hAnsi="Arial Narrow"/>
            <w:b/>
            <w:bCs/>
            <w:caps/>
            <w:u w:val="single"/>
          </w:rPr>
          <w:delText>4.</w:delText>
        </w:r>
        <w:r w:rsidRPr="00EE477A" w:rsidDel="00312CBC">
          <w:rPr>
            <w:rFonts w:ascii="Arial Narrow" w:hAnsi="Arial Narrow"/>
            <w:b/>
            <w:bCs/>
            <w:caps/>
            <w:u w:val="single"/>
          </w:rPr>
          <w:tab/>
          <w:delText>INDEMNIFICATION AND INSURANCE</w:delText>
        </w:r>
        <w:bookmarkEnd w:id="4289"/>
        <w:bookmarkEnd w:id="4290"/>
        <w:bookmarkEnd w:id="4291"/>
        <w:r w:rsidRPr="00EE477A" w:rsidDel="00312CBC">
          <w:rPr>
            <w:rFonts w:ascii="Arial Narrow" w:hAnsi="Arial Narrow"/>
            <w:b/>
            <w:bCs/>
            <w:caps/>
            <w:u w:val="single"/>
          </w:rPr>
          <w:delText xml:space="preserve"> </w:delText>
        </w:r>
      </w:del>
    </w:p>
    <w:p w14:paraId="211A7C3D" w14:textId="39269D4B" w:rsidR="00EE477A" w:rsidRPr="00EE477A" w:rsidDel="00312CBC" w:rsidRDefault="00EE477A" w:rsidP="00EE477A">
      <w:pPr>
        <w:keepNext/>
        <w:autoSpaceDE w:val="0"/>
        <w:autoSpaceDN w:val="0"/>
        <w:adjustRightInd w:val="0"/>
        <w:rPr>
          <w:del w:id="4293" w:author="VanVliet, Barbara" w:date="2021-02-09T15:01:00Z"/>
          <w:b/>
          <w:color w:val="000000"/>
        </w:rPr>
      </w:pPr>
    </w:p>
    <w:p w14:paraId="101CFB2B" w14:textId="196D10F4" w:rsidR="00EE477A" w:rsidRPr="00EE477A" w:rsidDel="00312CBC" w:rsidRDefault="00EE477A" w:rsidP="00EE477A">
      <w:pPr>
        <w:outlineLvl w:val="1"/>
        <w:rPr>
          <w:del w:id="4294" w:author="VanVliet, Barbara" w:date="2021-02-09T15:01:00Z"/>
          <w:rFonts w:ascii="Arial Narrow" w:hAnsi="Arial Narrow"/>
          <w:b/>
          <w:bCs/>
          <w:caps/>
          <w:u w:val="single"/>
        </w:rPr>
      </w:pPr>
      <w:bookmarkStart w:id="4295" w:name="_Toc485039881"/>
      <w:bookmarkStart w:id="4296" w:name="_Toc485041297"/>
      <w:bookmarkStart w:id="4297" w:name="_Toc6229042"/>
      <w:del w:id="4298" w:author="VanVliet, Barbara" w:date="2021-02-09T15:01:00Z">
        <w:r w:rsidRPr="00EE477A" w:rsidDel="00312CBC">
          <w:rPr>
            <w:rFonts w:ascii="Arial Narrow" w:hAnsi="Arial Narrow"/>
            <w:b/>
            <w:bCs/>
            <w:caps/>
            <w:u w:val="single"/>
          </w:rPr>
          <w:delText>4.1</w:delText>
        </w:r>
        <w:r w:rsidRPr="00EE477A" w:rsidDel="00312CBC">
          <w:rPr>
            <w:rFonts w:ascii="Arial Narrow" w:hAnsi="Arial Narrow"/>
            <w:b/>
            <w:bCs/>
            <w:caps/>
            <w:u w:val="single"/>
          </w:rPr>
          <w:tab/>
          <w:delText>INDEMNIFICATION</w:delText>
        </w:r>
        <w:bookmarkEnd w:id="4295"/>
        <w:bookmarkEnd w:id="4296"/>
        <w:bookmarkEnd w:id="4297"/>
      </w:del>
    </w:p>
    <w:p w14:paraId="42DC4D47" w14:textId="669E4B10" w:rsidR="00EE477A" w:rsidRPr="00EE477A" w:rsidDel="00312CBC" w:rsidRDefault="00EE477A" w:rsidP="00EE477A">
      <w:pPr>
        <w:keepNext/>
        <w:autoSpaceDE w:val="0"/>
        <w:autoSpaceDN w:val="0"/>
        <w:adjustRightInd w:val="0"/>
        <w:rPr>
          <w:del w:id="4299" w:author="VanVliet, Barbara" w:date="2021-02-09T15:01:00Z"/>
          <w:color w:val="000000"/>
        </w:rPr>
      </w:pPr>
      <w:del w:id="4300" w:author="VanVliet, Barbara" w:date="2021-02-09T15:01:00Z">
        <w:r w:rsidRPr="00EE477A" w:rsidDel="00312CBC">
          <w:rPr>
            <w:color w:val="000000"/>
          </w:rPr>
          <w:delText xml:space="preserve">The contractor’s liability to the State and its employees in third party suits shall be as follows: </w:delText>
        </w:r>
      </w:del>
    </w:p>
    <w:p w14:paraId="188D8086" w14:textId="61B290A2" w:rsidR="00EE477A" w:rsidRPr="00EE477A" w:rsidDel="00312CBC" w:rsidRDefault="00EE477A" w:rsidP="00EE477A">
      <w:pPr>
        <w:keepNext/>
        <w:autoSpaceDE w:val="0"/>
        <w:autoSpaceDN w:val="0"/>
        <w:adjustRightInd w:val="0"/>
        <w:rPr>
          <w:del w:id="4301" w:author="VanVliet, Barbara" w:date="2021-02-09T15:01:00Z"/>
          <w:color w:val="000000"/>
        </w:rPr>
      </w:pPr>
    </w:p>
    <w:p w14:paraId="07886575" w14:textId="3B2CCE99" w:rsidR="00EE477A" w:rsidRPr="00EE477A" w:rsidDel="00312CBC" w:rsidRDefault="00EE477A" w:rsidP="00EB6463">
      <w:pPr>
        <w:keepNext/>
        <w:numPr>
          <w:ilvl w:val="3"/>
          <w:numId w:val="28"/>
        </w:numPr>
        <w:autoSpaceDE w:val="0"/>
        <w:autoSpaceDN w:val="0"/>
        <w:adjustRightInd w:val="0"/>
        <w:ind w:left="720"/>
        <w:rPr>
          <w:del w:id="4302" w:author="VanVliet, Barbara" w:date="2021-02-09T15:01:00Z"/>
          <w:color w:val="000000"/>
        </w:rPr>
      </w:pPr>
      <w:del w:id="4303" w:author="VanVliet, Barbara" w:date="2021-02-09T15:01:00Z">
        <w:r w:rsidRPr="00EE477A" w:rsidDel="00312CBC">
          <w:rPr>
            <w:color w:val="000000"/>
          </w:rPr>
          <w:delTex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delText>
        </w:r>
      </w:del>
    </w:p>
    <w:p w14:paraId="16A8E5A4" w14:textId="40FE9328" w:rsidR="00EE477A" w:rsidRPr="00EE477A" w:rsidDel="00312CBC" w:rsidRDefault="00EE477A" w:rsidP="00EE477A">
      <w:pPr>
        <w:autoSpaceDE w:val="0"/>
        <w:autoSpaceDN w:val="0"/>
        <w:adjustRightInd w:val="0"/>
        <w:ind w:left="720"/>
        <w:rPr>
          <w:del w:id="4304" w:author="VanVliet, Barbara" w:date="2021-02-09T15:01:00Z"/>
          <w:color w:val="000000"/>
        </w:rPr>
      </w:pPr>
    </w:p>
    <w:p w14:paraId="687E7787" w14:textId="659403DC" w:rsidR="00EE477A" w:rsidRPr="00EE477A" w:rsidDel="00312CBC" w:rsidRDefault="00EE477A" w:rsidP="00EB6463">
      <w:pPr>
        <w:numPr>
          <w:ilvl w:val="3"/>
          <w:numId w:val="28"/>
        </w:numPr>
        <w:autoSpaceDE w:val="0"/>
        <w:autoSpaceDN w:val="0"/>
        <w:adjustRightInd w:val="0"/>
        <w:ind w:left="720"/>
        <w:rPr>
          <w:del w:id="4305" w:author="VanVliet, Barbara" w:date="2021-02-09T15:01:00Z"/>
          <w:color w:val="000000"/>
        </w:rPr>
      </w:pPr>
      <w:del w:id="4306" w:author="VanVliet, Barbara" w:date="2021-02-09T15:01:00Z">
        <w:r w:rsidRPr="00EE477A" w:rsidDel="00312CBC">
          <w:rPr>
            <w:color w:val="000000"/>
          </w:rPr>
          <w:delText>The contractor’s indemnification and liability under subsection (a) is not limited by, but is in addition to the insurance obligations contained in Section 4.2 of these Terms and Conditions; and</w:delText>
        </w:r>
      </w:del>
    </w:p>
    <w:p w14:paraId="56BC63A9" w14:textId="7A650C33" w:rsidR="00EE477A" w:rsidRPr="00EE477A" w:rsidDel="00312CBC" w:rsidRDefault="00EE477A" w:rsidP="00EE477A">
      <w:pPr>
        <w:autoSpaceDE w:val="0"/>
        <w:autoSpaceDN w:val="0"/>
        <w:adjustRightInd w:val="0"/>
        <w:ind w:left="720"/>
        <w:rPr>
          <w:del w:id="4307" w:author="VanVliet, Barbara" w:date="2021-02-09T15:01:00Z"/>
          <w:color w:val="000000"/>
        </w:rPr>
      </w:pPr>
    </w:p>
    <w:p w14:paraId="144840A2" w14:textId="2935B77A" w:rsidR="00EE477A" w:rsidRPr="00EE477A" w:rsidDel="00312CBC" w:rsidRDefault="00EE477A" w:rsidP="00EB6463">
      <w:pPr>
        <w:numPr>
          <w:ilvl w:val="3"/>
          <w:numId w:val="28"/>
        </w:numPr>
        <w:autoSpaceDE w:val="0"/>
        <w:autoSpaceDN w:val="0"/>
        <w:adjustRightInd w:val="0"/>
        <w:ind w:left="720"/>
        <w:rPr>
          <w:del w:id="4308" w:author="VanVliet, Barbara" w:date="2021-02-09T15:01:00Z"/>
          <w:color w:val="000000"/>
        </w:rPr>
      </w:pPr>
      <w:del w:id="4309" w:author="VanVliet, Barbara" w:date="2021-02-09T15:01:00Z">
        <w:r w:rsidRPr="00EE477A" w:rsidDel="00312CBC">
          <w:rPr>
            <w:color w:val="000000"/>
          </w:rPr>
          <w:delTex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14:paraId="32E45275" w14:textId="0CCC9898" w:rsidR="00EE477A" w:rsidRPr="00EE477A" w:rsidDel="00312CBC" w:rsidRDefault="00EE477A" w:rsidP="00EE477A">
      <w:pPr>
        <w:autoSpaceDE w:val="0"/>
        <w:autoSpaceDN w:val="0"/>
        <w:adjustRightInd w:val="0"/>
        <w:rPr>
          <w:del w:id="4310" w:author="VanVliet, Barbara" w:date="2021-02-09T15:01:00Z"/>
          <w:b/>
          <w:color w:val="000000"/>
        </w:rPr>
      </w:pPr>
    </w:p>
    <w:p w14:paraId="7C3C108B" w14:textId="2006A775" w:rsidR="00EE477A" w:rsidRPr="00EE477A" w:rsidDel="00312CBC" w:rsidRDefault="00EE477A" w:rsidP="00EE477A">
      <w:pPr>
        <w:ind w:left="576" w:hanging="576"/>
        <w:outlineLvl w:val="1"/>
        <w:rPr>
          <w:del w:id="4311" w:author="VanVliet, Barbara" w:date="2021-02-09T15:01:00Z"/>
          <w:rFonts w:ascii="Arial Narrow" w:hAnsi="Arial Narrow"/>
          <w:b/>
          <w:bCs/>
          <w:caps/>
          <w:u w:val="single"/>
        </w:rPr>
      </w:pPr>
      <w:bookmarkStart w:id="4312" w:name="_Toc485039882"/>
      <w:bookmarkStart w:id="4313" w:name="_Toc485041298"/>
      <w:bookmarkStart w:id="4314" w:name="_Toc6229043"/>
      <w:del w:id="4315" w:author="VanVliet, Barbara" w:date="2021-02-09T15:01:00Z">
        <w:r w:rsidRPr="00EE477A" w:rsidDel="00312CBC">
          <w:rPr>
            <w:rFonts w:ascii="Arial Narrow" w:hAnsi="Arial Narrow"/>
            <w:b/>
            <w:bCs/>
            <w:caps/>
            <w:u w:val="single"/>
          </w:rPr>
          <w:delText>4.2</w:delText>
        </w:r>
        <w:r w:rsidRPr="00EE477A" w:rsidDel="00312CBC">
          <w:rPr>
            <w:rFonts w:ascii="Arial Narrow" w:hAnsi="Arial Narrow"/>
            <w:b/>
            <w:bCs/>
            <w:caps/>
            <w:u w:val="single"/>
          </w:rPr>
          <w:tab/>
          <w:delText>INSURANCE</w:delText>
        </w:r>
        <w:bookmarkEnd w:id="4312"/>
        <w:bookmarkEnd w:id="4313"/>
        <w:bookmarkEnd w:id="4314"/>
      </w:del>
    </w:p>
    <w:p w14:paraId="27538D9F" w14:textId="64C20160" w:rsidR="00EE477A" w:rsidRPr="00EE477A" w:rsidDel="00312CBC" w:rsidRDefault="00EE477A" w:rsidP="00EE477A">
      <w:pPr>
        <w:autoSpaceDE w:val="0"/>
        <w:autoSpaceDN w:val="0"/>
        <w:adjustRightInd w:val="0"/>
        <w:rPr>
          <w:del w:id="4316" w:author="VanVliet, Barbara" w:date="2021-02-09T15:01:00Z"/>
          <w:color w:val="000000"/>
        </w:rPr>
      </w:pPr>
      <w:del w:id="4317" w:author="VanVliet, Barbara" w:date="2021-02-09T15:01:00Z">
        <w:r w:rsidRPr="00EE477A" w:rsidDel="00312CBC">
          <w:rPr>
            <w:color w:val="000000"/>
          </w:rPr>
          <w:delTex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delText>
        </w:r>
      </w:del>
    </w:p>
    <w:p w14:paraId="4B6CE09B" w14:textId="1A4E32BF" w:rsidR="00EE477A" w:rsidRPr="00EE477A" w:rsidDel="00312CBC" w:rsidRDefault="00C90399" w:rsidP="00EE477A">
      <w:pPr>
        <w:autoSpaceDE w:val="0"/>
        <w:autoSpaceDN w:val="0"/>
        <w:adjustRightInd w:val="0"/>
        <w:jc w:val="center"/>
        <w:rPr>
          <w:del w:id="4318" w:author="VanVliet, Barbara" w:date="2021-02-09T15:01:00Z"/>
          <w:color w:val="000000"/>
        </w:rPr>
      </w:pPr>
      <w:del w:id="4319" w:author="VanVliet, Barbara" w:date="2021-02-09T15:01:00Z">
        <w:r w:rsidDel="00312CBC">
          <w:fldChar w:fldCharType="begin"/>
        </w:r>
        <w:r w:rsidDel="00312CBC">
          <w:delInstrText xml:space="preserve"> HYPERLINK "mailto:ccau.certificate@treas.nj.gov" </w:delInstrText>
        </w:r>
        <w:r w:rsidDel="00312CBC">
          <w:fldChar w:fldCharType="separate"/>
        </w:r>
        <w:r w:rsidR="00EE477A" w:rsidRPr="00EE477A" w:rsidDel="00312CBC">
          <w:rPr>
            <w:color w:val="0000FF"/>
            <w:u w:val="single"/>
          </w:rPr>
          <w:delText>ccau.certificate@treas.nj.gov</w:delText>
        </w:r>
        <w:r w:rsidDel="00312CBC">
          <w:rPr>
            <w:color w:val="0000FF"/>
            <w:u w:val="single"/>
          </w:rPr>
          <w:fldChar w:fldCharType="end"/>
        </w:r>
      </w:del>
    </w:p>
    <w:p w14:paraId="2AF17DF7" w14:textId="44FD8D6C" w:rsidR="00EE477A" w:rsidRPr="00EE477A" w:rsidDel="00312CBC" w:rsidRDefault="00EE477A" w:rsidP="00EE477A">
      <w:pPr>
        <w:autoSpaceDE w:val="0"/>
        <w:autoSpaceDN w:val="0"/>
        <w:adjustRightInd w:val="0"/>
        <w:jc w:val="center"/>
        <w:rPr>
          <w:del w:id="4320" w:author="VanVliet, Barbara" w:date="2021-02-09T15:01:00Z"/>
          <w:color w:val="000000"/>
        </w:rPr>
      </w:pPr>
    </w:p>
    <w:p w14:paraId="0D7A368A" w14:textId="4E273F60" w:rsidR="00EE477A" w:rsidRPr="00EE477A" w:rsidDel="00312CBC" w:rsidRDefault="00EE477A" w:rsidP="00EE477A">
      <w:pPr>
        <w:keepNext/>
        <w:autoSpaceDE w:val="0"/>
        <w:autoSpaceDN w:val="0"/>
        <w:adjustRightInd w:val="0"/>
        <w:rPr>
          <w:del w:id="4321" w:author="VanVliet, Barbara" w:date="2021-02-09T15:01:00Z"/>
          <w:color w:val="000000"/>
        </w:rPr>
      </w:pPr>
      <w:del w:id="4322" w:author="VanVliet, Barbara" w:date="2021-02-09T15:01:00Z">
        <w:r w:rsidRPr="00EE477A" w:rsidDel="00312CBC">
          <w:rPr>
            <w:color w:val="000000"/>
          </w:rPr>
          <w:lastRenderedPageBreak/>
          <w:delText xml:space="preserve">The insurance to be provided by the contractor shall be as follows: </w:delText>
        </w:r>
      </w:del>
    </w:p>
    <w:p w14:paraId="248AFC63" w14:textId="52B7293B" w:rsidR="00EE477A" w:rsidRPr="00EE477A" w:rsidDel="00312CBC" w:rsidRDefault="00EE477A" w:rsidP="00EE477A">
      <w:pPr>
        <w:keepNext/>
        <w:autoSpaceDE w:val="0"/>
        <w:autoSpaceDN w:val="0"/>
        <w:adjustRightInd w:val="0"/>
        <w:rPr>
          <w:del w:id="4323" w:author="VanVliet, Barbara" w:date="2021-02-09T15:01:00Z"/>
          <w:color w:val="000000"/>
        </w:rPr>
      </w:pPr>
    </w:p>
    <w:p w14:paraId="03013AE9" w14:textId="19C2AC0A" w:rsidR="00EE477A" w:rsidRPr="00EE477A" w:rsidDel="00312CBC" w:rsidRDefault="00EE477A" w:rsidP="00EB6463">
      <w:pPr>
        <w:keepNext/>
        <w:numPr>
          <w:ilvl w:val="0"/>
          <w:numId w:val="29"/>
        </w:numPr>
        <w:autoSpaceDE w:val="0"/>
        <w:autoSpaceDN w:val="0"/>
        <w:adjustRightInd w:val="0"/>
        <w:rPr>
          <w:del w:id="4324" w:author="VanVliet, Barbara" w:date="2021-02-09T15:01:00Z"/>
          <w:color w:val="000000"/>
        </w:rPr>
      </w:pPr>
      <w:del w:id="4325" w:author="VanVliet, Barbara" w:date="2021-02-09T15:01:00Z">
        <w:r w:rsidRPr="00EE477A" w:rsidDel="00312CBC">
          <w:rPr>
            <w:color w:val="000000"/>
          </w:rPr>
          <w:delTex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delText>
        </w:r>
      </w:del>
    </w:p>
    <w:p w14:paraId="613DA10F" w14:textId="5C4EC669" w:rsidR="00EE477A" w:rsidRPr="00EE477A" w:rsidDel="00312CBC" w:rsidRDefault="00EE477A" w:rsidP="00EE477A">
      <w:pPr>
        <w:autoSpaceDE w:val="0"/>
        <w:autoSpaceDN w:val="0"/>
        <w:adjustRightInd w:val="0"/>
        <w:ind w:left="720"/>
        <w:rPr>
          <w:del w:id="4326" w:author="VanVliet, Barbara" w:date="2021-02-09T15:01:00Z"/>
          <w:color w:val="000000"/>
        </w:rPr>
      </w:pPr>
    </w:p>
    <w:p w14:paraId="1458A0EF" w14:textId="424DF635" w:rsidR="00EE477A" w:rsidRPr="00EE477A" w:rsidDel="00312CBC" w:rsidRDefault="00EE477A" w:rsidP="00EB6463">
      <w:pPr>
        <w:numPr>
          <w:ilvl w:val="0"/>
          <w:numId w:val="29"/>
        </w:numPr>
        <w:autoSpaceDE w:val="0"/>
        <w:autoSpaceDN w:val="0"/>
        <w:adjustRightInd w:val="0"/>
        <w:rPr>
          <w:del w:id="4327" w:author="VanVliet, Barbara" w:date="2021-02-09T15:01:00Z"/>
          <w:color w:val="000000"/>
        </w:rPr>
      </w:pPr>
      <w:del w:id="4328" w:author="VanVliet, Barbara" w:date="2021-02-09T15:01:00Z">
        <w:r w:rsidRPr="00EE477A" w:rsidDel="00312CBC">
          <w:rPr>
            <w:color w:val="000000"/>
          </w:rPr>
          <w:delTex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delText>
        </w:r>
      </w:del>
    </w:p>
    <w:p w14:paraId="2722AB32" w14:textId="43EB2C51" w:rsidR="00EE477A" w:rsidRPr="00EE477A" w:rsidDel="00312CBC" w:rsidRDefault="00EE477A" w:rsidP="00EE477A">
      <w:pPr>
        <w:autoSpaceDE w:val="0"/>
        <w:autoSpaceDN w:val="0"/>
        <w:adjustRightInd w:val="0"/>
        <w:ind w:left="720" w:firstLine="60"/>
        <w:rPr>
          <w:del w:id="4329" w:author="VanVliet, Barbara" w:date="2021-02-09T15:01:00Z"/>
          <w:color w:val="000000"/>
        </w:rPr>
      </w:pPr>
    </w:p>
    <w:p w14:paraId="780E63BE" w14:textId="300FE9D5" w:rsidR="00EE477A" w:rsidRPr="00EE477A" w:rsidDel="00312CBC" w:rsidRDefault="00EE477A" w:rsidP="00EB6463">
      <w:pPr>
        <w:numPr>
          <w:ilvl w:val="0"/>
          <w:numId w:val="29"/>
        </w:numPr>
        <w:autoSpaceDE w:val="0"/>
        <w:autoSpaceDN w:val="0"/>
        <w:adjustRightInd w:val="0"/>
        <w:rPr>
          <w:del w:id="4330" w:author="VanVliet, Barbara" w:date="2021-02-09T15:01:00Z"/>
          <w:color w:val="000000"/>
        </w:rPr>
      </w:pPr>
      <w:del w:id="4331" w:author="VanVliet, Barbara" w:date="2021-02-09T15:01:00Z">
        <w:r w:rsidRPr="00EE477A" w:rsidDel="00312CBC">
          <w:rPr>
            <w:color w:val="000000"/>
          </w:rPr>
          <w:delText xml:space="preserve">Worker’s Compensation Insurance applicable to the laws of the State of New Jersey and Employers Liability Insurance with limits not less than: </w:delText>
        </w:r>
      </w:del>
    </w:p>
    <w:p w14:paraId="5B157445" w14:textId="6D8A5203" w:rsidR="00EE477A" w:rsidRPr="00EE477A" w:rsidDel="00312CBC" w:rsidRDefault="00EE477A" w:rsidP="00EE477A">
      <w:pPr>
        <w:autoSpaceDE w:val="0"/>
        <w:autoSpaceDN w:val="0"/>
        <w:adjustRightInd w:val="0"/>
        <w:ind w:left="720"/>
        <w:rPr>
          <w:del w:id="4332" w:author="VanVliet, Barbara" w:date="2021-02-09T15:01:00Z"/>
          <w:color w:val="000000"/>
        </w:rPr>
      </w:pPr>
    </w:p>
    <w:p w14:paraId="611A6BD5" w14:textId="6E7941C9" w:rsidR="00EE477A" w:rsidRPr="00EE477A" w:rsidDel="00312CBC" w:rsidRDefault="00EE477A" w:rsidP="00EB6463">
      <w:pPr>
        <w:numPr>
          <w:ilvl w:val="0"/>
          <w:numId w:val="24"/>
        </w:numPr>
        <w:autoSpaceDE w:val="0"/>
        <w:autoSpaceDN w:val="0"/>
        <w:adjustRightInd w:val="0"/>
        <w:ind w:left="1080"/>
        <w:rPr>
          <w:del w:id="4333" w:author="VanVliet, Barbara" w:date="2021-02-09T15:01:00Z"/>
          <w:color w:val="000000"/>
        </w:rPr>
      </w:pPr>
      <w:del w:id="4334" w:author="VanVliet, Barbara" w:date="2021-02-09T15:01:00Z">
        <w:r w:rsidRPr="00EE477A" w:rsidDel="00312CBC">
          <w:rPr>
            <w:color w:val="000000"/>
          </w:rPr>
          <w:delText xml:space="preserve">$1,000,000 BODILY INJURY, EACH OCCURRENCE; </w:delText>
        </w:r>
      </w:del>
    </w:p>
    <w:p w14:paraId="4DA7B261" w14:textId="1FBEBD26" w:rsidR="00EE477A" w:rsidRPr="00EE477A" w:rsidDel="00312CBC" w:rsidRDefault="00EE477A" w:rsidP="00EB6463">
      <w:pPr>
        <w:numPr>
          <w:ilvl w:val="0"/>
          <w:numId w:val="24"/>
        </w:numPr>
        <w:autoSpaceDE w:val="0"/>
        <w:autoSpaceDN w:val="0"/>
        <w:adjustRightInd w:val="0"/>
        <w:ind w:left="1080"/>
        <w:rPr>
          <w:del w:id="4335" w:author="VanVliet, Barbara" w:date="2021-02-09T15:01:00Z"/>
          <w:color w:val="000000"/>
        </w:rPr>
      </w:pPr>
      <w:del w:id="4336" w:author="VanVliet, Barbara" w:date="2021-02-09T15:01:00Z">
        <w:r w:rsidRPr="00EE477A" w:rsidDel="00312CBC">
          <w:rPr>
            <w:color w:val="000000"/>
          </w:rPr>
          <w:delText xml:space="preserve">$1,000,000 DISEASE EACH EMPLOYEE; and </w:delText>
        </w:r>
      </w:del>
    </w:p>
    <w:p w14:paraId="35731193" w14:textId="736B1BFD" w:rsidR="00EE477A" w:rsidRPr="00EE477A" w:rsidDel="00312CBC" w:rsidRDefault="00EE477A" w:rsidP="00EB6463">
      <w:pPr>
        <w:numPr>
          <w:ilvl w:val="0"/>
          <w:numId w:val="24"/>
        </w:numPr>
        <w:autoSpaceDE w:val="0"/>
        <w:autoSpaceDN w:val="0"/>
        <w:adjustRightInd w:val="0"/>
        <w:ind w:left="1080"/>
        <w:rPr>
          <w:del w:id="4337" w:author="VanVliet, Barbara" w:date="2021-02-09T15:01:00Z"/>
          <w:color w:val="000000"/>
        </w:rPr>
      </w:pPr>
      <w:del w:id="4338" w:author="VanVliet, Barbara" w:date="2021-02-09T15:01:00Z">
        <w:r w:rsidRPr="00EE477A" w:rsidDel="00312CBC">
          <w:rPr>
            <w:color w:val="000000"/>
          </w:rPr>
          <w:delText xml:space="preserve">$1,000,000 DISEASE AGGREGATE LIMIT. </w:delText>
        </w:r>
      </w:del>
    </w:p>
    <w:p w14:paraId="1A76022E" w14:textId="6F1DBA29" w:rsidR="00EE477A" w:rsidRPr="00EE477A" w:rsidDel="00312CBC" w:rsidRDefault="00EE477A" w:rsidP="00EE477A">
      <w:pPr>
        <w:autoSpaceDE w:val="0"/>
        <w:autoSpaceDN w:val="0"/>
        <w:adjustRightInd w:val="0"/>
        <w:ind w:left="720"/>
        <w:rPr>
          <w:del w:id="4339" w:author="VanVliet, Barbara" w:date="2021-02-09T15:01:00Z"/>
          <w:color w:val="000000"/>
        </w:rPr>
      </w:pPr>
    </w:p>
    <w:p w14:paraId="3C3E6704" w14:textId="627B9D78" w:rsidR="00EE477A" w:rsidRPr="00EE477A" w:rsidDel="00312CBC" w:rsidRDefault="00EE477A" w:rsidP="00EB6463">
      <w:pPr>
        <w:numPr>
          <w:ilvl w:val="1"/>
          <w:numId w:val="17"/>
        </w:numPr>
        <w:autoSpaceDE w:val="0"/>
        <w:autoSpaceDN w:val="0"/>
        <w:adjustRightInd w:val="0"/>
        <w:rPr>
          <w:del w:id="4340" w:author="VanVliet, Barbara" w:date="2021-02-09T15:01:00Z"/>
          <w:color w:val="000000"/>
        </w:rPr>
      </w:pPr>
      <w:del w:id="4341" w:author="VanVliet, Barbara" w:date="2021-02-09T15:01:00Z">
        <w:r w:rsidRPr="00EE477A" w:rsidDel="00312CBC">
          <w:rPr>
            <w:color w:val="000000"/>
          </w:rPr>
          <w:delText>This $1,000,000 amount may have been raised by the RFP when deemed necessary by the Director; and</w:delText>
        </w:r>
      </w:del>
    </w:p>
    <w:p w14:paraId="4102E928" w14:textId="3B54F80F" w:rsidR="00EE477A" w:rsidRPr="00EE477A" w:rsidDel="00312CBC" w:rsidRDefault="00EE477A" w:rsidP="00EE477A">
      <w:pPr>
        <w:autoSpaceDE w:val="0"/>
        <w:autoSpaceDN w:val="0"/>
        <w:adjustRightInd w:val="0"/>
        <w:ind w:left="1440"/>
        <w:rPr>
          <w:del w:id="4342" w:author="VanVliet, Barbara" w:date="2021-02-09T15:01:00Z"/>
          <w:color w:val="000000"/>
        </w:rPr>
      </w:pPr>
    </w:p>
    <w:p w14:paraId="27B7822B" w14:textId="2BCA4F18" w:rsidR="00EE477A" w:rsidRPr="00EE477A" w:rsidDel="00312CBC" w:rsidRDefault="00EE477A" w:rsidP="00EB6463">
      <w:pPr>
        <w:numPr>
          <w:ilvl w:val="1"/>
          <w:numId w:val="17"/>
        </w:numPr>
        <w:autoSpaceDE w:val="0"/>
        <w:autoSpaceDN w:val="0"/>
        <w:adjustRightInd w:val="0"/>
        <w:rPr>
          <w:del w:id="4343" w:author="VanVliet, Barbara" w:date="2021-02-09T15:01:00Z"/>
          <w:color w:val="000000"/>
        </w:rPr>
      </w:pPr>
      <w:del w:id="4344" w:author="VanVliet, Barbara" w:date="2021-02-09T15:01:00Z">
        <w:r w:rsidRPr="00EE477A" w:rsidDel="00312CBC">
          <w:rPr>
            <w:color w:val="000000"/>
          </w:rPr>
          <w:delText xml:space="preserve">In the case of a contract entered into pursuant to </w:delText>
        </w:r>
        <w:r w:rsidRPr="00EE477A" w:rsidDel="00312CBC">
          <w:rPr>
            <w:color w:val="000000"/>
            <w:u w:val="single"/>
          </w:rPr>
          <w:delText>N.J.S.A.</w:delText>
        </w:r>
        <w:r w:rsidRPr="00EE477A" w:rsidDel="00312CBC">
          <w:rPr>
            <w:color w:val="000000"/>
          </w:rPr>
          <w:delText xml:space="preserve"> 52:32-17 </w:delText>
        </w:r>
        <w:r w:rsidRPr="00EE477A" w:rsidDel="00312CBC">
          <w:rPr>
            <w:color w:val="000000"/>
            <w:u w:val="single"/>
          </w:rPr>
          <w:delText>et</w:delText>
        </w:r>
        <w:r w:rsidRPr="00EE477A" w:rsidDel="00312CBC">
          <w:rPr>
            <w:color w:val="000000"/>
          </w:rPr>
          <w:delText xml:space="preserve"> </w:delText>
        </w:r>
        <w:r w:rsidRPr="00EE477A" w:rsidDel="00312CBC">
          <w:rPr>
            <w:color w:val="000000"/>
            <w:u w:val="single"/>
          </w:rPr>
          <w:delText>seq.</w:delText>
        </w:r>
        <w:r w:rsidRPr="00EE477A" w:rsidDel="00312CBC">
          <w:rPr>
            <w:color w:val="000000"/>
          </w:rPr>
          <w:delText xml:space="preserve">, (small business set asides) the minimum amount of insurance coverage in subsections a., b., and c. above may have been lowered in the RFP for certain commodities when deemed in the best interests of the State by the Director. </w:delText>
        </w:r>
      </w:del>
    </w:p>
    <w:p w14:paraId="46096EE8" w14:textId="0B490378" w:rsidR="00EE477A" w:rsidDel="00312CBC" w:rsidRDefault="00EE477A" w:rsidP="00EE477A">
      <w:pPr>
        <w:autoSpaceDE w:val="0"/>
        <w:autoSpaceDN w:val="0"/>
        <w:adjustRightInd w:val="0"/>
        <w:rPr>
          <w:del w:id="4345" w:author="VanVliet, Barbara" w:date="2021-02-09T15:01:00Z"/>
          <w:color w:val="000000"/>
        </w:rPr>
      </w:pPr>
    </w:p>
    <w:p w14:paraId="72F09877" w14:textId="0B16CB78" w:rsidR="00E677EF" w:rsidDel="00312CBC" w:rsidRDefault="00E677EF" w:rsidP="00EE477A">
      <w:pPr>
        <w:autoSpaceDE w:val="0"/>
        <w:autoSpaceDN w:val="0"/>
        <w:adjustRightInd w:val="0"/>
        <w:rPr>
          <w:del w:id="4346" w:author="VanVliet, Barbara" w:date="2021-02-09T15:01:00Z"/>
          <w:color w:val="000000"/>
        </w:rPr>
      </w:pPr>
    </w:p>
    <w:p w14:paraId="1315F370" w14:textId="048868E7" w:rsidR="00E677EF" w:rsidRPr="00EE477A" w:rsidDel="00312CBC" w:rsidRDefault="00E677EF" w:rsidP="00EE477A">
      <w:pPr>
        <w:autoSpaceDE w:val="0"/>
        <w:autoSpaceDN w:val="0"/>
        <w:adjustRightInd w:val="0"/>
        <w:rPr>
          <w:del w:id="4347" w:author="VanVliet, Barbara" w:date="2021-02-09T15:01:00Z"/>
          <w:color w:val="000000"/>
        </w:rPr>
      </w:pPr>
    </w:p>
    <w:p w14:paraId="4C28B9DF" w14:textId="002D2323" w:rsidR="00EE477A" w:rsidRPr="00EE477A" w:rsidDel="00312CBC" w:rsidRDefault="00EE477A" w:rsidP="00EE477A">
      <w:pPr>
        <w:outlineLvl w:val="1"/>
        <w:rPr>
          <w:del w:id="4348" w:author="VanVliet, Barbara" w:date="2021-02-09T15:01:00Z"/>
          <w:rFonts w:ascii="Arial Narrow" w:hAnsi="Arial Narrow"/>
          <w:b/>
          <w:bCs/>
          <w:caps/>
          <w:u w:val="single"/>
        </w:rPr>
      </w:pPr>
      <w:bookmarkStart w:id="4349" w:name="_Toc485039883"/>
      <w:bookmarkStart w:id="4350" w:name="_Toc485041299"/>
      <w:bookmarkStart w:id="4351" w:name="_Toc6229044"/>
      <w:del w:id="4352" w:author="VanVliet, Barbara" w:date="2021-02-09T15:01:00Z">
        <w:r w:rsidRPr="00EE477A" w:rsidDel="00312CBC">
          <w:rPr>
            <w:rFonts w:ascii="Arial Narrow" w:hAnsi="Arial Narrow"/>
            <w:b/>
            <w:bCs/>
            <w:caps/>
            <w:u w:val="single"/>
          </w:rPr>
          <w:delText>5.</w:delText>
        </w:r>
        <w:r w:rsidRPr="00EE477A" w:rsidDel="00312CBC">
          <w:rPr>
            <w:rFonts w:ascii="Arial Narrow" w:hAnsi="Arial Narrow"/>
            <w:b/>
            <w:bCs/>
            <w:caps/>
            <w:u w:val="single"/>
          </w:rPr>
          <w:tab/>
          <w:delText>TERMS GOVERNING ALL CONTRACTS</w:delText>
        </w:r>
        <w:bookmarkEnd w:id="4349"/>
        <w:bookmarkEnd w:id="4350"/>
        <w:bookmarkEnd w:id="4351"/>
        <w:r w:rsidRPr="00EE477A" w:rsidDel="00312CBC">
          <w:rPr>
            <w:rFonts w:ascii="Arial Narrow" w:hAnsi="Arial Narrow"/>
            <w:b/>
            <w:bCs/>
            <w:caps/>
            <w:u w:val="single"/>
          </w:rPr>
          <w:delText xml:space="preserve"> </w:delText>
        </w:r>
      </w:del>
    </w:p>
    <w:p w14:paraId="516F83F7" w14:textId="7C1B4E1E" w:rsidR="00EE477A" w:rsidRPr="00EE477A" w:rsidDel="00312CBC" w:rsidRDefault="00EE477A" w:rsidP="00EE477A">
      <w:pPr>
        <w:autoSpaceDE w:val="0"/>
        <w:autoSpaceDN w:val="0"/>
        <w:adjustRightInd w:val="0"/>
        <w:rPr>
          <w:del w:id="4353" w:author="VanVliet, Barbara" w:date="2021-02-09T15:01:00Z"/>
          <w:rFonts w:ascii="Arial Narrow" w:hAnsi="Arial Narrow" w:cs="Arial"/>
          <w:b/>
          <w:bCs/>
          <w:color w:val="000000"/>
        </w:rPr>
      </w:pPr>
    </w:p>
    <w:p w14:paraId="3E268069" w14:textId="52D0D4D9" w:rsidR="00EE477A" w:rsidRPr="00EE477A" w:rsidDel="00312CBC" w:rsidRDefault="00EE477A" w:rsidP="00EE477A">
      <w:pPr>
        <w:ind w:left="576" w:hanging="576"/>
        <w:outlineLvl w:val="1"/>
        <w:rPr>
          <w:del w:id="4354" w:author="VanVliet, Barbara" w:date="2021-02-09T15:01:00Z"/>
          <w:rFonts w:ascii="Arial Narrow" w:hAnsi="Arial Narrow"/>
          <w:b/>
          <w:bCs/>
          <w:caps/>
          <w:u w:val="single"/>
        </w:rPr>
      </w:pPr>
      <w:bookmarkStart w:id="4355" w:name="_Toc485039884"/>
      <w:bookmarkStart w:id="4356" w:name="_Toc485041300"/>
      <w:bookmarkStart w:id="4357" w:name="_Toc6229045"/>
      <w:del w:id="4358" w:author="VanVliet, Barbara" w:date="2021-02-09T15:01:00Z">
        <w:r w:rsidRPr="00EE477A" w:rsidDel="00312CBC">
          <w:rPr>
            <w:rFonts w:ascii="Arial Narrow" w:hAnsi="Arial Narrow"/>
            <w:b/>
            <w:bCs/>
            <w:caps/>
            <w:u w:val="single"/>
          </w:rPr>
          <w:delText>5.1</w:delText>
        </w:r>
        <w:r w:rsidRPr="00EE477A" w:rsidDel="00312CBC">
          <w:rPr>
            <w:rFonts w:ascii="Arial Narrow" w:hAnsi="Arial Narrow"/>
            <w:b/>
            <w:bCs/>
            <w:caps/>
            <w:u w:val="single"/>
          </w:rPr>
          <w:tab/>
          <w:delText>CONTRACTOR IS INDEPENDENT CONTRACTOR</w:delText>
        </w:r>
        <w:bookmarkEnd w:id="4355"/>
        <w:bookmarkEnd w:id="4356"/>
        <w:bookmarkEnd w:id="4357"/>
      </w:del>
    </w:p>
    <w:p w14:paraId="66190247" w14:textId="0E35E6D8" w:rsidR="00EE477A" w:rsidRPr="00EE477A" w:rsidDel="00312CBC" w:rsidRDefault="00EE477A" w:rsidP="00EE477A">
      <w:pPr>
        <w:autoSpaceDE w:val="0"/>
        <w:autoSpaceDN w:val="0"/>
        <w:adjustRightInd w:val="0"/>
        <w:rPr>
          <w:del w:id="4359" w:author="VanVliet, Barbara" w:date="2021-02-09T15:01:00Z"/>
          <w:color w:val="000000"/>
        </w:rPr>
      </w:pPr>
      <w:del w:id="4360" w:author="VanVliet, Barbara" w:date="2021-02-09T15:01:00Z">
        <w:r w:rsidRPr="00EE477A" w:rsidDel="00312CBC">
          <w:rPr>
            <w:color w:val="000000"/>
          </w:rPr>
          <w:delText xml:space="preserve">The contractor's status shall be that of any independent contractor and not as an employee of the State. </w:delText>
        </w:r>
      </w:del>
    </w:p>
    <w:p w14:paraId="6879383B" w14:textId="44E5B24D" w:rsidR="00EE477A" w:rsidRPr="00EE477A" w:rsidDel="00312CBC" w:rsidRDefault="00EE477A" w:rsidP="00EE477A">
      <w:pPr>
        <w:autoSpaceDE w:val="0"/>
        <w:autoSpaceDN w:val="0"/>
        <w:adjustRightInd w:val="0"/>
        <w:rPr>
          <w:del w:id="4361" w:author="VanVliet, Barbara" w:date="2021-02-09T15:01:00Z"/>
          <w:b/>
          <w:color w:val="000000"/>
        </w:rPr>
      </w:pPr>
    </w:p>
    <w:p w14:paraId="0D6F127E" w14:textId="3AF618E7" w:rsidR="00EE477A" w:rsidRPr="00EE477A" w:rsidDel="00312CBC" w:rsidRDefault="00EE477A" w:rsidP="00EE477A">
      <w:pPr>
        <w:ind w:left="576" w:hanging="576"/>
        <w:outlineLvl w:val="1"/>
        <w:rPr>
          <w:del w:id="4362" w:author="VanVliet, Barbara" w:date="2021-02-09T15:01:00Z"/>
          <w:rFonts w:ascii="Arial Narrow" w:hAnsi="Arial Narrow"/>
          <w:b/>
          <w:bCs/>
          <w:caps/>
          <w:u w:val="single"/>
        </w:rPr>
      </w:pPr>
      <w:bookmarkStart w:id="4363" w:name="_Toc485039885"/>
      <w:bookmarkStart w:id="4364" w:name="_Toc485041301"/>
      <w:bookmarkStart w:id="4365" w:name="_Toc6229046"/>
      <w:del w:id="4366" w:author="VanVliet, Barbara" w:date="2021-02-09T15:01:00Z">
        <w:r w:rsidRPr="00EE477A" w:rsidDel="00312CBC">
          <w:rPr>
            <w:rFonts w:ascii="Arial Narrow" w:hAnsi="Arial Narrow"/>
            <w:b/>
            <w:bCs/>
            <w:caps/>
            <w:u w:val="single"/>
          </w:rPr>
          <w:delText>5.2</w:delText>
        </w:r>
        <w:r w:rsidRPr="00EE477A" w:rsidDel="00312CBC">
          <w:rPr>
            <w:rFonts w:ascii="Arial Narrow" w:hAnsi="Arial Narrow"/>
            <w:b/>
            <w:bCs/>
            <w:caps/>
            <w:u w:val="single"/>
          </w:rPr>
          <w:tab/>
          <w:delText>CONTRACT AMOUNT</w:delText>
        </w:r>
        <w:bookmarkEnd w:id="4363"/>
        <w:bookmarkEnd w:id="4364"/>
        <w:bookmarkEnd w:id="4365"/>
      </w:del>
    </w:p>
    <w:p w14:paraId="79252431" w14:textId="0F78C99A" w:rsidR="00EE477A" w:rsidRPr="00EE477A" w:rsidDel="00312CBC" w:rsidRDefault="00EE477A" w:rsidP="00EE477A">
      <w:pPr>
        <w:autoSpaceDE w:val="0"/>
        <w:autoSpaceDN w:val="0"/>
        <w:adjustRightInd w:val="0"/>
        <w:rPr>
          <w:del w:id="4367" w:author="VanVliet, Barbara" w:date="2021-02-09T15:01:00Z"/>
          <w:color w:val="000000"/>
        </w:rPr>
      </w:pPr>
      <w:del w:id="4368" w:author="VanVliet, Barbara" w:date="2021-02-09T15:01:00Z">
        <w:r w:rsidRPr="00EE477A" w:rsidDel="00312CBC">
          <w:rPr>
            <w:color w:val="000000"/>
          </w:rPr>
          <w:delText xml:space="preserve">The estimated amount of the contract(s), when stated on the RFP form, shall not be construed as either the maximum or minimum amount which the State shall be obliged to order as the result of the </w:delText>
        </w:r>
        <w:r w:rsidR="00084676" w:rsidRPr="00EE477A" w:rsidDel="00312CBC">
          <w:rPr>
            <w:color w:val="000000"/>
          </w:rPr>
          <w:delText>RFP,</w:delText>
        </w:r>
        <w:r w:rsidRPr="00EE477A" w:rsidDel="00312CBC">
          <w:rPr>
            <w:color w:val="000000"/>
          </w:rPr>
          <w:delText xml:space="preserve"> or any contract entered into as a result of the RFP. </w:delText>
        </w:r>
      </w:del>
    </w:p>
    <w:p w14:paraId="20EA6363" w14:textId="27DADA0F" w:rsidR="00EE477A" w:rsidRPr="00EE477A" w:rsidDel="00312CBC" w:rsidRDefault="00EE477A" w:rsidP="00EE477A">
      <w:pPr>
        <w:autoSpaceDE w:val="0"/>
        <w:autoSpaceDN w:val="0"/>
        <w:adjustRightInd w:val="0"/>
        <w:rPr>
          <w:del w:id="4369" w:author="VanVliet, Barbara" w:date="2021-02-09T15:01:00Z"/>
          <w:b/>
          <w:color w:val="000000"/>
        </w:rPr>
      </w:pPr>
    </w:p>
    <w:p w14:paraId="5AF3A2E8" w14:textId="11EC455F" w:rsidR="00EE477A" w:rsidRPr="00EE477A" w:rsidDel="00312CBC" w:rsidRDefault="00EE477A" w:rsidP="00EE477A">
      <w:pPr>
        <w:ind w:left="576" w:hanging="576"/>
        <w:outlineLvl w:val="1"/>
        <w:rPr>
          <w:del w:id="4370" w:author="VanVliet, Barbara" w:date="2021-02-09T15:01:00Z"/>
          <w:rFonts w:ascii="Arial Narrow" w:hAnsi="Arial Narrow"/>
          <w:b/>
          <w:bCs/>
          <w:caps/>
          <w:u w:val="single"/>
        </w:rPr>
      </w:pPr>
      <w:bookmarkStart w:id="4371" w:name="_Toc485039886"/>
      <w:bookmarkStart w:id="4372" w:name="_Toc485041302"/>
      <w:bookmarkStart w:id="4373" w:name="_Toc6229047"/>
      <w:del w:id="4374" w:author="VanVliet, Barbara" w:date="2021-02-09T15:01:00Z">
        <w:r w:rsidRPr="00EE477A" w:rsidDel="00312CBC">
          <w:rPr>
            <w:rFonts w:ascii="Arial Narrow" w:hAnsi="Arial Narrow"/>
            <w:b/>
            <w:bCs/>
            <w:caps/>
            <w:u w:val="single"/>
          </w:rPr>
          <w:delText>5.3</w:delText>
        </w:r>
        <w:r w:rsidRPr="00EE477A" w:rsidDel="00312CBC">
          <w:rPr>
            <w:rFonts w:ascii="Arial Narrow" w:hAnsi="Arial Narrow"/>
            <w:b/>
            <w:bCs/>
            <w:caps/>
            <w:u w:val="single"/>
          </w:rPr>
          <w:tab/>
          <w:delText>CONTRACT TERM AND EXTENSION OPTION</w:delText>
        </w:r>
        <w:bookmarkEnd w:id="4371"/>
        <w:bookmarkEnd w:id="4372"/>
        <w:bookmarkEnd w:id="4373"/>
      </w:del>
    </w:p>
    <w:p w14:paraId="4FBD853B" w14:textId="37DC7B74" w:rsidR="00EE477A" w:rsidRPr="00EE477A" w:rsidDel="00312CBC" w:rsidRDefault="00EE477A" w:rsidP="00EE477A">
      <w:pPr>
        <w:autoSpaceDE w:val="0"/>
        <w:autoSpaceDN w:val="0"/>
        <w:adjustRightInd w:val="0"/>
        <w:rPr>
          <w:del w:id="4375" w:author="VanVliet, Barbara" w:date="2021-02-09T15:01:00Z"/>
          <w:color w:val="000000"/>
        </w:rPr>
      </w:pPr>
      <w:del w:id="4376" w:author="VanVliet, Barbara" w:date="2021-02-09T15:01:00Z">
        <w:r w:rsidRPr="00EE477A" w:rsidDel="00312CBC">
          <w:rPr>
            <w:color w:val="000000"/>
          </w:rPr>
          <w:delTex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w:delText>
        </w:r>
        <w:r w:rsidRPr="00EE477A" w:rsidDel="00312CBC">
          <w:rPr>
            <w:color w:val="000000"/>
          </w:rPr>
          <w:lastRenderedPageBreak/>
          <w:delText xml:space="preserve">extension, all terms and conditions of the original contract shall apply unless more favorable terms for the State have been negotiated. </w:delText>
        </w:r>
      </w:del>
    </w:p>
    <w:p w14:paraId="34AD184D" w14:textId="2078F0E7" w:rsidR="00EE477A" w:rsidRPr="00EE477A" w:rsidDel="00312CBC" w:rsidRDefault="00EE477A" w:rsidP="00EE477A">
      <w:pPr>
        <w:autoSpaceDE w:val="0"/>
        <w:autoSpaceDN w:val="0"/>
        <w:adjustRightInd w:val="0"/>
        <w:rPr>
          <w:del w:id="4377" w:author="VanVliet, Barbara" w:date="2021-02-09T15:01:00Z"/>
          <w:b/>
          <w:color w:val="000000"/>
        </w:rPr>
      </w:pPr>
    </w:p>
    <w:p w14:paraId="6F8A2314" w14:textId="5A40084F" w:rsidR="00EE477A" w:rsidRPr="00EE477A" w:rsidDel="00312CBC" w:rsidRDefault="00EE477A" w:rsidP="00EE477A">
      <w:pPr>
        <w:ind w:left="576" w:hanging="576"/>
        <w:outlineLvl w:val="1"/>
        <w:rPr>
          <w:del w:id="4378" w:author="VanVliet, Barbara" w:date="2021-02-09T15:01:00Z"/>
          <w:rFonts w:ascii="Arial Narrow" w:hAnsi="Arial Narrow"/>
          <w:b/>
          <w:bCs/>
          <w:caps/>
          <w:u w:val="single"/>
        </w:rPr>
      </w:pPr>
      <w:bookmarkStart w:id="4379" w:name="_Toc485039887"/>
      <w:bookmarkStart w:id="4380" w:name="_Toc485041303"/>
      <w:bookmarkStart w:id="4381" w:name="_Toc6229048"/>
      <w:del w:id="4382" w:author="VanVliet, Barbara" w:date="2021-02-09T15:01:00Z">
        <w:r w:rsidRPr="00EE477A" w:rsidDel="00312CBC">
          <w:rPr>
            <w:rFonts w:ascii="Arial Narrow" w:hAnsi="Arial Narrow"/>
            <w:b/>
            <w:bCs/>
            <w:caps/>
            <w:u w:val="single"/>
          </w:rPr>
          <w:delText>5.4</w:delText>
        </w:r>
        <w:r w:rsidRPr="00EE477A" w:rsidDel="00312CBC">
          <w:rPr>
            <w:rFonts w:ascii="Arial Narrow" w:hAnsi="Arial Narrow"/>
            <w:b/>
            <w:bCs/>
            <w:caps/>
            <w:u w:val="single"/>
          </w:rPr>
          <w:tab/>
          <w:delText>STATE’S OPTION TO REDUCE SCOPE OF WORK</w:delText>
        </w:r>
        <w:bookmarkEnd w:id="4379"/>
        <w:bookmarkEnd w:id="4380"/>
        <w:bookmarkEnd w:id="4381"/>
      </w:del>
    </w:p>
    <w:p w14:paraId="21709FB1" w14:textId="20FDAB17" w:rsidR="00EE477A" w:rsidRPr="00EE477A" w:rsidDel="00312CBC" w:rsidRDefault="00EE477A" w:rsidP="00EE477A">
      <w:pPr>
        <w:autoSpaceDE w:val="0"/>
        <w:autoSpaceDN w:val="0"/>
        <w:adjustRightInd w:val="0"/>
        <w:rPr>
          <w:del w:id="4383" w:author="VanVliet, Barbara" w:date="2021-02-09T15:01:00Z"/>
          <w:color w:val="000000"/>
        </w:rPr>
      </w:pPr>
      <w:del w:id="4384" w:author="VanVliet, Barbara" w:date="2021-02-09T15:01:00Z">
        <w:r w:rsidRPr="00EE477A" w:rsidDel="00312CBC">
          <w:rPr>
            <w:color w:val="000000"/>
          </w:rPr>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14:paraId="78AB12A7" w14:textId="3E9960B4" w:rsidR="00EE477A" w:rsidRPr="00EE477A" w:rsidDel="00312CBC" w:rsidRDefault="00EE477A" w:rsidP="00EE477A">
      <w:pPr>
        <w:autoSpaceDE w:val="0"/>
        <w:autoSpaceDN w:val="0"/>
        <w:adjustRightInd w:val="0"/>
        <w:rPr>
          <w:del w:id="4385" w:author="VanVliet, Barbara" w:date="2021-02-09T15:01:00Z"/>
          <w:color w:val="000000"/>
        </w:rPr>
      </w:pPr>
    </w:p>
    <w:p w14:paraId="55F78A33" w14:textId="050028DD" w:rsidR="00EE477A" w:rsidRPr="00EE477A" w:rsidDel="00312CBC" w:rsidRDefault="00EE477A" w:rsidP="00EB6463">
      <w:pPr>
        <w:numPr>
          <w:ilvl w:val="0"/>
          <w:numId w:val="30"/>
        </w:numPr>
        <w:autoSpaceDE w:val="0"/>
        <w:autoSpaceDN w:val="0"/>
        <w:adjustRightInd w:val="0"/>
        <w:ind w:left="720"/>
        <w:rPr>
          <w:del w:id="4386" w:author="VanVliet, Barbara" w:date="2021-02-09T15:01:00Z"/>
          <w:color w:val="000000"/>
        </w:rPr>
      </w:pPr>
      <w:del w:id="4387" w:author="VanVliet, Barbara" w:date="2021-02-09T15:01:00Z">
        <w:r w:rsidRPr="00EE477A" w:rsidDel="00312CBC">
          <w:rPr>
            <w:color w:val="000000"/>
          </w:rPr>
          <w:delTex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delText>
        </w:r>
      </w:del>
    </w:p>
    <w:p w14:paraId="147DB859" w14:textId="722C5364" w:rsidR="00EE477A" w:rsidRPr="00EE477A" w:rsidDel="00312CBC" w:rsidRDefault="00EE477A" w:rsidP="00EE477A">
      <w:pPr>
        <w:autoSpaceDE w:val="0"/>
        <w:autoSpaceDN w:val="0"/>
        <w:adjustRightInd w:val="0"/>
        <w:ind w:left="720" w:firstLine="60"/>
        <w:rPr>
          <w:del w:id="4388" w:author="VanVliet, Barbara" w:date="2021-02-09T15:01:00Z"/>
          <w:color w:val="000000"/>
        </w:rPr>
      </w:pPr>
    </w:p>
    <w:p w14:paraId="3615DE70" w14:textId="21385BB1" w:rsidR="00EE477A" w:rsidRPr="00EE477A" w:rsidDel="00312CBC" w:rsidRDefault="00EE477A" w:rsidP="00EB6463">
      <w:pPr>
        <w:numPr>
          <w:ilvl w:val="0"/>
          <w:numId w:val="30"/>
        </w:numPr>
        <w:autoSpaceDE w:val="0"/>
        <w:autoSpaceDN w:val="0"/>
        <w:adjustRightInd w:val="0"/>
        <w:ind w:left="720"/>
        <w:rPr>
          <w:del w:id="4389" w:author="VanVliet, Barbara" w:date="2021-02-09T15:01:00Z"/>
          <w:color w:val="000000"/>
        </w:rPr>
      </w:pPr>
      <w:del w:id="4390" w:author="VanVliet, Barbara" w:date="2021-02-09T15:01:00Z">
        <w:r w:rsidRPr="00EE477A" w:rsidDel="00312CBC">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w:delText>
        </w:r>
        <w:r w:rsidR="00084676" w:rsidRPr="00EE477A" w:rsidDel="00312CBC">
          <w:rPr>
            <w:color w:val="000000"/>
          </w:rPr>
          <w:delText>account and</w:delText>
        </w:r>
        <w:r w:rsidRPr="00EE477A" w:rsidDel="00312CBC">
          <w:rPr>
            <w:color w:val="000000"/>
          </w:rPr>
          <w:delText xml:space="preserve"> shall notify the contractor of the compensation to be paid for such work effort. </w:delText>
        </w:r>
      </w:del>
    </w:p>
    <w:p w14:paraId="000339B2" w14:textId="0A224688" w:rsidR="00EE477A" w:rsidRPr="00EE477A" w:rsidDel="00312CBC" w:rsidRDefault="00EE477A" w:rsidP="00EE477A">
      <w:pPr>
        <w:autoSpaceDE w:val="0"/>
        <w:autoSpaceDN w:val="0"/>
        <w:adjustRightInd w:val="0"/>
        <w:rPr>
          <w:del w:id="4391" w:author="VanVliet, Barbara" w:date="2021-02-09T15:01:00Z"/>
          <w:b/>
          <w:color w:val="000000"/>
        </w:rPr>
      </w:pPr>
    </w:p>
    <w:p w14:paraId="16C90E53" w14:textId="5FF88FD8" w:rsidR="00EE477A" w:rsidRPr="00EE477A" w:rsidDel="00312CBC" w:rsidRDefault="00EE477A" w:rsidP="00EE477A">
      <w:pPr>
        <w:ind w:left="576" w:hanging="576"/>
        <w:outlineLvl w:val="1"/>
        <w:rPr>
          <w:del w:id="4392" w:author="VanVliet, Barbara" w:date="2021-02-09T15:01:00Z"/>
          <w:rFonts w:ascii="Arial Narrow" w:hAnsi="Arial Narrow"/>
          <w:b/>
          <w:bCs/>
          <w:caps/>
          <w:u w:val="single"/>
        </w:rPr>
      </w:pPr>
      <w:bookmarkStart w:id="4393" w:name="_Toc485039888"/>
      <w:bookmarkStart w:id="4394" w:name="_Toc485041304"/>
      <w:bookmarkStart w:id="4395" w:name="_Toc6229049"/>
      <w:del w:id="4396" w:author="VanVliet, Barbara" w:date="2021-02-09T15:01:00Z">
        <w:r w:rsidRPr="00EE477A" w:rsidDel="00312CBC">
          <w:rPr>
            <w:rFonts w:ascii="Arial Narrow" w:hAnsi="Arial Narrow"/>
            <w:b/>
            <w:bCs/>
            <w:caps/>
            <w:u w:val="single"/>
          </w:rPr>
          <w:delText>5.5</w:delText>
        </w:r>
        <w:r w:rsidRPr="00EE477A" w:rsidDel="00312CBC">
          <w:rPr>
            <w:rFonts w:ascii="Arial Narrow" w:hAnsi="Arial Narrow"/>
            <w:b/>
            <w:bCs/>
            <w:caps/>
            <w:u w:val="single"/>
          </w:rPr>
          <w:tab/>
          <w:delText>CHANGE IN LAW</w:delText>
        </w:r>
        <w:bookmarkEnd w:id="4393"/>
        <w:bookmarkEnd w:id="4394"/>
        <w:bookmarkEnd w:id="4395"/>
      </w:del>
    </w:p>
    <w:p w14:paraId="3A374385" w14:textId="3B665958" w:rsidR="00EE477A" w:rsidRPr="00EE477A" w:rsidDel="00312CBC" w:rsidRDefault="00EE477A" w:rsidP="00EE477A">
      <w:pPr>
        <w:autoSpaceDE w:val="0"/>
        <w:autoSpaceDN w:val="0"/>
        <w:adjustRightInd w:val="0"/>
        <w:rPr>
          <w:del w:id="4397" w:author="VanVliet, Barbara" w:date="2021-02-09T15:01:00Z"/>
          <w:color w:val="000000"/>
        </w:rPr>
      </w:pPr>
      <w:del w:id="4398" w:author="VanVliet, Barbara" w:date="2021-02-09T15:01:00Z">
        <w:r w:rsidRPr="00EE477A" w:rsidDel="00312CBC">
          <w:rPr>
            <w:color w:val="000000"/>
          </w:rPr>
          <w:delTex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delText>
        </w:r>
      </w:del>
    </w:p>
    <w:p w14:paraId="752623E9" w14:textId="607E555D" w:rsidR="00EE477A" w:rsidRPr="00EE477A" w:rsidDel="00312CBC" w:rsidRDefault="00EE477A" w:rsidP="00EE477A">
      <w:pPr>
        <w:autoSpaceDE w:val="0"/>
        <w:autoSpaceDN w:val="0"/>
        <w:adjustRightInd w:val="0"/>
        <w:rPr>
          <w:del w:id="4399" w:author="VanVliet, Barbara" w:date="2021-02-09T15:01:00Z"/>
          <w:color w:val="000000"/>
        </w:rPr>
      </w:pPr>
    </w:p>
    <w:p w14:paraId="533C9B07" w14:textId="65D4B22D" w:rsidR="00EE477A" w:rsidRPr="00EE477A" w:rsidDel="00312CBC" w:rsidRDefault="00EE477A" w:rsidP="00EB6463">
      <w:pPr>
        <w:numPr>
          <w:ilvl w:val="3"/>
          <w:numId w:val="31"/>
        </w:numPr>
        <w:autoSpaceDE w:val="0"/>
        <w:autoSpaceDN w:val="0"/>
        <w:adjustRightInd w:val="0"/>
        <w:ind w:left="720"/>
        <w:rPr>
          <w:del w:id="4400" w:author="VanVliet, Barbara" w:date="2021-02-09T15:01:00Z"/>
          <w:color w:val="000000"/>
        </w:rPr>
      </w:pPr>
      <w:del w:id="4401" w:author="VanVliet, Barbara" w:date="2021-02-09T15:01:00Z">
        <w:r w:rsidRPr="00EE477A" w:rsidDel="00312CBC">
          <w:rPr>
            <w:color w:val="000000"/>
          </w:rPr>
          <w:delTex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delText>
        </w:r>
      </w:del>
    </w:p>
    <w:p w14:paraId="57143F45" w14:textId="2BC45419" w:rsidR="00EE477A" w:rsidRPr="00EE477A" w:rsidDel="00312CBC" w:rsidRDefault="00EE477A" w:rsidP="00EE477A">
      <w:pPr>
        <w:autoSpaceDE w:val="0"/>
        <w:autoSpaceDN w:val="0"/>
        <w:adjustRightInd w:val="0"/>
        <w:ind w:left="720" w:firstLine="60"/>
        <w:rPr>
          <w:del w:id="4402" w:author="VanVliet, Barbara" w:date="2021-02-09T15:01:00Z"/>
          <w:color w:val="000000"/>
        </w:rPr>
      </w:pPr>
    </w:p>
    <w:p w14:paraId="3ECC3134" w14:textId="7313E3D8" w:rsidR="00EE477A" w:rsidRPr="00EE477A" w:rsidDel="00312CBC" w:rsidRDefault="00EE477A" w:rsidP="00EB6463">
      <w:pPr>
        <w:numPr>
          <w:ilvl w:val="3"/>
          <w:numId w:val="31"/>
        </w:numPr>
        <w:autoSpaceDE w:val="0"/>
        <w:autoSpaceDN w:val="0"/>
        <w:adjustRightInd w:val="0"/>
        <w:ind w:left="720"/>
        <w:rPr>
          <w:del w:id="4403" w:author="VanVliet, Barbara" w:date="2021-02-09T15:01:00Z"/>
          <w:color w:val="000000"/>
        </w:rPr>
      </w:pPr>
      <w:del w:id="4404" w:author="VanVliet, Barbara" w:date="2021-02-09T15:01:00Z">
        <w:r w:rsidRPr="00EE477A" w:rsidDel="00312CBC">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w:delText>
        </w:r>
        <w:r w:rsidR="00084676" w:rsidRPr="00EE477A" w:rsidDel="00312CBC">
          <w:rPr>
            <w:color w:val="000000"/>
          </w:rPr>
          <w:delText>account and</w:delText>
        </w:r>
        <w:r w:rsidRPr="00EE477A" w:rsidDel="00312CBC">
          <w:rPr>
            <w:color w:val="000000"/>
          </w:rPr>
          <w:delText xml:space="preserve"> shall notify the contractor of the compensation to be paid for such work effort. </w:delText>
        </w:r>
      </w:del>
    </w:p>
    <w:p w14:paraId="3A886A63" w14:textId="5D18DBF7" w:rsidR="00EE477A" w:rsidRPr="00EE477A" w:rsidDel="00312CBC" w:rsidRDefault="00EE477A" w:rsidP="00EE477A">
      <w:pPr>
        <w:autoSpaceDE w:val="0"/>
        <w:autoSpaceDN w:val="0"/>
        <w:adjustRightInd w:val="0"/>
        <w:rPr>
          <w:del w:id="4405" w:author="VanVliet, Barbara" w:date="2021-02-09T15:01:00Z"/>
          <w:b/>
          <w:color w:val="000000"/>
        </w:rPr>
      </w:pPr>
    </w:p>
    <w:p w14:paraId="1E663148" w14:textId="1DBB6E5F" w:rsidR="00EE477A" w:rsidRPr="00EE477A" w:rsidDel="00312CBC" w:rsidRDefault="00EE477A" w:rsidP="00EE477A">
      <w:pPr>
        <w:ind w:left="576" w:hanging="576"/>
        <w:outlineLvl w:val="1"/>
        <w:rPr>
          <w:del w:id="4406" w:author="VanVliet, Barbara" w:date="2021-02-09T15:01:00Z"/>
          <w:rFonts w:ascii="Arial Narrow" w:hAnsi="Arial Narrow"/>
          <w:b/>
          <w:bCs/>
          <w:caps/>
          <w:u w:val="single"/>
        </w:rPr>
      </w:pPr>
      <w:bookmarkStart w:id="4407" w:name="_Toc485039889"/>
      <w:bookmarkStart w:id="4408" w:name="_Toc485041305"/>
      <w:bookmarkStart w:id="4409" w:name="_Toc6229050"/>
      <w:del w:id="4410" w:author="VanVliet, Barbara" w:date="2021-02-09T15:01:00Z">
        <w:r w:rsidRPr="00EE477A" w:rsidDel="00312CBC">
          <w:rPr>
            <w:rFonts w:ascii="Arial Narrow" w:hAnsi="Arial Narrow"/>
            <w:b/>
            <w:bCs/>
            <w:caps/>
            <w:u w:val="single"/>
          </w:rPr>
          <w:delText>5.6</w:delText>
        </w:r>
        <w:r w:rsidRPr="00EE477A" w:rsidDel="00312CBC">
          <w:rPr>
            <w:rFonts w:ascii="Arial Narrow" w:hAnsi="Arial Narrow"/>
            <w:b/>
            <w:bCs/>
            <w:caps/>
            <w:u w:val="single"/>
          </w:rPr>
          <w:tab/>
          <w:delText>SUSPENSION OF WORK</w:delText>
        </w:r>
        <w:bookmarkEnd w:id="4407"/>
        <w:bookmarkEnd w:id="4408"/>
        <w:bookmarkEnd w:id="4409"/>
      </w:del>
    </w:p>
    <w:p w14:paraId="517D5E6A" w14:textId="7B675AF1" w:rsidR="00EE477A" w:rsidRPr="00EE477A" w:rsidDel="00312CBC" w:rsidRDefault="00EE477A" w:rsidP="00EE477A">
      <w:pPr>
        <w:autoSpaceDE w:val="0"/>
        <w:autoSpaceDN w:val="0"/>
        <w:adjustRightInd w:val="0"/>
        <w:rPr>
          <w:del w:id="4411" w:author="VanVliet, Barbara" w:date="2021-02-09T15:01:00Z"/>
          <w:color w:val="000000"/>
        </w:rPr>
      </w:pPr>
      <w:del w:id="4412" w:author="VanVliet, Barbara" w:date="2021-02-09T15:01:00Z">
        <w:r w:rsidRPr="00EE477A" w:rsidDel="00312CBC">
          <w:rPr>
            <w:color w:val="000000"/>
          </w:rPr>
          <w:delTex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w:delText>
        </w:r>
        <w:r w:rsidRPr="00EE477A" w:rsidDel="00312CBC">
          <w:rPr>
            <w:color w:val="000000"/>
          </w:rPr>
          <w:lastRenderedPageBreak/>
          <w:delText xml:space="preserve">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14:paraId="519BD861" w14:textId="4718DB24" w:rsidR="00EE477A" w:rsidRPr="00EE477A" w:rsidDel="00312CBC" w:rsidRDefault="00EE477A" w:rsidP="00EE477A">
      <w:pPr>
        <w:autoSpaceDE w:val="0"/>
        <w:autoSpaceDN w:val="0"/>
        <w:adjustRightInd w:val="0"/>
        <w:rPr>
          <w:del w:id="4413" w:author="VanVliet, Barbara" w:date="2021-02-09T15:01:00Z"/>
          <w:b/>
          <w:color w:val="000000"/>
        </w:rPr>
      </w:pPr>
    </w:p>
    <w:p w14:paraId="62C8F334" w14:textId="1F9BDD34" w:rsidR="00EE477A" w:rsidRPr="00EE477A" w:rsidDel="00312CBC" w:rsidRDefault="00EE477A" w:rsidP="00EE477A">
      <w:pPr>
        <w:keepNext/>
        <w:ind w:left="576" w:hanging="576"/>
        <w:outlineLvl w:val="1"/>
        <w:rPr>
          <w:del w:id="4414" w:author="VanVliet, Barbara" w:date="2021-02-09T15:01:00Z"/>
          <w:rFonts w:ascii="Arial Narrow" w:hAnsi="Arial Narrow"/>
          <w:b/>
          <w:bCs/>
          <w:caps/>
          <w:u w:val="single"/>
        </w:rPr>
      </w:pPr>
      <w:bookmarkStart w:id="4415" w:name="_Toc485039890"/>
      <w:bookmarkStart w:id="4416" w:name="_Toc485041306"/>
      <w:bookmarkStart w:id="4417" w:name="_Toc6229051"/>
      <w:del w:id="4418" w:author="VanVliet, Barbara" w:date="2021-02-09T15:01:00Z">
        <w:r w:rsidRPr="00EE477A" w:rsidDel="00312CBC">
          <w:rPr>
            <w:rFonts w:ascii="Arial Narrow" w:hAnsi="Arial Narrow"/>
            <w:b/>
            <w:bCs/>
            <w:caps/>
            <w:u w:val="single"/>
          </w:rPr>
          <w:delText>5.7</w:delText>
        </w:r>
        <w:r w:rsidRPr="00EE477A" w:rsidDel="00312CBC">
          <w:rPr>
            <w:rFonts w:ascii="Arial Narrow" w:hAnsi="Arial Narrow"/>
            <w:b/>
            <w:bCs/>
            <w:caps/>
            <w:u w:val="single"/>
          </w:rPr>
          <w:tab/>
          <w:delText>TERMINATION OF CONTRACT</w:delText>
        </w:r>
        <w:bookmarkEnd w:id="4415"/>
        <w:bookmarkEnd w:id="4416"/>
        <w:bookmarkEnd w:id="4417"/>
        <w:r w:rsidRPr="00EE477A" w:rsidDel="00312CBC">
          <w:rPr>
            <w:rFonts w:ascii="Arial Narrow" w:hAnsi="Arial Narrow"/>
            <w:b/>
            <w:bCs/>
            <w:caps/>
            <w:u w:val="single"/>
          </w:rPr>
          <w:delText xml:space="preserve"> </w:delText>
        </w:r>
      </w:del>
    </w:p>
    <w:p w14:paraId="5226F64B" w14:textId="2CF933B5" w:rsidR="00EE477A" w:rsidRPr="00EE477A" w:rsidDel="00312CBC" w:rsidRDefault="00EE477A" w:rsidP="00EB6463">
      <w:pPr>
        <w:keepNext/>
        <w:numPr>
          <w:ilvl w:val="0"/>
          <w:numId w:val="32"/>
        </w:numPr>
        <w:autoSpaceDE w:val="0"/>
        <w:autoSpaceDN w:val="0"/>
        <w:adjustRightInd w:val="0"/>
        <w:rPr>
          <w:del w:id="4419" w:author="VanVliet, Barbara" w:date="2021-02-09T15:01:00Z"/>
          <w:color w:val="000000"/>
        </w:rPr>
      </w:pPr>
      <w:del w:id="4420" w:author="VanVliet, Barbara" w:date="2021-02-09T15:01:00Z">
        <w:r w:rsidRPr="00EE477A" w:rsidDel="00312CBC">
          <w:rPr>
            <w:color w:val="000000"/>
          </w:rPr>
          <w:delText xml:space="preserve">For Convenience: </w:delText>
        </w:r>
      </w:del>
    </w:p>
    <w:p w14:paraId="3BC3845F" w14:textId="3A7FABFA" w:rsidR="00EE477A" w:rsidRPr="00EE477A" w:rsidDel="00312CBC" w:rsidRDefault="00EE477A" w:rsidP="00EE477A">
      <w:pPr>
        <w:keepNext/>
        <w:autoSpaceDE w:val="0"/>
        <w:autoSpaceDN w:val="0"/>
        <w:adjustRightInd w:val="0"/>
        <w:ind w:left="720"/>
        <w:rPr>
          <w:del w:id="4421" w:author="VanVliet, Barbara" w:date="2021-02-09T15:01:00Z"/>
          <w:color w:val="000000"/>
        </w:rPr>
      </w:pPr>
      <w:del w:id="4422" w:author="VanVliet, Barbara" w:date="2021-02-09T15:01:00Z">
        <w:r w:rsidRPr="00EE477A" w:rsidDel="00312CBC">
          <w:rPr>
            <w:color w:val="000000"/>
          </w:rPr>
          <w:delText>Notwithstanding any provision or language in this contract to the contrary, the Director may terminate this contract at any time, in whole or in part, for the convenience of the State, upon no less than 30 days written notice to the contractor;</w:delText>
        </w:r>
      </w:del>
    </w:p>
    <w:p w14:paraId="56BA0448" w14:textId="4EF5597B" w:rsidR="00EE477A" w:rsidRPr="00EE477A" w:rsidDel="00312CBC" w:rsidRDefault="00EE477A" w:rsidP="00EE477A">
      <w:pPr>
        <w:autoSpaceDE w:val="0"/>
        <w:autoSpaceDN w:val="0"/>
        <w:adjustRightInd w:val="0"/>
        <w:ind w:left="720" w:hanging="360"/>
        <w:rPr>
          <w:del w:id="4423" w:author="VanVliet, Barbara" w:date="2021-02-09T15:01:00Z"/>
          <w:color w:val="000000"/>
        </w:rPr>
      </w:pPr>
    </w:p>
    <w:p w14:paraId="39431AD8" w14:textId="35769E59" w:rsidR="00EE477A" w:rsidRPr="00EE477A" w:rsidDel="00312CBC" w:rsidRDefault="00EE477A" w:rsidP="00EB6463">
      <w:pPr>
        <w:keepNext/>
        <w:numPr>
          <w:ilvl w:val="0"/>
          <w:numId w:val="32"/>
        </w:numPr>
        <w:autoSpaceDE w:val="0"/>
        <w:autoSpaceDN w:val="0"/>
        <w:adjustRightInd w:val="0"/>
        <w:rPr>
          <w:del w:id="4424" w:author="VanVliet, Barbara" w:date="2021-02-09T15:01:00Z"/>
          <w:color w:val="000000"/>
        </w:rPr>
      </w:pPr>
      <w:del w:id="4425" w:author="VanVliet, Barbara" w:date="2021-02-09T15:01:00Z">
        <w:r w:rsidRPr="00EE477A" w:rsidDel="00312CBC">
          <w:rPr>
            <w:color w:val="000000"/>
          </w:rPr>
          <w:delText>For Cause:</w:delText>
        </w:r>
      </w:del>
    </w:p>
    <w:p w14:paraId="5E699E65" w14:textId="00449857" w:rsidR="00EE477A" w:rsidRPr="00EE477A" w:rsidDel="00312CBC" w:rsidRDefault="00EE477A" w:rsidP="00EB6463">
      <w:pPr>
        <w:keepNext/>
        <w:numPr>
          <w:ilvl w:val="1"/>
          <w:numId w:val="19"/>
        </w:numPr>
        <w:autoSpaceDE w:val="0"/>
        <w:autoSpaceDN w:val="0"/>
        <w:adjustRightInd w:val="0"/>
        <w:rPr>
          <w:del w:id="4426" w:author="VanVliet, Barbara" w:date="2021-02-09T15:01:00Z"/>
          <w:color w:val="000000"/>
        </w:rPr>
      </w:pPr>
      <w:del w:id="4427" w:author="VanVliet, Barbara" w:date="2021-02-09T15:01:00Z">
        <w:r w:rsidRPr="00EE477A" w:rsidDel="00312CBC">
          <w:rPr>
            <w:color w:val="000000"/>
          </w:rPr>
          <w:delText xml:space="preserve">Where a contractor fails to perform or comply with a contract or a portion thereof, and/or fails to comply with the complaints procedure in </w:delText>
        </w:r>
        <w:r w:rsidRPr="00EE477A" w:rsidDel="00312CBC">
          <w:rPr>
            <w:color w:val="000000"/>
            <w:u w:val="single"/>
          </w:rPr>
          <w:delText>N.J.A.C.</w:delText>
        </w:r>
        <w:r w:rsidRPr="00EE477A" w:rsidDel="00312CBC">
          <w:rPr>
            <w:color w:val="000000"/>
          </w:rPr>
          <w:delText xml:space="preserve"> 17:12-4.2 </w:delText>
        </w:r>
        <w:r w:rsidRPr="00EE477A" w:rsidDel="00312CBC">
          <w:rPr>
            <w:u w:val="single"/>
          </w:rPr>
          <w:delText>et</w:delText>
        </w:r>
        <w:r w:rsidRPr="00EE477A" w:rsidDel="00312CBC">
          <w:delText xml:space="preserve"> </w:delText>
        </w:r>
        <w:r w:rsidRPr="00EE477A" w:rsidDel="00312CBC">
          <w:rPr>
            <w:u w:val="single"/>
          </w:rPr>
          <w:delText>seq.</w:delText>
        </w:r>
        <w:r w:rsidRPr="00EE477A" w:rsidDel="00312CBC">
          <w:rPr>
            <w:color w:val="000000"/>
          </w:rPr>
          <w:delText>, the Director may terminate the contract, in whole or in part, upon ten (10) days’ notice to the contractor with an opportunity to respond; and</w:delText>
        </w:r>
      </w:del>
    </w:p>
    <w:p w14:paraId="14EE5EF0" w14:textId="6294EBDD" w:rsidR="00EE477A" w:rsidRPr="00EE477A" w:rsidDel="00312CBC" w:rsidRDefault="00EE477A" w:rsidP="00EE477A">
      <w:pPr>
        <w:autoSpaceDE w:val="0"/>
        <w:autoSpaceDN w:val="0"/>
        <w:adjustRightInd w:val="0"/>
        <w:ind w:left="1080"/>
        <w:rPr>
          <w:del w:id="4428" w:author="VanVliet, Barbara" w:date="2021-02-09T15:01:00Z"/>
          <w:color w:val="000000"/>
        </w:rPr>
      </w:pPr>
      <w:del w:id="4429" w:author="VanVliet, Barbara" w:date="2021-02-09T15:01:00Z">
        <w:r w:rsidRPr="00EE477A" w:rsidDel="00312CBC">
          <w:rPr>
            <w:color w:val="000000"/>
          </w:rPr>
          <w:delText xml:space="preserve"> </w:delText>
        </w:r>
      </w:del>
    </w:p>
    <w:p w14:paraId="17BCD34A" w14:textId="20922D99" w:rsidR="00EE477A" w:rsidRPr="00EE477A" w:rsidDel="00312CBC" w:rsidRDefault="00EE477A" w:rsidP="00EB6463">
      <w:pPr>
        <w:numPr>
          <w:ilvl w:val="1"/>
          <w:numId w:val="19"/>
        </w:numPr>
        <w:autoSpaceDE w:val="0"/>
        <w:autoSpaceDN w:val="0"/>
        <w:adjustRightInd w:val="0"/>
        <w:rPr>
          <w:del w:id="4430" w:author="VanVliet, Barbara" w:date="2021-02-09T15:01:00Z"/>
          <w:color w:val="000000"/>
        </w:rPr>
      </w:pPr>
      <w:del w:id="4431" w:author="VanVliet, Barbara" w:date="2021-02-09T15:01:00Z">
        <w:r w:rsidRPr="00EE477A" w:rsidDel="00312CBC">
          <w:rPr>
            <w:color w:val="000000"/>
          </w:rPr>
          <w:delTex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delText>
        </w:r>
        <w:r w:rsidRPr="00EE477A" w:rsidDel="00312CBC">
          <w:rPr>
            <w:color w:val="000000"/>
            <w:u w:val="single"/>
          </w:rPr>
          <w:delText>N.J.A.C.</w:delText>
        </w:r>
        <w:r w:rsidRPr="00EE477A" w:rsidDel="00312CBC">
          <w:rPr>
            <w:color w:val="000000"/>
          </w:rPr>
          <w:delText xml:space="preserve"> 17:12-4.2 </w:delText>
        </w:r>
        <w:r w:rsidRPr="00EE477A" w:rsidDel="00312CBC">
          <w:rPr>
            <w:u w:val="single"/>
          </w:rPr>
          <w:delText>et</w:delText>
        </w:r>
        <w:r w:rsidRPr="00EE477A" w:rsidDel="00312CBC">
          <w:delText xml:space="preserve"> </w:delText>
        </w:r>
        <w:r w:rsidRPr="00EE477A" w:rsidDel="00312CBC">
          <w:rPr>
            <w:u w:val="single"/>
          </w:rPr>
          <w:delText>seq.</w:delText>
        </w:r>
        <w:r w:rsidRPr="00EE477A" w:rsidDel="00312CBC">
          <w:rPr>
            <w:color w:val="000000"/>
          </w:rPr>
          <w:delTex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delText>
        </w:r>
      </w:del>
    </w:p>
    <w:p w14:paraId="420276E7" w14:textId="22EC1509" w:rsidR="00EE477A" w:rsidRPr="00EE477A" w:rsidDel="00312CBC" w:rsidRDefault="00EE477A" w:rsidP="00EE477A">
      <w:pPr>
        <w:autoSpaceDE w:val="0"/>
        <w:autoSpaceDN w:val="0"/>
        <w:adjustRightInd w:val="0"/>
        <w:rPr>
          <w:del w:id="4432" w:author="VanVliet, Barbara" w:date="2021-02-09T15:01:00Z"/>
          <w:color w:val="000000"/>
        </w:rPr>
      </w:pPr>
      <w:del w:id="4433" w:author="VanVliet, Barbara" w:date="2021-02-09T15:01:00Z">
        <w:r w:rsidRPr="00EE477A" w:rsidDel="00312CBC">
          <w:rPr>
            <w:color w:val="000000"/>
          </w:rPr>
          <w:delText xml:space="preserve"> </w:delText>
        </w:r>
      </w:del>
    </w:p>
    <w:p w14:paraId="73985E85" w14:textId="55EFB490" w:rsidR="00EE477A" w:rsidRPr="00EE477A" w:rsidDel="00312CBC" w:rsidRDefault="00EE477A" w:rsidP="00EB6463">
      <w:pPr>
        <w:numPr>
          <w:ilvl w:val="0"/>
          <w:numId w:val="32"/>
        </w:numPr>
        <w:autoSpaceDE w:val="0"/>
        <w:autoSpaceDN w:val="0"/>
        <w:adjustRightInd w:val="0"/>
        <w:rPr>
          <w:del w:id="4434" w:author="VanVliet, Barbara" w:date="2021-02-09T15:01:00Z"/>
          <w:color w:val="000000"/>
        </w:rPr>
      </w:pPr>
      <w:del w:id="4435" w:author="VanVliet, Barbara" w:date="2021-02-09T15:01:00Z">
        <w:r w:rsidRPr="00EE477A" w:rsidDel="00312CBC">
          <w:rPr>
            <w:color w:val="000000"/>
          </w:rPr>
          <w:delText>In cases of emergency the Director may shorten the time periods of notification and may dispense with an opportunity to respond; and</w:delText>
        </w:r>
      </w:del>
    </w:p>
    <w:p w14:paraId="376F1605" w14:textId="67EEDE4A" w:rsidR="00EE477A" w:rsidRPr="00EE477A" w:rsidDel="00312CBC" w:rsidRDefault="00EE477A" w:rsidP="00EE477A">
      <w:pPr>
        <w:autoSpaceDE w:val="0"/>
        <w:autoSpaceDN w:val="0"/>
        <w:adjustRightInd w:val="0"/>
        <w:ind w:left="720" w:firstLine="60"/>
        <w:rPr>
          <w:del w:id="4436" w:author="VanVliet, Barbara" w:date="2021-02-09T15:01:00Z"/>
          <w:color w:val="000000"/>
        </w:rPr>
      </w:pPr>
    </w:p>
    <w:p w14:paraId="3BAC817A" w14:textId="18265AC9" w:rsidR="00EE477A" w:rsidRPr="00EE477A" w:rsidDel="00312CBC" w:rsidRDefault="00EE477A" w:rsidP="00EB6463">
      <w:pPr>
        <w:numPr>
          <w:ilvl w:val="0"/>
          <w:numId w:val="32"/>
        </w:numPr>
        <w:autoSpaceDE w:val="0"/>
        <w:autoSpaceDN w:val="0"/>
        <w:adjustRightInd w:val="0"/>
        <w:rPr>
          <w:del w:id="4437" w:author="VanVliet, Barbara" w:date="2021-02-09T15:01:00Z"/>
          <w:color w:val="000000"/>
        </w:rPr>
      </w:pPr>
      <w:del w:id="4438" w:author="VanVliet, Barbara" w:date="2021-02-09T15:01:00Z">
        <w:r w:rsidRPr="00EE477A" w:rsidDel="00312CBC">
          <w:rPr>
            <w:color w:val="000000"/>
          </w:rPr>
          <w:delText xml:space="preserve">In the event of termination under this section, the contractor shall be compensated for work performed in accordance with the contract, up to the date of termination. Such compensation may be subject to adjustments. </w:delText>
        </w:r>
      </w:del>
    </w:p>
    <w:p w14:paraId="63EFFFFB" w14:textId="12758F37" w:rsidR="00EE477A" w:rsidDel="00312CBC" w:rsidRDefault="00EE477A" w:rsidP="00EE477A">
      <w:pPr>
        <w:autoSpaceDE w:val="0"/>
        <w:autoSpaceDN w:val="0"/>
        <w:adjustRightInd w:val="0"/>
        <w:rPr>
          <w:del w:id="4439" w:author="VanVliet, Barbara" w:date="2021-02-09T15:01:00Z"/>
          <w:color w:val="000000"/>
        </w:rPr>
      </w:pPr>
    </w:p>
    <w:p w14:paraId="093C3826" w14:textId="4303DB51" w:rsidR="00E677EF" w:rsidRPr="00EE477A" w:rsidDel="00312CBC" w:rsidRDefault="00E677EF" w:rsidP="00EE477A">
      <w:pPr>
        <w:autoSpaceDE w:val="0"/>
        <w:autoSpaceDN w:val="0"/>
        <w:adjustRightInd w:val="0"/>
        <w:rPr>
          <w:del w:id="4440" w:author="VanVliet, Barbara" w:date="2021-02-09T15:01:00Z"/>
          <w:color w:val="000000"/>
        </w:rPr>
      </w:pPr>
    </w:p>
    <w:p w14:paraId="6642B5DC" w14:textId="06017DF5" w:rsidR="00EE477A" w:rsidRPr="00EE477A" w:rsidDel="00312CBC" w:rsidRDefault="00EE477A" w:rsidP="00EE477A">
      <w:pPr>
        <w:ind w:left="576" w:hanging="576"/>
        <w:outlineLvl w:val="1"/>
        <w:rPr>
          <w:del w:id="4441" w:author="VanVliet, Barbara" w:date="2021-02-09T15:01:00Z"/>
          <w:rFonts w:ascii="Arial Narrow" w:hAnsi="Arial Narrow"/>
          <w:b/>
          <w:bCs/>
          <w:caps/>
          <w:u w:val="single"/>
        </w:rPr>
      </w:pPr>
      <w:bookmarkStart w:id="4442" w:name="_Toc485039891"/>
      <w:bookmarkStart w:id="4443" w:name="_Toc485041307"/>
      <w:bookmarkStart w:id="4444" w:name="_Toc6229052"/>
      <w:del w:id="4445" w:author="VanVliet, Barbara" w:date="2021-02-09T15:01:00Z">
        <w:r w:rsidRPr="00EE477A" w:rsidDel="00312CBC">
          <w:rPr>
            <w:rFonts w:ascii="Arial Narrow" w:hAnsi="Arial Narrow"/>
            <w:b/>
            <w:bCs/>
            <w:caps/>
            <w:u w:val="single"/>
          </w:rPr>
          <w:delText>5.8</w:delText>
        </w:r>
        <w:r w:rsidRPr="00EE477A" w:rsidDel="00312CBC">
          <w:rPr>
            <w:rFonts w:ascii="Arial Narrow" w:hAnsi="Arial Narrow"/>
            <w:b/>
            <w:bCs/>
            <w:caps/>
            <w:u w:val="single"/>
          </w:rPr>
          <w:tab/>
          <w:delText>SUBCONTRACTING OR ASSIGNMENT</w:delText>
        </w:r>
        <w:bookmarkEnd w:id="4442"/>
        <w:bookmarkEnd w:id="4443"/>
        <w:bookmarkEnd w:id="4444"/>
        <w:r w:rsidRPr="00EE477A" w:rsidDel="00312CBC">
          <w:rPr>
            <w:rFonts w:ascii="Arial Narrow" w:hAnsi="Arial Narrow"/>
            <w:b/>
            <w:bCs/>
            <w:caps/>
            <w:u w:val="single"/>
          </w:rPr>
          <w:delText xml:space="preserve"> </w:delText>
        </w:r>
      </w:del>
    </w:p>
    <w:p w14:paraId="2847B1A2" w14:textId="410A12C5" w:rsidR="00EE477A" w:rsidRPr="00EE477A" w:rsidDel="00312CBC" w:rsidRDefault="00EE477A" w:rsidP="001C1973">
      <w:pPr>
        <w:keepNext/>
        <w:numPr>
          <w:ilvl w:val="0"/>
          <w:numId w:val="228"/>
        </w:numPr>
        <w:autoSpaceDE w:val="0"/>
        <w:autoSpaceDN w:val="0"/>
        <w:adjustRightInd w:val="0"/>
        <w:ind w:left="720"/>
        <w:rPr>
          <w:del w:id="4446" w:author="VanVliet, Barbara" w:date="2021-02-09T15:01:00Z"/>
          <w:color w:val="000000"/>
        </w:rPr>
      </w:pPr>
      <w:del w:id="4447" w:author="VanVliet, Barbara" w:date="2021-02-09T15:01:00Z">
        <w:r w:rsidRPr="00EE477A" w:rsidDel="00312CBC">
          <w:rPr>
            <w:color w:val="000000"/>
            <w:u w:val="single"/>
          </w:rPr>
          <w:delText>Subcontracting</w:delText>
        </w:r>
        <w:r w:rsidRPr="00EE477A" w:rsidDel="00312CBC">
          <w:rPr>
            <w:color w:val="000000"/>
          </w:rPr>
          <w:delTex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delText>
        </w:r>
      </w:del>
    </w:p>
    <w:p w14:paraId="61765F3A" w14:textId="3A7EE968" w:rsidR="00EE477A" w:rsidRPr="00EE477A" w:rsidDel="00312CBC" w:rsidRDefault="00EE477A" w:rsidP="00EE477A">
      <w:pPr>
        <w:autoSpaceDE w:val="0"/>
        <w:autoSpaceDN w:val="0"/>
        <w:adjustRightInd w:val="0"/>
        <w:ind w:left="720"/>
        <w:rPr>
          <w:del w:id="4448" w:author="VanVliet, Barbara" w:date="2021-02-09T15:01:00Z"/>
          <w:color w:val="000000"/>
        </w:rPr>
      </w:pPr>
    </w:p>
    <w:p w14:paraId="153029EF" w14:textId="61B90AA1" w:rsidR="00EE477A" w:rsidRPr="00EE477A" w:rsidDel="00312CBC" w:rsidRDefault="00EE477A" w:rsidP="001C1973">
      <w:pPr>
        <w:numPr>
          <w:ilvl w:val="0"/>
          <w:numId w:val="228"/>
        </w:numPr>
        <w:autoSpaceDE w:val="0"/>
        <w:autoSpaceDN w:val="0"/>
        <w:adjustRightInd w:val="0"/>
        <w:ind w:left="720"/>
        <w:rPr>
          <w:del w:id="4449" w:author="VanVliet, Barbara" w:date="2021-02-09T15:01:00Z"/>
          <w:color w:val="000000"/>
        </w:rPr>
      </w:pPr>
      <w:del w:id="4450" w:author="VanVliet, Barbara" w:date="2021-02-09T15:01:00Z">
        <w:r w:rsidRPr="00EE477A" w:rsidDel="00312CBC">
          <w:rPr>
            <w:color w:val="000000"/>
            <w:u w:val="single"/>
          </w:rPr>
          <w:delText>Assignment</w:delText>
        </w:r>
        <w:r w:rsidRPr="00EE477A" w:rsidDel="00312CBC">
          <w:rPr>
            <w:color w:val="000000"/>
          </w:rPr>
          <w:delText xml:space="preserve">: The contractor may not assign its responsibilities under the contract, in whole or in part, without the prior written consent of the Director. </w:delText>
        </w:r>
      </w:del>
    </w:p>
    <w:p w14:paraId="73C584F2" w14:textId="12D9B49B" w:rsidR="00EE477A" w:rsidRPr="00EE477A" w:rsidDel="00312CBC" w:rsidRDefault="00EE477A" w:rsidP="00EE477A">
      <w:pPr>
        <w:autoSpaceDE w:val="0"/>
        <w:autoSpaceDN w:val="0"/>
        <w:adjustRightInd w:val="0"/>
        <w:rPr>
          <w:del w:id="4451" w:author="VanVliet, Barbara" w:date="2021-02-09T15:01:00Z"/>
          <w:b/>
          <w:color w:val="000000"/>
        </w:rPr>
      </w:pPr>
    </w:p>
    <w:p w14:paraId="7B8A30EC" w14:textId="44F26A49" w:rsidR="00EE477A" w:rsidRPr="00EE477A" w:rsidDel="00312CBC" w:rsidRDefault="00EE477A" w:rsidP="00EE477A">
      <w:pPr>
        <w:ind w:left="576" w:hanging="576"/>
        <w:outlineLvl w:val="1"/>
        <w:rPr>
          <w:del w:id="4452" w:author="VanVliet, Barbara" w:date="2021-02-09T15:01:00Z"/>
          <w:rFonts w:ascii="Arial Narrow" w:hAnsi="Arial Narrow"/>
          <w:b/>
          <w:bCs/>
          <w:caps/>
          <w:u w:val="single"/>
        </w:rPr>
      </w:pPr>
      <w:bookmarkStart w:id="4453" w:name="_Toc485039892"/>
      <w:bookmarkStart w:id="4454" w:name="_Toc485041308"/>
      <w:bookmarkStart w:id="4455" w:name="_Toc6229053"/>
      <w:del w:id="4456" w:author="VanVliet, Barbara" w:date="2021-02-09T15:01:00Z">
        <w:r w:rsidRPr="00EE477A" w:rsidDel="00312CBC">
          <w:rPr>
            <w:rFonts w:ascii="Arial Narrow" w:hAnsi="Arial Narrow"/>
            <w:b/>
            <w:bCs/>
            <w:caps/>
            <w:u w:val="single"/>
          </w:rPr>
          <w:delText>5.9</w:delText>
        </w:r>
        <w:r w:rsidRPr="00EE477A" w:rsidDel="00312CBC">
          <w:rPr>
            <w:rFonts w:ascii="Arial Narrow" w:hAnsi="Arial Narrow"/>
            <w:b/>
            <w:bCs/>
            <w:caps/>
            <w:u w:val="single"/>
          </w:rPr>
          <w:tab/>
          <w:delText>NO CONTRACTUAL RELATIONSHIP BETWEEN SUBCONTRACTORS AND STATE</w:delText>
        </w:r>
        <w:bookmarkEnd w:id="4453"/>
        <w:bookmarkEnd w:id="4454"/>
        <w:bookmarkEnd w:id="4455"/>
      </w:del>
    </w:p>
    <w:p w14:paraId="7F83B50F" w14:textId="3F93CBC0" w:rsidR="00EE477A" w:rsidRPr="00EE477A" w:rsidDel="00312CBC" w:rsidRDefault="00EE477A" w:rsidP="00EE477A">
      <w:pPr>
        <w:autoSpaceDE w:val="0"/>
        <w:autoSpaceDN w:val="0"/>
        <w:adjustRightInd w:val="0"/>
        <w:rPr>
          <w:del w:id="4457" w:author="VanVliet, Barbara" w:date="2021-02-09T15:01:00Z"/>
          <w:color w:val="000000"/>
        </w:rPr>
      </w:pPr>
      <w:del w:id="4458" w:author="VanVliet, Barbara" w:date="2021-02-09T15:01:00Z">
        <w:r w:rsidRPr="00EE477A" w:rsidDel="00312CBC">
          <w:rPr>
            <w:color w:val="000000"/>
          </w:rPr>
          <w:delText xml:space="preserve">Nothing contained in any of the contract documents, including the RFP and vendor’s bid or proposal shall be construed as creating any contractual relationship between any subcontractor and the State. </w:delText>
        </w:r>
      </w:del>
    </w:p>
    <w:p w14:paraId="7AC5ECDE" w14:textId="23FC53BA" w:rsidR="00EE477A" w:rsidRPr="00EE477A" w:rsidDel="00312CBC" w:rsidRDefault="00EE477A" w:rsidP="00EE477A">
      <w:pPr>
        <w:autoSpaceDE w:val="0"/>
        <w:autoSpaceDN w:val="0"/>
        <w:adjustRightInd w:val="0"/>
        <w:rPr>
          <w:del w:id="4459" w:author="VanVliet, Barbara" w:date="2021-02-09T15:01:00Z"/>
          <w:b/>
          <w:color w:val="000000"/>
        </w:rPr>
      </w:pPr>
    </w:p>
    <w:p w14:paraId="161CFA8F" w14:textId="2224CB48" w:rsidR="00EE477A" w:rsidRPr="00EE477A" w:rsidDel="00312CBC" w:rsidRDefault="00EE477A" w:rsidP="00EE477A">
      <w:pPr>
        <w:outlineLvl w:val="1"/>
        <w:rPr>
          <w:del w:id="4460" w:author="VanVliet, Barbara" w:date="2021-02-09T15:01:00Z"/>
          <w:rFonts w:ascii="Arial Narrow" w:hAnsi="Arial Narrow"/>
          <w:b/>
          <w:bCs/>
          <w:caps/>
          <w:u w:val="single"/>
        </w:rPr>
      </w:pPr>
      <w:bookmarkStart w:id="4461" w:name="_Toc485039893"/>
      <w:bookmarkStart w:id="4462" w:name="_Toc485041309"/>
      <w:bookmarkStart w:id="4463" w:name="_Toc6229054"/>
      <w:del w:id="4464" w:author="VanVliet, Barbara" w:date="2021-02-09T15:01:00Z">
        <w:r w:rsidRPr="00EE477A" w:rsidDel="00312CBC">
          <w:rPr>
            <w:rFonts w:ascii="Arial Narrow" w:hAnsi="Arial Narrow"/>
            <w:b/>
            <w:bCs/>
            <w:caps/>
            <w:u w:val="single"/>
          </w:rPr>
          <w:delText>5.10</w:delText>
        </w:r>
        <w:r w:rsidRPr="00EE477A" w:rsidDel="00312CBC">
          <w:rPr>
            <w:rFonts w:ascii="Arial Narrow" w:hAnsi="Arial Narrow"/>
            <w:b/>
            <w:bCs/>
            <w:caps/>
            <w:u w:val="single"/>
          </w:rPr>
          <w:tab/>
          <w:delText>MERGERS, ACQUISITIONS</w:delText>
        </w:r>
        <w:bookmarkEnd w:id="4461"/>
        <w:bookmarkEnd w:id="4462"/>
        <w:bookmarkEnd w:id="4463"/>
      </w:del>
    </w:p>
    <w:p w14:paraId="70C507CE" w14:textId="0E96C20A" w:rsidR="00EE477A" w:rsidRPr="00EE477A" w:rsidDel="00312CBC" w:rsidRDefault="00EE477A" w:rsidP="00EE477A">
      <w:pPr>
        <w:autoSpaceDE w:val="0"/>
        <w:autoSpaceDN w:val="0"/>
        <w:adjustRightInd w:val="0"/>
        <w:rPr>
          <w:del w:id="4465" w:author="VanVliet, Barbara" w:date="2021-02-09T15:01:00Z"/>
          <w:color w:val="000000"/>
        </w:rPr>
      </w:pPr>
      <w:del w:id="4466" w:author="VanVliet, Barbara" w:date="2021-02-09T15:01:00Z">
        <w:r w:rsidRPr="00EE477A" w:rsidDel="00312CBC">
          <w:rPr>
            <w:color w:val="000000"/>
          </w:rPr>
          <w:delTex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delText>
        </w:r>
      </w:del>
    </w:p>
    <w:p w14:paraId="51C94B18" w14:textId="489EA218" w:rsidR="00EE477A" w:rsidRPr="00EE477A" w:rsidDel="00312CBC" w:rsidRDefault="00EE477A" w:rsidP="00EE477A">
      <w:pPr>
        <w:autoSpaceDE w:val="0"/>
        <w:autoSpaceDN w:val="0"/>
        <w:adjustRightInd w:val="0"/>
        <w:rPr>
          <w:del w:id="4467" w:author="VanVliet, Barbara" w:date="2021-02-09T15:01:00Z"/>
          <w:color w:val="000000"/>
        </w:rPr>
      </w:pPr>
    </w:p>
    <w:p w14:paraId="3252A8DE" w14:textId="51C66F57" w:rsidR="00EE477A" w:rsidRPr="00EE477A" w:rsidDel="00312CBC" w:rsidRDefault="00EE477A" w:rsidP="00EE477A">
      <w:pPr>
        <w:autoSpaceDE w:val="0"/>
        <w:autoSpaceDN w:val="0"/>
        <w:adjustRightInd w:val="0"/>
        <w:rPr>
          <w:del w:id="4468" w:author="VanVliet, Barbara" w:date="2021-02-09T15:01:00Z"/>
          <w:color w:val="000000"/>
        </w:rPr>
      </w:pPr>
      <w:del w:id="4469" w:author="VanVliet, Barbara" w:date="2021-02-09T15:01:00Z">
        <w:r w:rsidRPr="00EE477A" w:rsidDel="00312CBC">
          <w:rPr>
            <w:color w:val="000000"/>
          </w:rPr>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14:paraId="28251BA0" w14:textId="44AA3B51" w:rsidR="00EE477A" w:rsidRPr="00EE477A" w:rsidDel="00312CBC" w:rsidRDefault="00EE477A" w:rsidP="00EE477A">
      <w:pPr>
        <w:autoSpaceDE w:val="0"/>
        <w:autoSpaceDN w:val="0"/>
        <w:adjustRightInd w:val="0"/>
        <w:rPr>
          <w:del w:id="4470" w:author="VanVliet, Barbara" w:date="2021-02-09T15:01:00Z"/>
          <w:b/>
          <w:color w:val="000000"/>
        </w:rPr>
      </w:pPr>
    </w:p>
    <w:p w14:paraId="32A18DD6" w14:textId="51B25CAE" w:rsidR="00EE477A" w:rsidRPr="00EE477A" w:rsidDel="00312CBC" w:rsidRDefault="00EE477A" w:rsidP="00EE477A">
      <w:pPr>
        <w:ind w:left="576" w:hanging="576"/>
        <w:outlineLvl w:val="1"/>
        <w:rPr>
          <w:del w:id="4471" w:author="VanVliet, Barbara" w:date="2021-02-09T15:01:00Z"/>
          <w:rFonts w:ascii="Arial Narrow" w:hAnsi="Arial Narrow"/>
          <w:b/>
          <w:bCs/>
          <w:caps/>
          <w:u w:val="single"/>
        </w:rPr>
      </w:pPr>
      <w:bookmarkStart w:id="4472" w:name="_Toc485039894"/>
      <w:bookmarkStart w:id="4473" w:name="_Toc485041310"/>
      <w:bookmarkStart w:id="4474" w:name="_Toc6229055"/>
      <w:del w:id="4475" w:author="VanVliet, Barbara" w:date="2021-02-09T15:01:00Z">
        <w:r w:rsidRPr="00EE477A" w:rsidDel="00312CBC">
          <w:rPr>
            <w:rFonts w:ascii="Arial Narrow" w:hAnsi="Arial Narrow"/>
            <w:b/>
            <w:bCs/>
            <w:caps/>
            <w:u w:val="single"/>
          </w:rPr>
          <w:delText>5.11</w:delText>
        </w:r>
        <w:r w:rsidRPr="00EE477A" w:rsidDel="00312CBC">
          <w:rPr>
            <w:rFonts w:ascii="Arial Narrow" w:hAnsi="Arial Narrow"/>
            <w:b/>
            <w:bCs/>
            <w:caps/>
            <w:u w:val="single"/>
          </w:rPr>
          <w:tab/>
          <w:delText>PERFORMANCE GUARANTEE OF CONTRACTOR</w:delText>
        </w:r>
        <w:bookmarkEnd w:id="4472"/>
        <w:bookmarkEnd w:id="4473"/>
        <w:bookmarkEnd w:id="4474"/>
      </w:del>
    </w:p>
    <w:p w14:paraId="7ACB13DE" w14:textId="0CAEBAC3" w:rsidR="00EE477A" w:rsidRPr="00EE477A" w:rsidDel="00312CBC" w:rsidRDefault="00EE477A" w:rsidP="00EE477A">
      <w:pPr>
        <w:autoSpaceDE w:val="0"/>
        <w:autoSpaceDN w:val="0"/>
        <w:adjustRightInd w:val="0"/>
        <w:rPr>
          <w:del w:id="4476" w:author="VanVliet, Barbara" w:date="2021-02-09T15:01:00Z"/>
          <w:color w:val="000000"/>
        </w:rPr>
      </w:pPr>
      <w:del w:id="4477" w:author="VanVliet, Barbara" w:date="2021-02-09T15:01:00Z">
        <w:r w:rsidRPr="00EE477A" w:rsidDel="00312CBC">
          <w:rPr>
            <w:color w:val="000000"/>
          </w:rPr>
          <w:delText xml:space="preserve">The contractor hereby certifies that: </w:delText>
        </w:r>
      </w:del>
    </w:p>
    <w:p w14:paraId="5BC636A4" w14:textId="5DDB6EFE" w:rsidR="00EE477A" w:rsidRPr="00EE477A" w:rsidDel="00312CBC" w:rsidRDefault="00EE477A" w:rsidP="00EB6463">
      <w:pPr>
        <w:numPr>
          <w:ilvl w:val="0"/>
          <w:numId w:val="20"/>
        </w:numPr>
        <w:autoSpaceDE w:val="0"/>
        <w:autoSpaceDN w:val="0"/>
        <w:adjustRightInd w:val="0"/>
        <w:rPr>
          <w:del w:id="4478" w:author="VanVliet, Barbara" w:date="2021-02-09T15:01:00Z"/>
          <w:color w:val="000000"/>
        </w:rPr>
      </w:pPr>
      <w:del w:id="4479" w:author="VanVliet, Barbara" w:date="2021-02-09T15:01:00Z">
        <w:r w:rsidRPr="00EE477A" w:rsidDel="00312CBC">
          <w:rPr>
            <w:color w:val="000000"/>
          </w:rPr>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del>
    </w:p>
    <w:p w14:paraId="5E2B0951" w14:textId="463DED99" w:rsidR="00EE477A" w:rsidRPr="00EE477A" w:rsidDel="00312CBC" w:rsidRDefault="00EE477A" w:rsidP="00EE477A">
      <w:pPr>
        <w:autoSpaceDE w:val="0"/>
        <w:autoSpaceDN w:val="0"/>
        <w:adjustRightInd w:val="0"/>
        <w:ind w:left="720" w:firstLine="60"/>
        <w:rPr>
          <w:del w:id="4480" w:author="VanVliet, Barbara" w:date="2021-02-09T15:01:00Z"/>
          <w:color w:val="000000"/>
        </w:rPr>
      </w:pPr>
    </w:p>
    <w:p w14:paraId="34115D2A" w14:textId="50D0F2ED" w:rsidR="00EE477A" w:rsidRPr="00EE477A" w:rsidDel="00312CBC" w:rsidRDefault="00EE477A" w:rsidP="00EB6463">
      <w:pPr>
        <w:numPr>
          <w:ilvl w:val="0"/>
          <w:numId w:val="20"/>
        </w:numPr>
        <w:autoSpaceDE w:val="0"/>
        <w:autoSpaceDN w:val="0"/>
        <w:adjustRightInd w:val="0"/>
        <w:rPr>
          <w:del w:id="4481" w:author="VanVliet, Barbara" w:date="2021-02-09T15:01:00Z"/>
          <w:color w:val="000000"/>
        </w:rPr>
      </w:pPr>
      <w:del w:id="4482" w:author="VanVliet, Barbara" w:date="2021-02-09T15:01:00Z">
        <w:r w:rsidRPr="00EE477A" w:rsidDel="00312CBC">
          <w:rPr>
            <w:color w:val="000000"/>
          </w:rPr>
          <w:delText>All equipment supplied to the State and operated by electrical current is UL listed where applicable;</w:delText>
        </w:r>
      </w:del>
    </w:p>
    <w:p w14:paraId="192FEDF3" w14:textId="7B0460F6" w:rsidR="00EE477A" w:rsidRPr="00EE477A" w:rsidDel="00312CBC" w:rsidRDefault="00EE477A" w:rsidP="00EE477A">
      <w:pPr>
        <w:autoSpaceDE w:val="0"/>
        <w:autoSpaceDN w:val="0"/>
        <w:adjustRightInd w:val="0"/>
        <w:ind w:left="720" w:firstLine="60"/>
        <w:rPr>
          <w:del w:id="4483" w:author="VanVliet, Barbara" w:date="2021-02-09T15:01:00Z"/>
          <w:color w:val="000000"/>
        </w:rPr>
      </w:pPr>
    </w:p>
    <w:p w14:paraId="5EC84703" w14:textId="513B5FCB" w:rsidR="00EE477A" w:rsidRPr="00EE477A" w:rsidDel="00312CBC" w:rsidRDefault="00EE477A" w:rsidP="00EB6463">
      <w:pPr>
        <w:numPr>
          <w:ilvl w:val="0"/>
          <w:numId w:val="20"/>
        </w:numPr>
        <w:autoSpaceDE w:val="0"/>
        <w:autoSpaceDN w:val="0"/>
        <w:adjustRightInd w:val="0"/>
        <w:rPr>
          <w:del w:id="4484" w:author="VanVliet, Barbara" w:date="2021-02-09T15:01:00Z"/>
          <w:color w:val="000000"/>
        </w:rPr>
      </w:pPr>
      <w:del w:id="4485" w:author="VanVliet, Barbara" w:date="2021-02-09T15:01:00Z">
        <w:r w:rsidRPr="00EE477A" w:rsidDel="00312CBC">
          <w:rPr>
            <w:color w:val="000000"/>
          </w:rPr>
          <w:delText>All new machines are to be guaranteed as fully operational for the period stated in the contract from time of written acceptance by the State. The contractor shall render prompt service without charge, regardless of geographic location;</w:delText>
        </w:r>
      </w:del>
    </w:p>
    <w:p w14:paraId="44591FB9" w14:textId="6DD6C716" w:rsidR="00EE477A" w:rsidRPr="00EE477A" w:rsidDel="00312CBC" w:rsidRDefault="00EE477A" w:rsidP="00EE477A">
      <w:pPr>
        <w:ind w:left="720"/>
        <w:rPr>
          <w:del w:id="4486" w:author="VanVliet, Barbara" w:date="2021-02-09T15:01:00Z"/>
          <w:color w:val="000000"/>
        </w:rPr>
      </w:pPr>
    </w:p>
    <w:p w14:paraId="2A22C9AF" w14:textId="1DF882FC" w:rsidR="00EE477A" w:rsidRPr="00EE477A" w:rsidDel="00312CBC" w:rsidRDefault="00EE477A" w:rsidP="00EB6463">
      <w:pPr>
        <w:numPr>
          <w:ilvl w:val="0"/>
          <w:numId w:val="20"/>
        </w:numPr>
        <w:autoSpaceDE w:val="0"/>
        <w:autoSpaceDN w:val="0"/>
        <w:adjustRightInd w:val="0"/>
        <w:rPr>
          <w:del w:id="4487" w:author="VanVliet, Barbara" w:date="2021-02-09T15:01:00Z"/>
          <w:color w:val="000000"/>
        </w:rPr>
      </w:pPr>
      <w:del w:id="4488" w:author="VanVliet, Barbara" w:date="2021-02-09T15:01:00Z">
        <w:r w:rsidRPr="00EE477A" w:rsidDel="00312CBC">
          <w:rPr>
            <w:color w:val="000000"/>
          </w:rPr>
          <w:delText>Sufficient quantities of parts necessary for proper service to equipment shall be maintained at distribution points and service headquarters;</w:delText>
        </w:r>
      </w:del>
    </w:p>
    <w:p w14:paraId="13A0115F" w14:textId="61C5D237" w:rsidR="00EE477A" w:rsidRPr="00EE477A" w:rsidDel="00312CBC" w:rsidRDefault="00EE477A" w:rsidP="00EE477A">
      <w:pPr>
        <w:ind w:left="720"/>
        <w:rPr>
          <w:del w:id="4489" w:author="VanVliet, Barbara" w:date="2021-02-09T15:01:00Z"/>
          <w:color w:val="000000"/>
        </w:rPr>
      </w:pPr>
    </w:p>
    <w:p w14:paraId="7EC73855" w14:textId="7D1E6B8F" w:rsidR="00EE477A" w:rsidRPr="00EE477A" w:rsidDel="00312CBC" w:rsidRDefault="00EE477A" w:rsidP="00EB6463">
      <w:pPr>
        <w:numPr>
          <w:ilvl w:val="0"/>
          <w:numId w:val="20"/>
        </w:numPr>
        <w:autoSpaceDE w:val="0"/>
        <w:autoSpaceDN w:val="0"/>
        <w:adjustRightInd w:val="0"/>
        <w:rPr>
          <w:del w:id="4490" w:author="VanVliet, Barbara" w:date="2021-02-09T15:01:00Z"/>
          <w:color w:val="000000"/>
        </w:rPr>
      </w:pPr>
      <w:del w:id="4491" w:author="VanVliet, Barbara" w:date="2021-02-09T15:01:00Z">
        <w:r w:rsidRPr="00EE477A" w:rsidDel="00312CBC">
          <w:rPr>
            <w:color w:val="000000"/>
          </w:rPr>
          <w:delText xml:space="preserve">Trained mechanics are regularly employed to make necessary repairs to equipment in the territory from which the service request might emanate within a 48-hour period or within the time accepted as industry practice; </w:delText>
        </w:r>
      </w:del>
    </w:p>
    <w:p w14:paraId="3BC91861" w14:textId="13113627" w:rsidR="00EE477A" w:rsidRPr="00EE477A" w:rsidDel="00312CBC" w:rsidRDefault="00EE477A" w:rsidP="00EE477A">
      <w:pPr>
        <w:ind w:left="720"/>
        <w:rPr>
          <w:del w:id="4492" w:author="VanVliet, Barbara" w:date="2021-02-09T15:01:00Z"/>
          <w:color w:val="000000"/>
        </w:rPr>
      </w:pPr>
    </w:p>
    <w:p w14:paraId="2CB912B0" w14:textId="2907EF10" w:rsidR="00EE477A" w:rsidRPr="00EE477A" w:rsidDel="00312CBC" w:rsidRDefault="00EE477A" w:rsidP="00EB6463">
      <w:pPr>
        <w:numPr>
          <w:ilvl w:val="0"/>
          <w:numId w:val="20"/>
        </w:numPr>
        <w:autoSpaceDE w:val="0"/>
        <w:autoSpaceDN w:val="0"/>
        <w:adjustRightInd w:val="0"/>
        <w:rPr>
          <w:del w:id="4493" w:author="VanVliet, Barbara" w:date="2021-02-09T15:01:00Z"/>
          <w:color w:val="000000"/>
        </w:rPr>
      </w:pPr>
      <w:del w:id="4494" w:author="VanVliet, Barbara" w:date="2021-02-09T15:01:00Z">
        <w:r w:rsidRPr="00EE477A" w:rsidDel="00312CBC">
          <w:rPr>
            <w:color w:val="000000"/>
          </w:rPr>
          <w:delText>During the warranty period the contractor shall replace immediately any material which is rejected for failure to meet the requirements of the contract; and</w:delText>
        </w:r>
      </w:del>
    </w:p>
    <w:p w14:paraId="530EAE6C" w14:textId="306B071D" w:rsidR="00EE477A" w:rsidRPr="00EE477A" w:rsidDel="00312CBC" w:rsidRDefault="00EE477A" w:rsidP="00EE477A">
      <w:pPr>
        <w:ind w:left="720"/>
        <w:rPr>
          <w:del w:id="4495" w:author="VanVliet, Barbara" w:date="2021-02-09T15:01:00Z"/>
          <w:color w:val="000000"/>
        </w:rPr>
      </w:pPr>
    </w:p>
    <w:p w14:paraId="75463FD2" w14:textId="3DE8C9D5" w:rsidR="00EE477A" w:rsidRPr="00EE477A" w:rsidDel="00312CBC" w:rsidRDefault="00EE477A" w:rsidP="00EB6463">
      <w:pPr>
        <w:numPr>
          <w:ilvl w:val="0"/>
          <w:numId w:val="20"/>
        </w:numPr>
        <w:autoSpaceDE w:val="0"/>
        <w:autoSpaceDN w:val="0"/>
        <w:adjustRightInd w:val="0"/>
        <w:rPr>
          <w:del w:id="4496" w:author="VanVliet, Barbara" w:date="2021-02-09T15:01:00Z"/>
          <w:color w:val="000000"/>
        </w:rPr>
      </w:pPr>
      <w:del w:id="4497" w:author="VanVliet, Barbara" w:date="2021-02-09T15:01:00Z">
        <w:r w:rsidRPr="00EE477A" w:rsidDel="00312CBC">
          <w:rPr>
            <w:color w:val="000000"/>
          </w:rPr>
          <w:delText xml:space="preserve">All services rendered to the State shall be performed in strict and full accordance with the specifications stated in the contract. The contract shall not be considered complete until final approval by the State's using agency is rendered. </w:delText>
        </w:r>
      </w:del>
    </w:p>
    <w:p w14:paraId="230B4C48" w14:textId="2693D1A3" w:rsidR="00EE477A" w:rsidRPr="00EE477A" w:rsidDel="00312CBC" w:rsidRDefault="00EE477A" w:rsidP="00EE477A">
      <w:pPr>
        <w:autoSpaceDE w:val="0"/>
        <w:autoSpaceDN w:val="0"/>
        <w:adjustRightInd w:val="0"/>
        <w:rPr>
          <w:del w:id="4498" w:author="VanVliet, Barbara" w:date="2021-02-09T15:01:00Z"/>
          <w:color w:val="000000"/>
        </w:rPr>
      </w:pPr>
    </w:p>
    <w:p w14:paraId="037A3CB4" w14:textId="0FDE2B37" w:rsidR="00EE477A" w:rsidRPr="00EE477A" w:rsidDel="00312CBC" w:rsidRDefault="00EE477A" w:rsidP="00EE477A">
      <w:pPr>
        <w:ind w:left="576" w:hanging="576"/>
        <w:outlineLvl w:val="1"/>
        <w:rPr>
          <w:del w:id="4499" w:author="VanVliet, Barbara" w:date="2021-02-09T15:01:00Z"/>
          <w:rFonts w:ascii="Arial Narrow" w:hAnsi="Arial Narrow"/>
          <w:b/>
          <w:bCs/>
          <w:caps/>
          <w:u w:val="single"/>
        </w:rPr>
      </w:pPr>
      <w:bookmarkStart w:id="4500" w:name="_Toc485039895"/>
      <w:bookmarkStart w:id="4501" w:name="_Toc485041311"/>
      <w:bookmarkStart w:id="4502" w:name="_Toc6229056"/>
      <w:del w:id="4503" w:author="VanVliet, Barbara" w:date="2021-02-09T15:01:00Z">
        <w:r w:rsidRPr="00EE477A" w:rsidDel="00312CBC">
          <w:rPr>
            <w:rFonts w:ascii="Arial Narrow" w:hAnsi="Arial Narrow"/>
            <w:b/>
            <w:bCs/>
            <w:caps/>
            <w:u w:val="single"/>
          </w:rPr>
          <w:delText>5.12</w:delText>
        </w:r>
        <w:r w:rsidRPr="00EE477A" w:rsidDel="00312CBC">
          <w:rPr>
            <w:rFonts w:ascii="Arial Narrow" w:hAnsi="Arial Narrow"/>
            <w:b/>
            <w:bCs/>
            <w:caps/>
            <w:u w:val="single"/>
          </w:rPr>
          <w:tab/>
          <w:delText>DELIVERY REQUIREMENTS</w:delText>
        </w:r>
        <w:bookmarkEnd w:id="4500"/>
        <w:bookmarkEnd w:id="4501"/>
        <w:bookmarkEnd w:id="4502"/>
      </w:del>
    </w:p>
    <w:p w14:paraId="03777101" w14:textId="65010FA0" w:rsidR="00EE477A" w:rsidRPr="00EE477A" w:rsidDel="00312CBC" w:rsidRDefault="00EE477A" w:rsidP="00EB6463">
      <w:pPr>
        <w:numPr>
          <w:ilvl w:val="1"/>
          <w:numId w:val="21"/>
        </w:numPr>
        <w:autoSpaceDE w:val="0"/>
        <w:autoSpaceDN w:val="0"/>
        <w:adjustRightInd w:val="0"/>
        <w:ind w:left="720"/>
        <w:rPr>
          <w:del w:id="4504" w:author="VanVliet, Barbara" w:date="2021-02-09T15:01:00Z"/>
          <w:color w:val="000000"/>
        </w:rPr>
      </w:pPr>
      <w:del w:id="4505" w:author="VanVliet, Barbara" w:date="2021-02-09T15:01:00Z">
        <w:r w:rsidRPr="00EE477A" w:rsidDel="00312CBC">
          <w:rPr>
            <w:color w:val="000000"/>
          </w:rPr>
          <w:delText>Deliveries shall be made at such time and in such quantities as ordered in strict accordance with conditions contained in the contract;</w:delText>
        </w:r>
      </w:del>
    </w:p>
    <w:p w14:paraId="1836DBE7" w14:textId="74C16515" w:rsidR="00EE477A" w:rsidRPr="00EE477A" w:rsidDel="00312CBC" w:rsidRDefault="00EE477A" w:rsidP="00EE477A">
      <w:pPr>
        <w:autoSpaceDE w:val="0"/>
        <w:autoSpaceDN w:val="0"/>
        <w:adjustRightInd w:val="0"/>
        <w:ind w:left="720"/>
        <w:rPr>
          <w:del w:id="4506" w:author="VanVliet, Barbara" w:date="2021-02-09T15:01:00Z"/>
          <w:color w:val="000000"/>
        </w:rPr>
      </w:pPr>
    </w:p>
    <w:p w14:paraId="0B9EEAAA" w14:textId="3A4FCF6A" w:rsidR="00EE477A" w:rsidRPr="00EE477A" w:rsidDel="00312CBC" w:rsidRDefault="00EE477A" w:rsidP="00EB6463">
      <w:pPr>
        <w:numPr>
          <w:ilvl w:val="1"/>
          <w:numId w:val="21"/>
        </w:numPr>
        <w:autoSpaceDE w:val="0"/>
        <w:autoSpaceDN w:val="0"/>
        <w:adjustRightInd w:val="0"/>
        <w:ind w:left="720"/>
        <w:rPr>
          <w:del w:id="4507" w:author="VanVliet, Barbara" w:date="2021-02-09T15:01:00Z"/>
          <w:color w:val="000000"/>
        </w:rPr>
      </w:pPr>
      <w:del w:id="4508" w:author="VanVliet, Barbara" w:date="2021-02-09T15:01:00Z">
        <w:r w:rsidRPr="00EE477A" w:rsidDel="00312CBC">
          <w:rPr>
            <w:color w:val="000000"/>
          </w:rPr>
          <w:lastRenderedPageBreak/>
          <w:delText>The contractor shall be responsible for the delivery of material in first class condition to the State's using agency or the purchaser under this contract and in accordance with good commercial practice;</w:delText>
        </w:r>
      </w:del>
    </w:p>
    <w:p w14:paraId="6A9D22A5" w14:textId="22D4E7DB" w:rsidR="00EE477A" w:rsidRPr="00EE477A" w:rsidDel="00312CBC" w:rsidRDefault="00EE477A" w:rsidP="00EE477A">
      <w:pPr>
        <w:autoSpaceDE w:val="0"/>
        <w:autoSpaceDN w:val="0"/>
        <w:adjustRightInd w:val="0"/>
        <w:rPr>
          <w:del w:id="4509" w:author="VanVliet, Barbara" w:date="2021-02-09T15:01:00Z"/>
          <w:color w:val="000000"/>
        </w:rPr>
      </w:pPr>
      <w:del w:id="4510" w:author="VanVliet, Barbara" w:date="2021-02-09T15:01:00Z">
        <w:r w:rsidRPr="00EE477A" w:rsidDel="00312CBC">
          <w:rPr>
            <w:color w:val="000000"/>
          </w:rPr>
          <w:delText xml:space="preserve"> </w:delText>
        </w:r>
      </w:del>
    </w:p>
    <w:p w14:paraId="2946F832" w14:textId="209ED1B0" w:rsidR="00EE477A" w:rsidRPr="00EE477A" w:rsidDel="00312CBC" w:rsidRDefault="00EE477A" w:rsidP="00EB6463">
      <w:pPr>
        <w:numPr>
          <w:ilvl w:val="1"/>
          <w:numId w:val="21"/>
        </w:numPr>
        <w:autoSpaceDE w:val="0"/>
        <w:autoSpaceDN w:val="0"/>
        <w:adjustRightInd w:val="0"/>
        <w:ind w:left="720"/>
        <w:rPr>
          <w:del w:id="4511" w:author="VanVliet, Barbara" w:date="2021-02-09T15:01:00Z"/>
          <w:color w:val="000000"/>
        </w:rPr>
      </w:pPr>
      <w:del w:id="4512" w:author="VanVliet, Barbara" w:date="2021-02-09T15:01:00Z">
        <w:r w:rsidRPr="00EE477A" w:rsidDel="00312CBC">
          <w:rPr>
            <w:color w:val="000000"/>
          </w:rPr>
          <w:delText>Items delivered must be strictly in accordance with the contract; and</w:delText>
        </w:r>
      </w:del>
    </w:p>
    <w:p w14:paraId="22AC715B" w14:textId="07DF1C11" w:rsidR="00EE477A" w:rsidRPr="00EE477A" w:rsidDel="00312CBC" w:rsidRDefault="00EE477A" w:rsidP="00EE477A">
      <w:pPr>
        <w:ind w:left="720"/>
        <w:rPr>
          <w:del w:id="4513" w:author="VanVliet, Barbara" w:date="2021-02-09T15:01:00Z"/>
          <w:color w:val="000000"/>
        </w:rPr>
      </w:pPr>
    </w:p>
    <w:p w14:paraId="4C8565B5" w14:textId="7BCEC3C0" w:rsidR="00EE477A" w:rsidRPr="00EE477A" w:rsidDel="00312CBC" w:rsidRDefault="00EE477A" w:rsidP="00EB6463">
      <w:pPr>
        <w:numPr>
          <w:ilvl w:val="1"/>
          <w:numId w:val="21"/>
        </w:numPr>
        <w:autoSpaceDE w:val="0"/>
        <w:autoSpaceDN w:val="0"/>
        <w:adjustRightInd w:val="0"/>
        <w:ind w:left="720"/>
        <w:rPr>
          <w:del w:id="4514" w:author="VanVliet, Barbara" w:date="2021-02-09T15:01:00Z"/>
          <w:color w:val="000000"/>
        </w:rPr>
      </w:pPr>
      <w:del w:id="4515" w:author="VanVliet, Barbara" w:date="2021-02-09T15:01:00Z">
        <w:r w:rsidRPr="00EE477A" w:rsidDel="00312CBC">
          <w:rPr>
            <w:color w:val="000000"/>
          </w:rPr>
          <w:delTex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delText>
        </w:r>
      </w:del>
    </w:p>
    <w:p w14:paraId="349BACB1" w14:textId="4638A87E" w:rsidR="00EE477A" w:rsidRPr="00EE477A" w:rsidDel="00312CBC" w:rsidRDefault="00EE477A" w:rsidP="00EE477A">
      <w:pPr>
        <w:autoSpaceDE w:val="0"/>
        <w:autoSpaceDN w:val="0"/>
        <w:adjustRightInd w:val="0"/>
        <w:rPr>
          <w:del w:id="4516" w:author="VanVliet, Barbara" w:date="2021-02-09T15:01:00Z"/>
          <w:color w:val="000000"/>
        </w:rPr>
      </w:pPr>
    </w:p>
    <w:p w14:paraId="533CD745" w14:textId="06A4BA7A" w:rsidR="00EE477A" w:rsidRPr="00EE477A" w:rsidDel="00312CBC" w:rsidRDefault="00EE477A" w:rsidP="00EE477A">
      <w:pPr>
        <w:ind w:left="576" w:hanging="576"/>
        <w:outlineLvl w:val="1"/>
        <w:rPr>
          <w:del w:id="4517" w:author="VanVliet, Barbara" w:date="2021-02-09T15:01:00Z"/>
          <w:rFonts w:ascii="Arial Narrow" w:hAnsi="Arial Narrow"/>
          <w:b/>
          <w:bCs/>
          <w:caps/>
          <w:u w:val="single"/>
        </w:rPr>
      </w:pPr>
      <w:bookmarkStart w:id="4518" w:name="_Toc485039896"/>
      <w:bookmarkStart w:id="4519" w:name="_Toc485041312"/>
      <w:bookmarkStart w:id="4520" w:name="_Toc6229057"/>
      <w:del w:id="4521" w:author="VanVliet, Barbara" w:date="2021-02-09T15:01:00Z">
        <w:r w:rsidRPr="00EE477A" w:rsidDel="00312CBC">
          <w:rPr>
            <w:rFonts w:ascii="Arial Narrow" w:hAnsi="Arial Narrow"/>
            <w:b/>
            <w:bCs/>
            <w:caps/>
            <w:u w:val="single"/>
          </w:rPr>
          <w:delText>5.13</w:delText>
        </w:r>
        <w:r w:rsidRPr="00EE477A" w:rsidDel="00312CBC">
          <w:rPr>
            <w:rFonts w:ascii="Arial Narrow" w:hAnsi="Arial Narrow"/>
            <w:b/>
            <w:bCs/>
            <w:caps/>
            <w:u w:val="single"/>
          </w:rPr>
          <w:tab/>
          <w:delText>APPLICABLE LAW AND JURISDICTION</w:delText>
        </w:r>
        <w:bookmarkEnd w:id="4518"/>
        <w:bookmarkEnd w:id="4519"/>
        <w:bookmarkEnd w:id="4520"/>
      </w:del>
    </w:p>
    <w:p w14:paraId="601B4B28" w14:textId="727A1B08" w:rsidR="00EE477A" w:rsidRPr="00EE477A" w:rsidDel="00312CBC" w:rsidRDefault="00EE477A" w:rsidP="00EE477A">
      <w:pPr>
        <w:autoSpaceDE w:val="0"/>
        <w:autoSpaceDN w:val="0"/>
        <w:adjustRightInd w:val="0"/>
        <w:rPr>
          <w:del w:id="4522" w:author="VanVliet, Barbara" w:date="2021-02-09T15:01:00Z"/>
          <w:color w:val="000000"/>
        </w:rPr>
      </w:pPr>
      <w:del w:id="4523" w:author="VanVliet, Barbara" w:date="2021-02-09T15:01:00Z">
        <w:r w:rsidRPr="00EE477A" w:rsidDel="00312CBC">
          <w:rPr>
            <w:color w:val="000000"/>
          </w:rPr>
          <w:delTex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14:paraId="121F1640" w14:textId="516C01BC" w:rsidR="00EE477A" w:rsidRPr="00EE477A" w:rsidDel="00312CBC" w:rsidRDefault="00EE477A" w:rsidP="00EE477A">
      <w:pPr>
        <w:autoSpaceDE w:val="0"/>
        <w:autoSpaceDN w:val="0"/>
        <w:adjustRightInd w:val="0"/>
        <w:rPr>
          <w:del w:id="4524" w:author="VanVliet, Barbara" w:date="2021-02-09T15:01:00Z"/>
          <w:b/>
          <w:color w:val="000000"/>
        </w:rPr>
      </w:pPr>
    </w:p>
    <w:p w14:paraId="4DA54B1F" w14:textId="378B5EA4" w:rsidR="00EE477A" w:rsidRPr="00EE477A" w:rsidDel="00312CBC" w:rsidRDefault="00EE477A" w:rsidP="00EE477A">
      <w:pPr>
        <w:ind w:left="576" w:hanging="576"/>
        <w:outlineLvl w:val="1"/>
        <w:rPr>
          <w:del w:id="4525" w:author="VanVliet, Barbara" w:date="2021-02-09T15:01:00Z"/>
          <w:rFonts w:ascii="Arial Narrow" w:hAnsi="Arial Narrow"/>
          <w:b/>
          <w:bCs/>
          <w:caps/>
          <w:u w:val="single"/>
        </w:rPr>
      </w:pPr>
      <w:bookmarkStart w:id="4526" w:name="_Toc485039897"/>
      <w:bookmarkStart w:id="4527" w:name="_Toc485041313"/>
      <w:bookmarkStart w:id="4528" w:name="_Toc6229058"/>
      <w:del w:id="4529" w:author="VanVliet, Barbara" w:date="2021-02-09T15:01:00Z">
        <w:r w:rsidRPr="00EE477A" w:rsidDel="00312CBC">
          <w:rPr>
            <w:rFonts w:ascii="Arial Narrow" w:hAnsi="Arial Narrow"/>
            <w:b/>
            <w:bCs/>
            <w:caps/>
            <w:u w:val="single"/>
          </w:rPr>
          <w:delText>5.14</w:delText>
        </w:r>
        <w:r w:rsidRPr="00EE477A" w:rsidDel="00312CBC">
          <w:rPr>
            <w:rFonts w:ascii="Arial Narrow" w:hAnsi="Arial Narrow"/>
            <w:b/>
            <w:bCs/>
            <w:caps/>
            <w:u w:val="single"/>
          </w:rPr>
          <w:tab/>
          <w:delText>CONTRACT AMENDMENT</w:delText>
        </w:r>
        <w:bookmarkEnd w:id="4526"/>
        <w:bookmarkEnd w:id="4527"/>
        <w:bookmarkEnd w:id="4528"/>
      </w:del>
    </w:p>
    <w:p w14:paraId="593FD51A" w14:textId="076B6C43" w:rsidR="00EE477A" w:rsidRPr="00EE477A" w:rsidDel="00312CBC" w:rsidRDefault="00EE477A" w:rsidP="00EE477A">
      <w:pPr>
        <w:autoSpaceDE w:val="0"/>
        <w:autoSpaceDN w:val="0"/>
        <w:adjustRightInd w:val="0"/>
        <w:rPr>
          <w:del w:id="4530" w:author="VanVliet, Barbara" w:date="2021-02-09T15:01:00Z"/>
          <w:color w:val="000000"/>
        </w:rPr>
      </w:pPr>
      <w:del w:id="4531" w:author="VanVliet, Barbara" w:date="2021-02-09T15:01:00Z">
        <w:r w:rsidRPr="00EE477A" w:rsidDel="00312CBC">
          <w:rPr>
            <w:color w:val="000000"/>
          </w:rPr>
          <w:delText xml:space="preserve">Except as provided herein, the contract may only be amended by written agreement of the State and the contractor. </w:delText>
        </w:r>
      </w:del>
    </w:p>
    <w:p w14:paraId="00DF356B" w14:textId="3F250C79" w:rsidR="00EE477A" w:rsidRPr="00EE477A" w:rsidDel="00312CBC" w:rsidRDefault="00EE477A" w:rsidP="00EE477A">
      <w:pPr>
        <w:autoSpaceDE w:val="0"/>
        <w:autoSpaceDN w:val="0"/>
        <w:adjustRightInd w:val="0"/>
        <w:rPr>
          <w:del w:id="4532" w:author="VanVliet, Barbara" w:date="2021-02-09T15:01:00Z"/>
          <w:b/>
          <w:color w:val="000000"/>
        </w:rPr>
      </w:pPr>
    </w:p>
    <w:p w14:paraId="0E10FDBA" w14:textId="0B5C5866" w:rsidR="00EE477A" w:rsidRPr="00EE477A" w:rsidDel="00312CBC" w:rsidRDefault="00EE477A" w:rsidP="00EE477A">
      <w:pPr>
        <w:ind w:left="576" w:hanging="576"/>
        <w:outlineLvl w:val="1"/>
        <w:rPr>
          <w:del w:id="4533" w:author="VanVliet, Barbara" w:date="2021-02-09T15:01:00Z"/>
          <w:rFonts w:ascii="Arial Narrow" w:hAnsi="Arial Narrow"/>
          <w:b/>
          <w:bCs/>
          <w:caps/>
          <w:u w:val="single"/>
        </w:rPr>
      </w:pPr>
      <w:bookmarkStart w:id="4534" w:name="_Toc485039898"/>
      <w:bookmarkStart w:id="4535" w:name="_Toc485041314"/>
      <w:bookmarkStart w:id="4536" w:name="_Toc6229059"/>
      <w:del w:id="4537" w:author="VanVliet, Barbara" w:date="2021-02-09T15:01:00Z">
        <w:r w:rsidRPr="00EE477A" w:rsidDel="00312CBC">
          <w:rPr>
            <w:rFonts w:ascii="Arial Narrow" w:hAnsi="Arial Narrow"/>
            <w:b/>
            <w:bCs/>
            <w:caps/>
            <w:u w:val="single"/>
          </w:rPr>
          <w:delText>5.15</w:delText>
        </w:r>
        <w:r w:rsidRPr="00EE477A" w:rsidDel="00312CBC">
          <w:rPr>
            <w:rFonts w:ascii="Arial Narrow" w:hAnsi="Arial Narrow"/>
            <w:b/>
            <w:bCs/>
            <w:caps/>
            <w:u w:val="single"/>
          </w:rPr>
          <w:tab/>
          <w:delText>MAINTENANCE OF RECORDS</w:delText>
        </w:r>
        <w:bookmarkEnd w:id="4534"/>
        <w:bookmarkEnd w:id="4535"/>
        <w:bookmarkEnd w:id="4536"/>
      </w:del>
    </w:p>
    <w:p w14:paraId="3CE2705C" w14:textId="38B993E5" w:rsidR="00EE477A" w:rsidRPr="00EE477A" w:rsidDel="00312CBC" w:rsidRDefault="00EE477A" w:rsidP="00EE477A">
      <w:pPr>
        <w:autoSpaceDE w:val="0"/>
        <w:autoSpaceDN w:val="0"/>
        <w:adjustRightInd w:val="0"/>
        <w:rPr>
          <w:del w:id="4538" w:author="VanVliet, Barbara" w:date="2021-02-09T15:01:00Z"/>
          <w:color w:val="000000"/>
        </w:rPr>
      </w:pPr>
      <w:del w:id="4539" w:author="VanVliet, Barbara" w:date="2021-02-09T15:01:00Z">
        <w:r w:rsidRPr="00EE477A" w:rsidDel="00312CBC">
          <w:rPr>
            <w:color w:val="000000"/>
          </w:rPr>
          <w:delTex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delText>
        </w:r>
      </w:del>
    </w:p>
    <w:p w14:paraId="55FD49B5" w14:textId="426B8D03" w:rsidR="00EE477A" w:rsidRPr="00EE477A" w:rsidDel="00312CBC" w:rsidRDefault="00EE477A" w:rsidP="00EE477A">
      <w:pPr>
        <w:autoSpaceDE w:val="0"/>
        <w:autoSpaceDN w:val="0"/>
        <w:adjustRightInd w:val="0"/>
        <w:rPr>
          <w:del w:id="4540" w:author="VanVliet, Barbara" w:date="2021-02-09T15:01:00Z"/>
          <w:b/>
          <w:color w:val="000000"/>
        </w:rPr>
      </w:pPr>
    </w:p>
    <w:p w14:paraId="71018376" w14:textId="330D773E" w:rsidR="00EE477A" w:rsidRPr="00EE477A" w:rsidDel="00312CBC" w:rsidRDefault="00EE477A" w:rsidP="00EE477A">
      <w:pPr>
        <w:ind w:left="576" w:hanging="576"/>
        <w:outlineLvl w:val="1"/>
        <w:rPr>
          <w:del w:id="4541" w:author="VanVliet, Barbara" w:date="2021-02-09T15:01:00Z"/>
          <w:rFonts w:ascii="Arial Narrow" w:hAnsi="Arial Narrow"/>
          <w:b/>
          <w:bCs/>
          <w:caps/>
          <w:u w:val="single"/>
        </w:rPr>
      </w:pPr>
      <w:bookmarkStart w:id="4542" w:name="_Toc485039899"/>
      <w:bookmarkStart w:id="4543" w:name="_Toc485041315"/>
      <w:bookmarkStart w:id="4544" w:name="_Toc6229060"/>
      <w:del w:id="4545" w:author="VanVliet, Barbara" w:date="2021-02-09T15:01:00Z">
        <w:r w:rsidRPr="00EE477A" w:rsidDel="00312CBC">
          <w:rPr>
            <w:rFonts w:ascii="Arial Narrow" w:hAnsi="Arial Narrow"/>
            <w:b/>
            <w:bCs/>
            <w:caps/>
            <w:u w:val="single"/>
          </w:rPr>
          <w:delText>5.16</w:delText>
        </w:r>
        <w:r w:rsidRPr="00EE477A" w:rsidDel="00312CBC">
          <w:rPr>
            <w:rFonts w:ascii="Arial Narrow" w:hAnsi="Arial Narrow"/>
            <w:b/>
            <w:bCs/>
            <w:caps/>
            <w:u w:val="single"/>
          </w:rPr>
          <w:tab/>
          <w:delText>ASSIGNMENT OF ANTITRUST CLAIM(S)</w:delText>
        </w:r>
        <w:bookmarkEnd w:id="4542"/>
        <w:bookmarkEnd w:id="4543"/>
        <w:bookmarkEnd w:id="4544"/>
      </w:del>
    </w:p>
    <w:p w14:paraId="621D367C" w14:textId="67505413" w:rsidR="00EE477A" w:rsidRPr="00EE477A" w:rsidDel="00312CBC" w:rsidRDefault="00EE477A" w:rsidP="00EE477A">
      <w:pPr>
        <w:autoSpaceDE w:val="0"/>
        <w:autoSpaceDN w:val="0"/>
        <w:adjustRightInd w:val="0"/>
        <w:rPr>
          <w:del w:id="4546" w:author="VanVliet, Barbara" w:date="2021-02-09T15:01:00Z"/>
          <w:color w:val="000000"/>
        </w:rPr>
      </w:pPr>
      <w:del w:id="4547" w:author="VanVliet, Barbara" w:date="2021-02-09T15:01:00Z">
        <w:r w:rsidRPr="00EE477A" w:rsidDel="00312CBC">
          <w:rPr>
            <w:color w:val="000000"/>
          </w:rPr>
          <w:delTex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delText>
        </w:r>
      </w:del>
    </w:p>
    <w:p w14:paraId="15C00D30" w14:textId="5DEE76B8" w:rsidR="00EE477A" w:rsidRPr="00EE477A" w:rsidDel="00312CBC" w:rsidRDefault="00EE477A" w:rsidP="00EE477A">
      <w:pPr>
        <w:autoSpaceDE w:val="0"/>
        <w:autoSpaceDN w:val="0"/>
        <w:adjustRightInd w:val="0"/>
        <w:rPr>
          <w:del w:id="4548" w:author="VanVliet, Barbara" w:date="2021-02-09T15:01:00Z"/>
          <w:color w:val="000000"/>
        </w:rPr>
      </w:pPr>
      <w:del w:id="4549" w:author="VanVliet, Barbara" w:date="2021-02-09T15:01:00Z">
        <w:r w:rsidRPr="00EE477A" w:rsidDel="00312CBC">
          <w:rPr>
            <w:color w:val="000000"/>
          </w:rPr>
          <w:delText xml:space="preserve">In connection with this assignment, the following are the express obligations of the contractor: </w:delText>
        </w:r>
      </w:del>
    </w:p>
    <w:p w14:paraId="03C6B1A0" w14:textId="204D4CDC" w:rsidR="00EE477A" w:rsidRPr="00EE477A" w:rsidDel="00312CBC" w:rsidRDefault="00EE477A" w:rsidP="00EE477A">
      <w:pPr>
        <w:autoSpaceDE w:val="0"/>
        <w:autoSpaceDN w:val="0"/>
        <w:adjustRightInd w:val="0"/>
        <w:ind w:left="720"/>
        <w:rPr>
          <w:del w:id="4550" w:author="VanVliet, Barbara" w:date="2021-02-09T15:01:00Z"/>
          <w:color w:val="000000"/>
        </w:rPr>
      </w:pPr>
    </w:p>
    <w:p w14:paraId="7898E9AA" w14:textId="508A497F" w:rsidR="00EE477A" w:rsidRPr="00EE477A" w:rsidDel="00312CBC" w:rsidRDefault="00EE477A" w:rsidP="00EB6463">
      <w:pPr>
        <w:numPr>
          <w:ilvl w:val="1"/>
          <w:numId w:val="22"/>
        </w:numPr>
        <w:autoSpaceDE w:val="0"/>
        <w:autoSpaceDN w:val="0"/>
        <w:adjustRightInd w:val="0"/>
        <w:spacing w:after="200"/>
        <w:ind w:left="720"/>
        <w:rPr>
          <w:del w:id="4551" w:author="VanVliet, Barbara" w:date="2021-02-09T15:01:00Z"/>
          <w:color w:val="000000"/>
        </w:rPr>
      </w:pPr>
      <w:del w:id="4552" w:author="VanVliet, Barbara" w:date="2021-02-09T15:01:00Z">
        <w:r w:rsidRPr="00EE477A" w:rsidDel="00312CBC">
          <w:rPr>
            <w:color w:val="000000"/>
          </w:rPr>
          <w:delText xml:space="preserve">It shall take no action that will in any way diminish the value of the rights conveyed or assigned hereunder; </w:delText>
        </w:r>
      </w:del>
    </w:p>
    <w:p w14:paraId="1D4914D9" w14:textId="6432621B" w:rsidR="00EE477A" w:rsidRPr="00EE477A" w:rsidDel="00312CBC" w:rsidRDefault="00EE477A" w:rsidP="00EB6463">
      <w:pPr>
        <w:numPr>
          <w:ilvl w:val="1"/>
          <w:numId w:val="22"/>
        </w:numPr>
        <w:autoSpaceDE w:val="0"/>
        <w:autoSpaceDN w:val="0"/>
        <w:adjustRightInd w:val="0"/>
        <w:spacing w:after="200"/>
        <w:ind w:left="720"/>
        <w:rPr>
          <w:del w:id="4553" w:author="VanVliet, Barbara" w:date="2021-02-09T15:01:00Z"/>
          <w:color w:val="000000"/>
        </w:rPr>
      </w:pPr>
      <w:del w:id="4554" w:author="VanVliet, Barbara" w:date="2021-02-09T15:01:00Z">
        <w:r w:rsidRPr="00EE477A" w:rsidDel="00312CBC">
          <w:rPr>
            <w:color w:val="000000"/>
          </w:rPr>
          <w:delText xml:space="preserve">It shall advise the Attorney General of New Jersey: </w:delText>
        </w:r>
      </w:del>
    </w:p>
    <w:p w14:paraId="17B18680" w14:textId="6E131644" w:rsidR="00EE477A" w:rsidRPr="00EE477A" w:rsidDel="00312CBC" w:rsidRDefault="00EE477A" w:rsidP="00EE477A">
      <w:pPr>
        <w:autoSpaceDE w:val="0"/>
        <w:autoSpaceDN w:val="0"/>
        <w:adjustRightInd w:val="0"/>
        <w:spacing w:after="200"/>
        <w:ind w:left="990" w:hanging="270"/>
        <w:rPr>
          <w:del w:id="4555" w:author="VanVliet, Barbara" w:date="2021-02-09T15:01:00Z"/>
          <w:color w:val="000000"/>
        </w:rPr>
      </w:pPr>
      <w:del w:id="4556" w:author="VanVliet, Barbara" w:date="2021-02-09T15:01:00Z">
        <w:r w:rsidRPr="00EE477A" w:rsidDel="00312CBC">
          <w:rPr>
            <w:color w:val="000000"/>
          </w:rPr>
          <w:delText>1. In advance of its intention to commence any action on its own behalf regarding any such claim or cause(s) of action; and</w:delText>
        </w:r>
      </w:del>
    </w:p>
    <w:p w14:paraId="1081A2C9" w14:textId="6D4A314D" w:rsidR="00EE477A" w:rsidRPr="00EE477A" w:rsidDel="00312CBC" w:rsidRDefault="00EE477A" w:rsidP="00EE477A">
      <w:pPr>
        <w:autoSpaceDE w:val="0"/>
        <w:autoSpaceDN w:val="0"/>
        <w:adjustRightInd w:val="0"/>
        <w:spacing w:after="200"/>
        <w:ind w:left="990" w:hanging="270"/>
        <w:rPr>
          <w:del w:id="4557" w:author="VanVliet, Barbara" w:date="2021-02-09T15:01:00Z"/>
          <w:color w:val="000000"/>
        </w:rPr>
      </w:pPr>
      <w:del w:id="4558" w:author="VanVliet, Barbara" w:date="2021-02-09T15:01:00Z">
        <w:r w:rsidRPr="00EE477A" w:rsidDel="00312CBC">
          <w:rPr>
            <w:color w:val="000000"/>
          </w:rPr>
          <w:delText xml:space="preserve">2. Immediately upon becoming aware of the fact that an action has been commenced on its behalf by some other person(s) of the pendency of such action. </w:delText>
        </w:r>
      </w:del>
    </w:p>
    <w:p w14:paraId="584EBB08" w14:textId="4E50B661" w:rsidR="00EE477A" w:rsidRPr="00EE477A" w:rsidDel="00312CBC" w:rsidRDefault="00EE477A" w:rsidP="00EB6463">
      <w:pPr>
        <w:numPr>
          <w:ilvl w:val="1"/>
          <w:numId w:val="22"/>
        </w:numPr>
        <w:autoSpaceDE w:val="0"/>
        <w:autoSpaceDN w:val="0"/>
        <w:adjustRightInd w:val="0"/>
        <w:spacing w:after="200"/>
        <w:ind w:left="720"/>
        <w:rPr>
          <w:del w:id="4559" w:author="VanVliet, Barbara" w:date="2021-02-09T15:01:00Z"/>
          <w:color w:val="000000"/>
        </w:rPr>
      </w:pPr>
      <w:del w:id="4560" w:author="VanVliet, Barbara" w:date="2021-02-09T15:01:00Z">
        <w:r w:rsidRPr="00EE477A" w:rsidDel="00312CBC">
          <w:rPr>
            <w:color w:val="000000"/>
          </w:rPr>
          <w:delTex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delText>
        </w:r>
      </w:del>
    </w:p>
    <w:p w14:paraId="5F69FCB8" w14:textId="65E1465D" w:rsidR="00EE477A" w:rsidRPr="00EE477A" w:rsidDel="00312CBC" w:rsidRDefault="00EE477A" w:rsidP="00EB6463">
      <w:pPr>
        <w:numPr>
          <w:ilvl w:val="1"/>
          <w:numId w:val="22"/>
        </w:numPr>
        <w:autoSpaceDE w:val="0"/>
        <w:autoSpaceDN w:val="0"/>
        <w:adjustRightInd w:val="0"/>
        <w:spacing w:after="200"/>
        <w:ind w:left="720"/>
        <w:rPr>
          <w:del w:id="4561" w:author="VanVliet, Barbara" w:date="2021-02-09T15:01:00Z"/>
          <w:color w:val="000000"/>
        </w:rPr>
      </w:pPr>
      <w:del w:id="4562" w:author="VanVliet, Barbara" w:date="2021-02-09T15:01:00Z">
        <w:r w:rsidRPr="00EE477A" w:rsidDel="00312CBC">
          <w:rPr>
            <w:color w:val="000000"/>
          </w:rPr>
          <w:lastRenderedPageBreak/>
          <w:delText xml:space="preserve">It is understood and agreed that in the event any payment under any such claim or cause of action is made to the contractor, it shall promptly pay over to the State of New Jersey the allotted share thereof, if any, assigned to the State hereunder. </w:delText>
        </w:r>
      </w:del>
    </w:p>
    <w:p w14:paraId="0010FE62" w14:textId="64B1CC7D" w:rsidR="00EE477A" w:rsidRPr="00EE477A" w:rsidDel="00312CBC" w:rsidRDefault="00EE477A" w:rsidP="00EE477A">
      <w:pPr>
        <w:autoSpaceDE w:val="0"/>
        <w:autoSpaceDN w:val="0"/>
        <w:adjustRightInd w:val="0"/>
        <w:rPr>
          <w:del w:id="4563" w:author="VanVliet, Barbara" w:date="2021-02-09T15:01:00Z"/>
          <w:rFonts w:ascii="Arial Narrow" w:hAnsi="Arial Narrow" w:cs="Arial"/>
          <w:color w:val="000000"/>
        </w:rPr>
      </w:pPr>
      <w:bookmarkStart w:id="4564" w:name="_Toc485039900"/>
      <w:bookmarkStart w:id="4565" w:name="_Toc485041316"/>
      <w:bookmarkStart w:id="4566" w:name="_Toc6229061"/>
      <w:del w:id="4567" w:author="VanVliet, Barbara" w:date="2021-02-09T15:01:00Z">
        <w:r w:rsidRPr="00EE477A" w:rsidDel="00312CBC">
          <w:rPr>
            <w:rFonts w:ascii="Arial Narrow" w:hAnsi="Arial Narrow"/>
            <w:b/>
            <w:bCs/>
            <w:caps/>
            <w:u w:val="single"/>
          </w:rPr>
          <w:delText>6</w:delText>
        </w:r>
        <w:bookmarkEnd w:id="4564"/>
        <w:bookmarkEnd w:id="4565"/>
        <w:bookmarkEnd w:id="4566"/>
        <w:r w:rsidRPr="00EE477A" w:rsidDel="00312CBC">
          <w:rPr>
            <w:rFonts w:ascii="Arial Narrow" w:hAnsi="Arial Narrow" w:cs="Arial"/>
            <w:b/>
            <w:bCs/>
            <w:color w:val="000000"/>
            <w:u w:val="single"/>
          </w:rPr>
          <w:delText>.</w:delText>
        </w:r>
        <w:r w:rsidRPr="00EE477A" w:rsidDel="00312CBC">
          <w:rPr>
            <w:rFonts w:ascii="Arial Narrow" w:hAnsi="Arial Narrow" w:cs="Arial"/>
            <w:b/>
            <w:bCs/>
            <w:color w:val="000000"/>
            <w:u w:val="single"/>
          </w:rPr>
          <w:tab/>
          <w:delText xml:space="preserve">TERMS RELATING TO PRICE AND PAYMENT </w:delText>
        </w:r>
      </w:del>
    </w:p>
    <w:p w14:paraId="26FB996B" w14:textId="13FEB659" w:rsidR="00EE477A" w:rsidRPr="00EE477A" w:rsidDel="00312CBC" w:rsidRDefault="00EE477A" w:rsidP="00EE477A">
      <w:pPr>
        <w:autoSpaceDE w:val="0"/>
        <w:autoSpaceDN w:val="0"/>
        <w:adjustRightInd w:val="0"/>
        <w:rPr>
          <w:del w:id="4568" w:author="VanVliet, Barbara" w:date="2021-02-09T15:01:00Z"/>
          <w:b/>
          <w:color w:val="000000"/>
        </w:rPr>
      </w:pPr>
    </w:p>
    <w:p w14:paraId="1D3970F8" w14:textId="2DA62D21" w:rsidR="00EE477A" w:rsidRPr="00EE477A" w:rsidDel="00312CBC" w:rsidRDefault="00EE477A" w:rsidP="00EE477A">
      <w:pPr>
        <w:outlineLvl w:val="1"/>
        <w:rPr>
          <w:del w:id="4569" w:author="VanVliet, Barbara" w:date="2021-02-09T15:01:00Z"/>
          <w:rFonts w:ascii="Arial Narrow" w:hAnsi="Arial Narrow"/>
          <w:b/>
          <w:bCs/>
          <w:caps/>
          <w:u w:val="single"/>
        </w:rPr>
      </w:pPr>
      <w:bookmarkStart w:id="4570" w:name="_Toc485039901"/>
      <w:bookmarkStart w:id="4571" w:name="_Toc485041317"/>
      <w:bookmarkStart w:id="4572" w:name="_Toc6229062"/>
      <w:del w:id="4573" w:author="VanVliet, Barbara" w:date="2021-02-09T15:01:00Z">
        <w:r w:rsidRPr="00EE477A" w:rsidDel="00312CBC">
          <w:rPr>
            <w:rFonts w:ascii="Arial Narrow" w:hAnsi="Arial Narrow"/>
            <w:b/>
            <w:bCs/>
            <w:caps/>
            <w:u w:val="single"/>
          </w:rPr>
          <w:delText>6.1</w:delText>
        </w:r>
        <w:r w:rsidRPr="00EE477A" w:rsidDel="00312CBC">
          <w:rPr>
            <w:rFonts w:ascii="Arial Narrow" w:hAnsi="Arial Narrow"/>
            <w:b/>
            <w:bCs/>
            <w:caps/>
            <w:u w:val="single"/>
          </w:rPr>
          <w:tab/>
          <w:delText>PRICE FLUCTUATION DURING CONTRACT</w:delText>
        </w:r>
        <w:bookmarkEnd w:id="4570"/>
        <w:bookmarkEnd w:id="4571"/>
        <w:bookmarkEnd w:id="4572"/>
      </w:del>
    </w:p>
    <w:p w14:paraId="3FAFAC11" w14:textId="1B401BB6" w:rsidR="00EE477A" w:rsidRPr="00EE477A" w:rsidDel="00312CBC" w:rsidRDefault="00EE477A" w:rsidP="00EE477A">
      <w:pPr>
        <w:autoSpaceDE w:val="0"/>
        <w:autoSpaceDN w:val="0"/>
        <w:adjustRightInd w:val="0"/>
        <w:rPr>
          <w:del w:id="4574" w:author="VanVliet, Barbara" w:date="2021-02-09T15:01:00Z"/>
          <w:color w:val="000000"/>
        </w:rPr>
      </w:pPr>
      <w:del w:id="4575" w:author="VanVliet, Barbara" w:date="2021-02-09T15:01:00Z">
        <w:r w:rsidRPr="00EE477A" w:rsidDel="00312CBC">
          <w:rPr>
            <w:color w:val="000000"/>
          </w:rPr>
          <w:delText xml:space="preserve">Unless otherwise agreed to in writing by the State, all prices quoted shall be firm through issuance of contract or purchase order and shall not be subject to increase during the period of the contract. </w:delText>
        </w:r>
      </w:del>
    </w:p>
    <w:p w14:paraId="5168D713" w14:textId="473F113E" w:rsidR="00EE477A" w:rsidRPr="00EE477A" w:rsidDel="00312CBC" w:rsidRDefault="00EE477A" w:rsidP="00EE477A">
      <w:pPr>
        <w:autoSpaceDE w:val="0"/>
        <w:autoSpaceDN w:val="0"/>
        <w:adjustRightInd w:val="0"/>
        <w:rPr>
          <w:del w:id="4576" w:author="VanVliet, Barbara" w:date="2021-02-09T15:01:00Z"/>
          <w:color w:val="000000"/>
        </w:rPr>
      </w:pPr>
      <w:del w:id="4577" w:author="VanVliet, Barbara" w:date="2021-02-09T15:01:00Z">
        <w:r w:rsidRPr="00EE477A" w:rsidDel="00312CBC">
          <w:rPr>
            <w:color w:val="000000"/>
          </w:rPr>
          <w:delTex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delText>
        </w:r>
      </w:del>
    </w:p>
    <w:p w14:paraId="3E0FD802" w14:textId="598550FD" w:rsidR="00EE477A" w:rsidRPr="00EE477A" w:rsidDel="00312CBC" w:rsidRDefault="00EE477A" w:rsidP="00EE477A">
      <w:pPr>
        <w:autoSpaceDE w:val="0"/>
        <w:autoSpaceDN w:val="0"/>
        <w:adjustRightInd w:val="0"/>
        <w:rPr>
          <w:del w:id="4578" w:author="VanVliet, Barbara" w:date="2021-02-09T15:01:00Z"/>
          <w:color w:val="000000"/>
        </w:rPr>
      </w:pPr>
    </w:p>
    <w:p w14:paraId="00DE91FB" w14:textId="6A960670" w:rsidR="00EE477A" w:rsidRPr="00EE477A" w:rsidDel="00312CBC" w:rsidRDefault="00EE477A" w:rsidP="00EE477A">
      <w:pPr>
        <w:autoSpaceDE w:val="0"/>
        <w:autoSpaceDN w:val="0"/>
        <w:adjustRightInd w:val="0"/>
        <w:rPr>
          <w:del w:id="4579" w:author="VanVliet, Barbara" w:date="2021-02-09T15:01:00Z"/>
          <w:color w:val="000000"/>
        </w:rPr>
      </w:pPr>
      <w:del w:id="4580" w:author="VanVliet, Barbara" w:date="2021-02-09T15:01:00Z">
        <w:r w:rsidRPr="00EE477A" w:rsidDel="00312CBC">
          <w:rPr>
            <w:color w:val="000000"/>
          </w:rPr>
          <w:delText xml:space="preserve">Failure to report price reductions may result in cancellation of contract for cause, pursuant to provision 5.7(b)1. </w:delText>
        </w:r>
      </w:del>
    </w:p>
    <w:p w14:paraId="75930812" w14:textId="1881E968" w:rsidR="00EE477A" w:rsidRPr="00EE477A" w:rsidDel="00312CBC" w:rsidRDefault="00EE477A" w:rsidP="00EE477A">
      <w:pPr>
        <w:rPr>
          <w:del w:id="4581" w:author="VanVliet, Barbara" w:date="2021-02-09T15:01:00Z"/>
          <w:rFonts w:cs="Arial"/>
          <w:szCs w:val="22"/>
        </w:rPr>
      </w:pPr>
    </w:p>
    <w:p w14:paraId="24A99C18" w14:textId="4AE3F1C7" w:rsidR="00EE477A" w:rsidRPr="00EE477A" w:rsidDel="00312CBC" w:rsidRDefault="00EE477A" w:rsidP="00EE477A">
      <w:pPr>
        <w:rPr>
          <w:del w:id="4582" w:author="VanVliet, Barbara" w:date="2021-02-09T15:01:00Z"/>
          <w:rFonts w:cs="Arial"/>
          <w:szCs w:val="22"/>
        </w:rPr>
      </w:pPr>
      <w:del w:id="4583" w:author="VanVliet, Barbara" w:date="2021-02-09T15:01:00Z">
        <w:r w:rsidRPr="00EE477A" w:rsidDel="00312CBC">
          <w:rPr>
            <w:rFonts w:cs="Arial"/>
            <w:szCs w:val="22"/>
          </w:rPr>
          <w:delText>In an exceptional situation the State may consider a price adjustment. Requests for price adjustments must include justification and documentation.</w:delText>
        </w:r>
      </w:del>
    </w:p>
    <w:p w14:paraId="19D605FC" w14:textId="25BF4592" w:rsidR="00EE477A" w:rsidRPr="00EE477A" w:rsidDel="00312CBC" w:rsidRDefault="00EE477A" w:rsidP="00EE477A">
      <w:pPr>
        <w:autoSpaceDE w:val="0"/>
        <w:autoSpaceDN w:val="0"/>
        <w:adjustRightInd w:val="0"/>
        <w:rPr>
          <w:del w:id="4584" w:author="VanVliet, Barbara" w:date="2021-02-09T15:01:00Z"/>
          <w:color w:val="000000"/>
        </w:rPr>
      </w:pPr>
    </w:p>
    <w:p w14:paraId="42B0500A" w14:textId="35DCC98E" w:rsidR="00EE477A" w:rsidRPr="00EE477A" w:rsidDel="00312CBC" w:rsidRDefault="00EE477A" w:rsidP="00EE477A">
      <w:pPr>
        <w:keepNext/>
        <w:ind w:left="576" w:hanging="576"/>
        <w:outlineLvl w:val="1"/>
        <w:rPr>
          <w:del w:id="4585" w:author="VanVliet, Barbara" w:date="2021-02-09T15:01:00Z"/>
          <w:rFonts w:ascii="Arial Narrow" w:hAnsi="Arial Narrow"/>
          <w:b/>
          <w:bCs/>
          <w:caps/>
          <w:u w:val="single"/>
        </w:rPr>
      </w:pPr>
      <w:bookmarkStart w:id="4586" w:name="_Toc485039902"/>
      <w:bookmarkStart w:id="4587" w:name="_Toc485041318"/>
      <w:bookmarkStart w:id="4588" w:name="_Toc6229063"/>
      <w:del w:id="4589" w:author="VanVliet, Barbara" w:date="2021-02-09T15:01:00Z">
        <w:r w:rsidRPr="00EE477A" w:rsidDel="00312CBC">
          <w:rPr>
            <w:rFonts w:ascii="Arial Narrow" w:hAnsi="Arial Narrow"/>
            <w:b/>
            <w:bCs/>
            <w:caps/>
            <w:u w:val="single"/>
          </w:rPr>
          <w:delText>6.2</w:delText>
        </w:r>
        <w:r w:rsidRPr="00EE477A" w:rsidDel="00312CBC">
          <w:rPr>
            <w:rFonts w:ascii="Arial Narrow" w:hAnsi="Arial Narrow"/>
            <w:b/>
            <w:bCs/>
            <w:caps/>
            <w:u w:val="single"/>
          </w:rPr>
          <w:tab/>
          <w:delText>TAX CHARGES</w:delText>
        </w:r>
        <w:bookmarkEnd w:id="4586"/>
        <w:bookmarkEnd w:id="4587"/>
        <w:bookmarkEnd w:id="4588"/>
      </w:del>
    </w:p>
    <w:p w14:paraId="00FB7205" w14:textId="57D313FC" w:rsidR="00EE477A" w:rsidRPr="00EE477A" w:rsidDel="00312CBC" w:rsidRDefault="00EE477A" w:rsidP="00EE477A">
      <w:pPr>
        <w:keepNext/>
        <w:autoSpaceDE w:val="0"/>
        <w:autoSpaceDN w:val="0"/>
        <w:adjustRightInd w:val="0"/>
        <w:rPr>
          <w:del w:id="4590" w:author="VanVliet, Barbara" w:date="2021-02-09T15:01:00Z"/>
          <w:color w:val="000000"/>
        </w:rPr>
      </w:pPr>
      <w:del w:id="4591" w:author="VanVliet, Barbara" w:date="2021-02-09T15:01:00Z">
        <w:r w:rsidRPr="00EE477A" w:rsidDel="00312CBC">
          <w:rPr>
            <w:color w:val="000000"/>
          </w:rPr>
          <w:delText xml:space="preserve">The State of New Jersey is exempt from State sales or use taxes and Federal excise taxes. Therefore, price quotations must not include such taxes. The State's Federal Excise Tax Exemption number is 22-75-0050K. </w:delText>
        </w:r>
      </w:del>
    </w:p>
    <w:p w14:paraId="4951C9E3" w14:textId="57B28702" w:rsidR="00EE477A" w:rsidRPr="00EE477A" w:rsidDel="00312CBC" w:rsidRDefault="00EE477A" w:rsidP="00EE477A">
      <w:pPr>
        <w:autoSpaceDE w:val="0"/>
        <w:autoSpaceDN w:val="0"/>
        <w:adjustRightInd w:val="0"/>
        <w:rPr>
          <w:del w:id="4592" w:author="VanVliet, Barbara" w:date="2021-02-09T15:01:00Z"/>
          <w:color w:val="000000"/>
        </w:rPr>
      </w:pPr>
    </w:p>
    <w:p w14:paraId="61BAD96A" w14:textId="76F2371B" w:rsidR="00EE477A" w:rsidRPr="00EE477A" w:rsidDel="00312CBC" w:rsidRDefault="00EE477A" w:rsidP="00EE477A">
      <w:pPr>
        <w:ind w:left="576" w:hanging="576"/>
        <w:outlineLvl w:val="1"/>
        <w:rPr>
          <w:del w:id="4593" w:author="VanVliet, Barbara" w:date="2021-02-09T15:01:00Z"/>
          <w:rFonts w:ascii="Arial Narrow" w:hAnsi="Arial Narrow"/>
          <w:b/>
          <w:bCs/>
          <w:caps/>
          <w:u w:val="single"/>
        </w:rPr>
      </w:pPr>
      <w:bookmarkStart w:id="4594" w:name="_Toc485039903"/>
      <w:bookmarkStart w:id="4595" w:name="_Toc485041319"/>
      <w:bookmarkStart w:id="4596" w:name="_Toc6229064"/>
      <w:del w:id="4597" w:author="VanVliet, Barbara" w:date="2021-02-09T15:01:00Z">
        <w:r w:rsidRPr="00EE477A" w:rsidDel="00312CBC">
          <w:rPr>
            <w:rFonts w:ascii="Arial Narrow" w:hAnsi="Arial Narrow"/>
            <w:b/>
            <w:bCs/>
            <w:caps/>
            <w:u w:val="single"/>
          </w:rPr>
          <w:delText>6.3</w:delText>
        </w:r>
        <w:r w:rsidRPr="00EE477A" w:rsidDel="00312CBC">
          <w:rPr>
            <w:rFonts w:ascii="Arial Narrow" w:hAnsi="Arial Narrow"/>
            <w:b/>
            <w:bCs/>
            <w:caps/>
            <w:u w:val="single"/>
          </w:rPr>
          <w:tab/>
          <w:delText>PAYMENT TO VENDORS</w:delText>
        </w:r>
        <w:bookmarkEnd w:id="4594"/>
        <w:bookmarkEnd w:id="4595"/>
        <w:bookmarkEnd w:id="4596"/>
      </w:del>
    </w:p>
    <w:p w14:paraId="5833958B" w14:textId="0AF672FA" w:rsidR="00EE477A" w:rsidRPr="00EE477A" w:rsidDel="00312CBC" w:rsidRDefault="00EE477A" w:rsidP="001C1973">
      <w:pPr>
        <w:keepNext/>
        <w:numPr>
          <w:ilvl w:val="0"/>
          <w:numId w:val="227"/>
        </w:numPr>
        <w:autoSpaceDE w:val="0"/>
        <w:autoSpaceDN w:val="0"/>
        <w:adjustRightInd w:val="0"/>
        <w:rPr>
          <w:del w:id="4598" w:author="VanVliet, Barbara" w:date="2021-02-09T15:01:00Z"/>
          <w:color w:val="000000"/>
        </w:rPr>
      </w:pPr>
      <w:del w:id="4599" w:author="VanVliet, Barbara" w:date="2021-02-09T15:01:00Z">
        <w:r w:rsidRPr="00EE477A" w:rsidDel="00312CBC">
          <w:rPr>
            <w:color w:val="000000"/>
          </w:rPr>
          <w:delTex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delText>
        </w:r>
      </w:del>
    </w:p>
    <w:p w14:paraId="4DFCCDC3" w14:textId="2BA58982" w:rsidR="00EE477A" w:rsidRPr="00EE477A" w:rsidDel="00312CBC" w:rsidRDefault="00EE477A" w:rsidP="00EE477A">
      <w:pPr>
        <w:autoSpaceDE w:val="0"/>
        <w:autoSpaceDN w:val="0"/>
        <w:adjustRightInd w:val="0"/>
        <w:ind w:left="720"/>
        <w:rPr>
          <w:del w:id="4600" w:author="VanVliet, Barbara" w:date="2021-02-09T15:01:00Z"/>
          <w:color w:val="000000"/>
        </w:rPr>
      </w:pPr>
    </w:p>
    <w:p w14:paraId="766E8AA0" w14:textId="12964B67" w:rsidR="00EE477A" w:rsidRPr="00EE477A" w:rsidDel="00312CBC" w:rsidRDefault="00EE477A" w:rsidP="001C1973">
      <w:pPr>
        <w:numPr>
          <w:ilvl w:val="0"/>
          <w:numId w:val="227"/>
        </w:numPr>
        <w:autoSpaceDE w:val="0"/>
        <w:autoSpaceDN w:val="0"/>
        <w:adjustRightInd w:val="0"/>
        <w:rPr>
          <w:del w:id="4601" w:author="VanVliet, Barbara" w:date="2021-02-09T15:01:00Z"/>
          <w:color w:val="000000"/>
        </w:rPr>
      </w:pPr>
      <w:del w:id="4602" w:author="VanVliet, Barbara" w:date="2021-02-09T15:01:00Z">
        <w:r w:rsidRPr="00EE477A" w:rsidDel="00312CBC">
          <w:rPr>
            <w:color w:val="000000"/>
          </w:rPr>
          <w:delTex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w:delText>
        </w:r>
      </w:del>
      <w:ins w:id="4603" w:author="Leonardi, Lisa" w:date="2020-09-22T15:48:00Z">
        <w:del w:id="4604" w:author="VanVliet, Barbara" w:date="2021-02-09T15:01:00Z">
          <w:r w:rsidR="00B1777E" w:rsidRPr="00B1777E" w:rsidDel="00312CBC">
            <w:rPr>
              <w:rFonts w:cs="Arial"/>
              <w:szCs w:val="22"/>
            </w:rPr>
            <w:delText>State-Supplied Price Sheet</w:delText>
          </w:r>
        </w:del>
      </w:ins>
      <w:del w:id="4605" w:author="VanVliet, Barbara" w:date="2021-02-09T15:01:00Z">
        <w:r w:rsidRPr="00EE477A" w:rsidDel="00312CBC">
          <w:rPr>
            <w:color w:val="000000"/>
          </w:rPr>
          <w:delText>sheets</w:delText>
        </w:r>
      </w:del>
      <w:ins w:id="4606" w:author="Barbara Van Vliet" w:date="2020-09-22T11:11:00Z">
        <w:del w:id="4607" w:author="VanVliet, Barbara" w:date="2021-02-09T15:01:00Z">
          <w:r w:rsidR="000808DA" w:rsidDel="00312CBC">
            <w:rPr>
              <w:color w:val="000000"/>
            </w:rPr>
            <w:delText>State supplied price sheet</w:delText>
          </w:r>
        </w:del>
      </w:ins>
      <w:del w:id="4608" w:author="VanVliet, Barbara" w:date="2021-02-09T15:01:00Z">
        <w:r w:rsidRPr="00EE477A" w:rsidDel="00312CBC">
          <w:rPr>
            <w:color w:val="000000"/>
          </w:rPr>
          <w:delText xml:space="preserve">. When applicable, invoices should reference the appropriate RFP price sheet line number from the contractor’s bid proposal. All invoices must be approved by the State Contract Manager or using agency before payment will be authorized; </w:delText>
        </w:r>
      </w:del>
    </w:p>
    <w:p w14:paraId="09C925B2" w14:textId="2AD76BB6" w:rsidR="00EE477A" w:rsidRPr="00EE477A" w:rsidDel="00312CBC" w:rsidRDefault="00EE477A" w:rsidP="00EE477A">
      <w:pPr>
        <w:autoSpaceDE w:val="0"/>
        <w:autoSpaceDN w:val="0"/>
        <w:adjustRightInd w:val="0"/>
        <w:ind w:left="720"/>
        <w:rPr>
          <w:del w:id="4609" w:author="VanVliet, Barbara" w:date="2021-02-09T15:01:00Z"/>
          <w:color w:val="000000"/>
        </w:rPr>
      </w:pPr>
    </w:p>
    <w:p w14:paraId="04B7E407" w14:textId="29266892" w:rsidR="00EE477A" w:rsidRPr="00EE477A" w:rsidDel="00312CBC" w:rsidRDefault="00EE477A" w:rsidP="001C1973">
      <w:pPr>
        <w:numPr>
          <w:ilvl w:val="0"/>
          <w:numId w:val="227"/>
        </w:numPr>
        <w:autoSpaceDE w:val="0"/>
        <w:autoSpaceDN w:val="0"/>
        <w:adjustRightInd w:val="0"/>
        <w:rPr>
          <w:del w:id="4610" w:author="VanVliet, Barbara" w:date="2021-02-09T15:01:00Z"/>
          <w:color w:val="000000"/>
        </w:rPr>
      </w:pPr>
      <w:del w:id="4611" w:author="VanVliet, Barbara" w:date="2021-02-09T15:01:00Z">
        <w:r w:rsidRPr="00EE477A" w:rsidDel="00312CBC">
          <w:rPr>
            <w:color w:val="000000"/>
          </w:rPr>
          <w:delText xml:space="preserve">In all time and materials contracts, the State Contract Manager or designee shall monitor and approve the hours of work and the work accomplished by contractor and shall document both the work and the approval. Payment shall not be made </w:delText>
        </w:r>
        <w:r w:rsidRPr="00EE477A" w:rsidDel="00312CBC">
          <w:rPr>
            <w:color w:val="000000"/>
          </w:rPr>
          <w:lastRenderedPageBreak/>
          <w:delText xml:space="preserve">without such documentation. A form of timekeeping record that should be adapted as appropriate for the Scope of Work being performed can be found at </w:delText>
        </w:r>
        <w:r w:rsidR="00C90399" w:rsidDel="00312CBC">
          <w:fldChar w:fldCharType="begin"/>
        </w:r>
        <w:r w:rsidR="00C90399" w:rsidDel="00312CBC">
          <w:delInstrText xml:space="preserve"> HYPERLINK "http://www.nj.gov/treasury/purchase/forms/Vendor_Timesheet.xls" </w:delInstrText>
        </w:r>
        <w:r w:rsidR="00C90399" w:rsidDel="00312CBC">
          <w:fldChar w:fldCharType="separate"/>
        </w:r>
        <w:r w:rsidRPr="00EE477A" w:rsidDel="00312CBC">
          <w:rPr>
            <w:color w:val="0000FF"/>
            <w:u w:val="single"/>
          </w:rPr>
          <w:delText>www.nj.gov/treasury/purchase/forms/Vendor_Timesheet.xls</w:delText>
        </w:r>
        <w:r w:rsidR="00C90399" w:rsidDel="00312CBC">
          <w:rPr>
            <w:color w:val="0000FF"/>
            <w:u w:val="single"/>
          </w:rPr>
          <w:fldChar w:fldCharType="end"/>
        </w:r>
        <w:r w:rsidRPr="00EE477A" w:rsidDel="00312CBC">
          <w:rPr>
            <w:color w:val="000000"/>
          </w:rPr>
          <w:delText>; and</w:delText>
        </w:r>
      </w:del>
    </w:p>
    <w:p w14:paraId="1DB3832A" w14:textId="41866CED" w:rsidR="00EE477A" w:rsidRPr="00EE477A" w:rsidDel="00312CBC" w:rsidRDefault="00EE477A" w:rsidP="00EE477A">
      <w:pPr>
        <w:ind w:left="720"/>
        <w:rPr>
          <w:del w:id="4612" w:author="VanVliet, Barbara" w:date="2021-02-09T15:01:00Z"/>
          <w:color w:val="000000"/>
        </w:rPr>
      </w:pPr>
    </w:p>
    <w:p w14:paraId="0ABB9297" w14:textId="6B593A91" w:rsidR="00EE477A" w:rsidRPr="00EE477A" w:rsidDel="00312CBC" w:rsidRDefault="00EE477A" w:rsidP="001C1973">
      <w:pPr>
        <w:numPr>
          <w:ilvl w:val="0"/>
          <w:numId w:val="227"/>
        </w:numPr>
        <w:autoSpaceDE w:val="0"/>
        <w:autoSpaceDN w:val="0"/>
        <w:adjustRightInd w:val="0"/>
        <w:rPr>
          <w:del w:id="4613" w:author="VanVliet, Barbara" w:date="2021-02-09T15:01:00Z"/>
          <w:color w:val="000000"/>
        </w:rPr>
      </w:pPr>
      <w:del w:id="4614" w:author="VanVliet, Barbara" w:date="2021-02-09T15:01:00Z">
        <w:r w:rsidRPr="00EE477A" w:rsidDel="00312CBC">
          <w:rPr>
            <w:color w:val="000000"/>
          </w:rPr>
          <w:delTex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14:paraId="58F36466" w14:textId="5928C695" w:rsidR="00EE477A" w:rsidRPr="00EE477A" w:rsidDel="00312CBC" w:rsidRDefault="00EE477A" w:rsidP="00EE477A">
      <w:pPr>
        <w:autoSpaceDE w:val="0"/>
        <w:autoSpaceDN w:val="0"/>
        <w:adjustRightInd w:val="0"/>
        <w:rPr>
          <w:del w:id="4615" w:author="VanVliet, Barbara" w:date="2021-02-09T15:01:00Z"/>
          <w:b/>
          <w:color w:val="000000"/>
        </w:rPr>
      </w:pPr>
    </w:p>
    <w:p w14:paraId="0C5F8A14" w14:textId="0C57305A" w:rsidR="00EE477A" w:rsidRPr="00EE477A" w:rsidDel="00312CBC" w:rsidRDefault="00EE477A" w:rsidP="00EE477A">
      <w:pPr>
        <w:ind w:left="576" w:hanging="576"/>
        <w:outlineLvl w:val="1"/>
        <w:rPr>
          <w:del w:id="4616" w:author="VanVliet, Barbara" w:date="2021-02-09T15:01:00Z"/>
          <w:rFonts w:ascii="Arial Narrow" w:hAnsi="Arial Narrow"/>
          <w:b/>
          <w:bCs/>
          <w:caps/>
          <w:u w:val="single"/>
        </w:rPr>
      </w:pPr>
      <w:bookmarkStart w:id="4617" w:name="_Toc485039904"/>
      <w:bookmarkStart w:id="4618" w:name="_Toc485041320"/>
      <w:bookmarkStart w:id="4619" w:name="_Toc6229065"/>
      <w:del w:id="4620" w:author="VanVliet, Barbara" w:date="2021-02-09T15:01:00Z">
        <w:r w:rsidRPr="00EE477A" w:rsidDel="00312CBC">
          <w:rPr>
            <w:rFonts w:ascii="Arial Narrow" w:hAnsi="Arial Narrow"/>
            <w:b/>
            <w:bCs/>
            <w:caps/>
            <w:u w:val="single"/>
          </w:rPr>
          <w:delText>6.4</w:delText>
        </w:r>
        <w:r w:rsidRPr="00EE477A" w:rsidDel="00312CBC">
          <w:rPr>
            <w:rFonts w:ascii="Arial Narrow" w:hAnsi="Arial Narrow"/>
            <w:b/>
            <w:bCs/>
            <w:caps/>
            <w:u w:val="single"/>
          </w:rPr>
          <w:tab/>
          <w:delText>OPTIONAL PAYMENT METHOD: P-CARD</w:delText>
        </w:r>
        <w:bookmarkEnd w:id="4617"/>
        <w:bookmarkEnd w:id="4618"/>
        <w:bookmarkEnd w:id="4619"/>
      </w:del>
    </w:p>
    <w:p w14:paraId="4840DFC1" w14:textId="6C737E14" w:rsidR="00EE477A" w:rsidRPr="00EE477A" w:rsidDel="00312CBC" w:rsidRDefault="00EE477A" w:rsidP="00EE477A">
      <w:pPr>
        <w:autoSpaceDE w:val="0"/>
        <w:autoSpaceDN w:val="0"/>
        <w:adjustRightInd w:val="0"/>
        <w:rPr>
          <w:del w:id="4621" w:author="VanVliet, Barbara" w:date="2021-02-09T15:01:00Z"/>
          <w:color w:val="000000"/>
        </w:rPr>
      </w:pPr>
      <w:del w:id="4622" w:author="VanVliet, Barbara" w:date="2021-02-09T15:01:00Z">
        <w:r w:rsidRPr="00EE477A" w:rsidDel="00312CBC">
          <w:rPr>
            <w:color w:val="000000"/>
          </w:rPr>
          <w:delTex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delText>
        </w:r>
      </w:del>
    </w:p>
    <w:p w14:paraId="7BD4DBAE" w14:textId="25B8BD3A" w:rsidR="00EE477A" w:rsidRPr="00EE477A" w:rsidDel="00312CBC" w:rsidRDefault="00EE477A" w:rsidP="00EE477A">
      <w:pPr>
        <w:autoSpaceDE w:val="0"/>
        <w:autoSpaceDN w:val="0"/>
        <w:adjustRightInd w:val="0"/>
        <w:rPr>
          <w:del w:id="4623" w:author="VanVliet, Barbara" w:date="2021-02-09T15:01:00Z"/>
          <w:b/>
          <w:color w:val="000000"/>
        </w:rPr>
      </w:pPr>
    </w:p>
    <w:p w14:paraId="2FFCA9FB" w14:textId="3B402C91" w:rsidR="00EE477A" w:rsidRPr="00EE477A" w:rsidDel="00312CBC" w:rsidRDefault="00EE477A" w:rsidP="00EE477A">
      <w:pPr>
        <w:ind w:left="576" w:hanging="576"/>
        <w:outlineLvl w:val="1"/>
        <w:rPr>
          <w:del w:id="4624" w:author="VanVliet, Barbara" w:date="2021-02-09T15:01:00Z"/>
          <w:rFonts w:ascii="Arial Narrow" w:hAnsi="Arial Narrow"/>
          <w:b/>
          <w:bCs/>
          <w:caps/>
          <w:u w:val="single"/>
        </w:rPr>
      </w:pPr>
      <w:bookmarkStart w:id="4625" w:name="_Toc485039905"/>
      <w:bookmarkStart w:id="4626" w:name="_Toc485041321"/>
      <w:bookmarkStart w:id="4627" w:name="_Toc6229066"/>
      <w:del w:id="4628" w:author="VanVliet, Barbara" w:date="2021-02-09T15:01:00Z">
        <w:r w:rsidRPr="00EE477A" w:rsidDel="00312CBC">
          <w:rPr>
            <w:rFonts w:ascii="Arial Narrow" w:hAnsi="Arial Narrow"/>
            <w:b/>
            <w:bCs/>
            <w:caps/>
            <w:u w:val="single"/>
          </w:rPr>
          <w:delText>6.5</w:delText>
        </w:r>
        <w:r w:rsidRPr="00EE477A" w:rsidDel="00312CBC">
          <w:rPr>
            <w:rFonts w:ascii="Arial Narrow" w:hAnsi="Arial Narrow"/>
            <w:b/>
            <w:bCs/>
            <w:caps/>
            <w:u w:val="single"/>
          </w:rPr>
          <w:tab/>
          <w:delText>NEW JERSEY PROMPT PAYMENT ACT</w:delText>
        </w:r>
        <w:bookmarkEnd w:id="4625"/>
        <w:bookmarkEnd w:id="4626"/>
        <w:bookmarkEnd w:id="4627"/>
      </w:del>
    </w:p>
    <w:p w14:paraId="0B11E11F" w14:textId="635D2D54" w:rsidR="00EE477A" w:rsidRPr="00EE477A" w:rsidDel="00312CBC" w:rsidRDefault="00EE477A" w:rsidP="00EE477A">
      <w:pPr>
        <w:autoSpaceDE w:val="0"/>
        <w:autoSpaceDN w:val="0"/>
        <w:adjustRightInd w:val="0"/>
        <w:rPr>
          <w:del w:id="4629" w:author="VanVliet, Barbara" w:date="2021-02-09T15:01:00Z"/>
          <w:color w:val="000000"/>
        </w:rPr>
      </w:pPr>
      <w:del w:id="4630" w:author="VanVliet, Barbara" w:date="2021-02-09T15:01:00Z">
        <w:r w:rsidRPr="00EE477A" w:rsidDel="00312CBC">
          <w:rPr>
            <w:color w:val="000000"/>
          </w:rPr>
          <w:delText xml:space="preserve">The New Jersey Prompt Payment Act, </w:delText>
        </w:r>
        <w:r w:rsidRPr="00EE477A" w:rsidDel="00312CBC">
          <w:rPr>
            <w:color w:val="000000"/>
            <w:u w:val="single"/>
          </w:rPr>
          <w:delText xml:space="preserve">N.J.S.A. </w:delText>
        </w:r>
        <w:r w:rsidRPr="00EE477A" w:rsidDel="00312CBC">
          <w:rPr>
            <w:color w:val="000000"/>
          </w:rPr>
          <w:delText xml:space="preserve">52:32-32 </w:delText>
        </w:r>
        <w:r w:rsidRPr="00EE477A" w:rsidDel="00312CBC">
          <w:rPr>
            <w:u w:val="single"/>
          </w:rPr>
          <w:delText>et</w:delText>
        </w:r>
        <w:r w:rsidRPr="00EE477A" w:rsidDel="00312CBC">
          <w:delText xml:space="preserve"> </w:delText>
        </w:r>
        <w:r w:rsidRPr="00EE477A" w:rsidDel="00312CBC">
          <w:rPr>
            <w:u w:val="single"/>
          </w:rPr>
          <w:delText>seq.</w:delText>
        </w:r>
        <w:r w:rsidRPr="00EE477A" w:rsidDel="00312CBC">
          <w:rPr>
            <w:color w:val="000000"/>
          </w:rPr>
          <w:delTex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delText>
        </w:r>
      </w:del>
    </w:p>
    <w:p w14:paraId="47F61B0F" w14:textId="08A0E289" w:rsidR="00EE477A" w:rsidRPr="00EE477A" w:rsidDel="00312CBC" w:rsidRDefault="00EE477A" w:rsidP="00EE477A">
      <w:pPr>
        <w:autoSpaceDE w:val="0"/>
        <w:autoSpaceDN w:val="0"/>
        <w:adjustRightInd w:val="0"/>
        <w:rPr>
          <w:del w:id="4631" w:author="VanVliet, Barbara" w:date="2021-02-09T15:01:00Z"/>
          <w:color w:val="000000"/>
        </w:rPr>
      </w:pPr>
    </w:p>
    <w:p w14:paraId="4778DC26" w14:textId="1F1F4E47" w:rsidR="00EE477A" w:rsidRPr="00EE477A" w:rsidDel="00312CBC" w:rsidRDefault="00EE477A" w:rsidP="00EE477A">
      <w:pPr>
        <w:autoSpaceDE w:val="0"/>
        <w:autoSpaceDN w:val="0"/>
        <w:adjustRightInd w:val="0"/>
        <w:rPr>
          <w:del w:id="4632" w:author="VanVliet, Barbara" w:date="2021-02-09T15:01:00Z"/>
          <w:color w:val="000000"/>
        </w:rPr>
      </w:pPr>
      <w:del w:id="4633" w:author="VanVliet, Barbara" w:date="2021-02-09T15:01:00Z">
        <w:r w:rsidRPr="00EE477A" w:rsidDel="00312CBC">
          <w:rPr>
            <w:color w:val="000000"/>
          </w:rPr>
          <w:delText xml:space="preserve">Cash discounts and other payment terms included as part of the original agreement are not affected by the Prompt Payment Act. </w:delText>
        </w:r>
      </w:del>
    </w:p>
    <w:p w14:paraId="02A28582" w14:textId="0F0ACF97" w:rsidR="00EE477A" w:rsidRPr="00EE477A" w:rsidDel="00312CBC" w:rsidRDefault="00EE477A" w:rsidP="00EE477A">
      <w:pPr>
        <w:ind w:right="108"/>
        <w:rPr>
          <w:del w:id="4634" w:author="VanVliet, Barbara" w:date="2021-02-09T15:01:00Z"/>
          <w:rFonts w:cs="Arial"/>
          <w:bCs/>
          <w:color w:val="000000"/>
          <w:szCs w:val="22"/>
        </w:rPr>
      </w:pPr>
    </w:p>
    <w:p w14:paraId="2FE88EB0" w14:textId="2CCA8682" w:rsidR="00EE477A" w:rsidRPr="00EE477A" w:rsidDel="00312CBC" w:rsidRDefault="00EE477A" w:rsidP="00EE477A">
      <w:pPr>
        <w:ind w:left="576" w:hanging="576"/>
        <w:outlineLvl w:val="1"/>
        <w:rPr>
          <w:del w:id="4635" w:author="VanVliet, Barbara" w:date="2021-02-09T15:01:00Z"/>
          <w:rFonts w:ascii="Arial Narrow" w:hAnsi="Arial Narrow"/>
          <w:b/>
          <w:bCs/>
          <w:caps/>
          <w:u w:val="single"/>
        </w:rPr>
      </w:pPr>
      <w:bookmarkStart w:id="4636" w:name="_Toc485039906"/>
      <w:bookmarkStart w:id="4637" w:name="_Toc485041322"/>
      <w:bookmarkStart w:id="4638" w:name="_Toc6229067"/>
      <w:del w:id="4639" w:author="VanVliet, Barbara" w:date="2021-02-09T15:01:00Z">
        <w:r w:rsidRPr="00EE477A" w:rsidDel="00312CBC">
          <w:rPr>
            <w:rFonts w:ascii="Arial Narrow" w:hAnsi="Arial Narrow"/>
            <w:b/>
            <w:bCs/>
            <w:caps/>
            <w:u w:val="single"/>
          </w:rPr>
          <w:delText>6.6</w:delText>
        </w:r>
        <w:r w:rsidRPr="00EE477A" w:rsidDel="00312CBC">
          <w:rPr>
            <w:rFonts w:ascii="Arial Narrow" w:hAnsi="Arial Narrow"/>
            <w:b/>
            <w:bCs/>
            <w:caps/>
            <w:u w:val="single"/>
          </w:rPr>
          <w:tab/>
          <w:delText>AVAILABILITY OF FUNDS</w:delText>
        </w:r>
        <w:bookmarkEnd w:id="4636"/>
        <w:bookmarkEnd w:id="4637"/>
        <w:bookmarkEnd w:id="4638"/>
      </w:del>
    </w:p>
    <w:p w14:paraId="07B6D434" w14:textId="5E81217A" w:rsidR="00EE477A" w:rsidRPr="00EE477A" w:rsidDel="00312CBC" w:rsidRDefault="00EE477A" w:rsidP="00EE477A">
      <w:pPr>
        <w:rPr>
          <w:del w:id="4640" w:author="VanVliet, Barbara" w:date="2021-02-09T15:01:00Z"/>
        </w:rPr>
      </w:pPr>
      <w:del w:id="4641" w:author="VanVliet, Barbara" w:date="2021-02-09T15:01:00Z">
        <w:r w:rsidRPr="00EE477A" w:rsidDel="00312CBC">
          <w:rPr>
            <w:rFonts w:cs="Arial"/>
            <w:color w:val="000000"/>
          </w:rPr>
          <w:delTex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delText>
        </w:r>
        <w:r w:rsidRPr="00EE477A" w:rsidDel="00312CBC">
          <w:rPr>
            <w:rFonts w:cs="Arial"/>
            <w:color w:val="000000"/>
            <w:sz w:val="18"/>
            <w:szCs w:val="18"/>
          </w:rPr>
          <w:delText xml:space="preserve"> </w:delText>
        </w:r>
        <w:r w:rsidRPr="00EE477A" w:rsidDel="00312CBC">
          <w:rPr>
            <w:rFonts w:cs="Arial"/>
            <w:color w:val="000000"/>
          </w:rPr>
          <w:delText>receipt of revenue.</w:delText>
        </w:r>
      </w:del>
    </w:p>
    <w:p w14:paraId="0BF78657" w14:textId="1AEE289A" w:rsidR="00EE477A" w:rsidDel="00312CBC" w:rsidRDefault="00EE477A" w:rsidP="00EE477A">
      <w:pPr>
        <w:rPr>
          <w:del w:id="4642" w:author="VanVliet, Barbara" w:date="2021-02-09T15:01:00Z"/>
          <w:rFonts w:cs="Arial"/>
          <w:szCs w:val="22"/>
        </w:rPr>
      </w:pPr>
    </w:p>
    <w:p w14:paraId="31E97AF8" w14:textId="3D986946" w:rsidR="00E677EF" w:rsidRPr="00EE477A" w:rsidDel="00312CBC" w:rsidRDefault="00E677EF" w:rsidP="00EE477A">
      <w:pPr>
        <w:rPr>
          <w:del w:id="4643" w:author="VanVliet, Barbara" w:date="2021-02-09T15:01:00Z"/>
          <w:rFonts w:cs="Arial"/>
          <w:szCs w:val="22"/>
        </w:rPr>
      </w:pPr>
    </w:p>
    <w:p w14:paraId="651F3AE2" w14:textId="1B0B674B" w:rsidR="00EE477A" w:rsidRPr="00EE477A" w:rsidDel="00312CBC" w:rsidRDefault="00EE477A" w:rsidP="00EE477A">
      <w:pPr>
        <w:ind w:left="576" w:hanging="576"/>
        <w:outlineLvl w:val="1"/>
        <w:rPr>
          <w:del w:id="4644" w:author="VanVliet, Barbara" w:date="2021-02-09T15:01:00Z"/>
          <w:rFonts w:ascii="Arial Narrow" w:hAnsi="Arial Narrow"/>
          <w:b/>
          <w:bCs/>
          <w:caps/>
          <w:u w:val="single"/>
        </w:rPr>
      </w:pPr>
      <w:bookmarkStart w:id="4645" w:name="_Toc485039907"/>
      <w:bookmarkStart w:id="4646" w:name="_Toc485041323"/>
      <w:bookmarkStart w:id="4647" w:name="_Toc6229068"/>
      <w:del w:id="4648" w:author="VanVliet, Barbara" w:date="2021-02-09T15:01:00Z">
        <w:r w:rsidRPr="00EE477A" w:rsidDel="00312CBC">
          <w:rPr>
            <w:rFonts w:ascii="Arial Narrow" w:hAnsi="Arial Narrow"/>
            <w:b/>
            <w:bCs/>
            <w:caps/>
            <w:u w:val="single"/>
          </w:rPr>
          <w:delText>7.</w:delText>
        </w:r>
        <w:r w:rsidRPr="00EE477A" w:rsidDel="00312CBC">
          <w:rPr>
            <w:rFonts w:ascii="Arial Narrow" w:hAnsi="Arial Narrow"/>
            <w:b/>
            <w:bCs/>
            <w:caps/>
            <w:u w:val="single"/>
          </w:rPr>
          <w:tab/>
          <w:delText>TERMS RELATING TO ALL CONTRACTS FUNDED, IN WHOLE OR IN PART, BY FEDERAL FUNDS</w:delText>
        </w:r>
        <w:bookmarkEnd w:id="4645"/>
        <w:bookmarkEnd w:id="4646"/>
        <w:bookmarkEnd w:id="4647"/>
        <w:r w:rsidRPr="00EE477A" w:rsidDel="00312CBC">
          <w:rPr>
            <w:rFonts w:ascii="Arial Narrow" w:hAnsi="Arial Narrow"/>
            <w:b/>
            <w:bCs/>
            <w:caps/>
            <w:u w:val="single"/>
          </w:rPr>
          <w:delText xml:space="preserve"> </w:delText>
        </w:r>
      </w:del>
    </w:p>
    <w:p w14:paraId="7A22D22E" w14:textId="19A4CFB3" w:rsidR="00EE477A" w:rsidRPr="00EE477A" w:rsidDel="00312CBC" w:rsidRDefault="00EE477A" w:rsidP="00EE477A">
      <w:pPr>
        <w:keepNext/>
        <w:autoSpaceDE w:val="0"/>
        <w:autoSpaceDN w:val="0"/>
        <w:rPr>
          <w:del w:id="4649" w:author="VanVliet, Barbara" w:date="2021-02-09T15:01:00Z"/>
          <w:rFonts w:cs="Arial"/>
          <w:color w:val="000000"/>
          <w:szCs w:val="22"/>
        </w:rPr>
      </w:pPr>
      <w:del w:id="4650" w:author="VanVliet, Barbara" w:date="2021-02-09T15:01:00Z">
        <w:r w:rsidRPr="00EE477A" w:rsidDel="00312CBC">
          <w:rPr>
            <w:rFonts w:cs="Arial"/>
            <w:color w:val="000000"/>
            <w:szCs w:val="22"/>
          </w:rPr>
          <w:delText xml:space="preserve">The provisions set forth in this Section 7 of the Standard Terms and Conditions apply to all contracts funded, in whole or in part, by Federal funds as required by 2 CFR 200.317.  </w:delText>
        </w:r>
      </w:del>
    </w:p>
    <w:p w14:paraId="24E62600" w14:textId="62C0D154" w:rsidR="00EE477A" w:rsidRPr="00EE477A" w:rsidDel="00312CBC" w:rsidRDefault="00EE477A" w:rsidP="00EE477A">
      <w:pPr>
        <w:autoSpaceDE w:val="0"/>
        <w:autoSpaceDN w:val="0"/>
        <w:rPr>
          <w:del w:id="4651" w:author="VanVliet, Barbara" w:date="2021-02-09T15:01:00Z"/>
          <w:rFonts w:cs="Arial"/>
          <w:color w:val="000000"/>
          <w:szCs w:val="22"/>
        </w:rPr>
      </w:pPr>
    </w:p>
    <w:p w14:paraId="2C4C8812" w14:textId="1A2B726A" w:rsidR="00EE477A" w:rsidRPr="00EE477A" w:rsidDel="00312CBC" w:rsidRDefault="00EE477A" w:rsidP="00EE477A">
      <w:pPr>
        <w:keepNext/>
        <w:ind w:left="576" w:hanging="576"/>
        <w:outlineLvl w:val="1"/>
        <w:rPr>
          <w:del w:id="4652" w:author="VanVliet, Barbara" w:date="2021-02-09T15:01:00Z"/>
          <w:rFonts w:ascii="Arial Narrow" w:hAnsi="Arial Narrow"/>
          <w:b/>
          <w:bCs/>
          <w:caps/>
          <w:u w:val="single"/>
        </w:rPr>
      </w:pPr>
      <w:bookmarkStart w:id="4653" w:name="_Toc485039908"/>
      <w:bookmarkStart w:id="4654" w:name="_Toc485041324"/>
      <w:bookmarkStart w:id="4655" w:name="_Toc6229069"/>
      <w:del w:id="4656" w:author="VanVliet, Barbara" w:date="2021-02-09T15:01:00Z">
        <w:r w:rsidRPr="00EE477A" w:rsidDel="00312CBC">
          <w:rPr>
            <w:rFonts w:ascii="Arial Narrow" w:hAnsi="Arial Narrow"/>
            <w:b/>
            <w:bCs/>
            <w:caps/>
            <w:u w:val="single"/>
          </w:rPr>
          <w:delText>7.1</w:delText>
        </w:r>
        <w:r w:rsidRPr="00EE477A" w:rsidDel="00312CBC">
          <w:rPr>
            <w:rFonts w:ascii="Arial Narrow" w:hAnsi="Arial Narrow"/>
            <w:b/>
            <w:bCs/>
            <w:caps/>
            <w:u w:val="single"/>
          </w:rPr>
          <w:tab/>
          <w:delText>PROCUREMENT OF RECOVERED MATERIALS</w:delText>
        </w:r>
        <w:bookmarkEnd w:id="4653"/>
        <w:bookmarkEnd w:id="4654"/>
        <w:bookmarkEnd w:id="4655"/>
      </w:del>
    </w:p>
    <w:p w14:paraId="0F0CEB9D" w14:textId="0602BA6B" w:rsidR="00EE477A" w:rsidRPr="00EE477A" w:rsidDel="00312CBC" w:rsidRDefault="00EE477A" w:rsidP="00EE477A">
      <w:pPr>
        <w:keepNext/>
        <w:autoSpaceDE w:val="0"/>
        <w:autoSpaceDN w:val="0"/>
        <w:rPr>
          <w:del w:id="4657" w:author="VanVliet, Barbara" w:date="2021-02-09T15:01:00Z"/>
          <w:rFonts w:cs="Arial"/>
          <w:bCs/>
          <w:szCs w:val="22"/>
        </w:rPr>
      </w:pPr>
      <w:del w:id="4658" w:author="VanVliet, Barbara" w:date="2021-02-09T15:01:00Z">
        <w:r w:rsidRPr="00EE477A" w:rsidDel="00312CBC">
          <w:rPr>
            <w:rFonts w:cs="Arial"/>
            <w:bCs/>
            <w:szCs w:val="22"/>
          </w:rPr>
          <w:delText>To the extent that the scope of work or specifications in the contract requires the contractor to provide any of the following items, this Section 7.1 of the Standard Terms and Conditions modifies the terms of the scope of work or specification.</w:delText>
        </w:r>
      </w:del>
    </w:p>
    <w:p w14:paraId="7DB7AE0A" w14:textId="31B63F96" w:rsidR="00EE477A" w:rsidRPr="00EE477A" w:rsidDel="00312CBC" w:rsidRDefault="00EE477A" w:rsidP="00EE477A">
      <w:pPr>
        <w:autoSpaceDE w:val="0"/>
        <w:autoSpaceDN w:val="0"/>
        <w:rPr>
          <w:del w:id="4659" w:author="VanVliet, Barbara" w:date="2021-02-09T15:01:00Z"/>
          <w:rFonts w:cs="Arial"/>
          <w:bCs/>
          <w:szCs w:val="22"/>
        </w:rPr>
      </w:pPr>
    </w:p>
    <w:p w14:paraId="0A9CA4D4" w14:textId="458A58AA" w:rsidR="00EE477A" w:rsidRPr="00EE477A" w:rsidDel="00312CBC" w:rsidRDefault="00EE477A" w:rsidP="00EE477A">
      <w:pPr>
        <w:autoSpaceDE w:val="0"/>
        <w:autoSpaceDN w:val="0"/>
        <w:rPr>
          <w:del w:id="4660" w:author="VanVliet, Barbara" w:date="2021-02-09T15:01:00Z"/>
          <w:rFonts w:cs="Arial"/>
          <w:bCs/>
          <w:szCs w:val="22"/>
        </w:rPr>
      </w:pPr>
      <w:del w:id="4661" w:author="VanVliet, Barbara" w:date="2021-02-09T15:01:00Z">
        <w:r w:rsidRPr="00EE477A" w:rsidDel="00312CBC">
          <w:rPr>
            <w:rFonts w:cs="Arial"/>
            <w:bCs/>
            <w:szCs w:val="22"/>
          </w:rPr>
          <w:delTex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w:delText>
        </w:r>
        <w:r w:rsidRPr="00EE477A" w:rsidDel="00312CBC">
          <w:rPr>
            <w:rFonts w:cs="Arial"/>
            <w:bCs/>
            <w:szCs w:val="22"/>
          </w:rPr>
          <w:lastRenderedPageBreak/>
          <w:delText xml:space="preserve">the preceding fiscal year exceeded $ 10,000; procuring solid waste management services in a manner that maximizes energy and resource recovery; and establishing an affirmative procurement program for procurement of recovered materials identified in the EPA guidelines.  </w:delText>
        </w:r>
      </w:del>
    </w:p>
    <w:p w14:paraId="366C21C6" w14:textId="67785CFA" w:rsidR="00EE477A" w:rsidRPr="00EE477A" w:rsidDel="00312CBC" w:rsidRDefault="00EE477A" w:rsidP="00EE477A">
      <w:pPr>
        <w:autoSpaceDE w:val="0"/>
        <w:autoSpaceDN w:val="0"/>
        <w:rPr>
          <w:del w:id="4662" w:author="VanVliet, Barbara" w:date="2021-02-09T15:01:00Z"/>
          <w:rFonts w:ascii="Arial Narrow" w:hAnsi="Arial Narrow" w:cs="Arial"/>
          <w:b/>
          <w:bCs/>
          <w:color w:val="000000"/>
          <w:szCs w:val="22"/>
        </w:rPr>
      </w:pPr>
    </w:p>
    <w:p w14:paraId="6D586AB7" w14:textId="370ED3A3" w:rsidR="00EE477A" w:rsidRPr="00EE477A" w:rsidDel="00312CBC" w:rsidRDefault="00EE477A" w:rsidP="00EB6463">
      <w:pPr>
        <w:numPr>
          <w:ilvl w:val="0"/>
          <w:numId w:val="34"/>
        </w:numPr>
        <w:autoSpaceDE w:val="0"/>
        <w:autoSpaceDN w:val="0"/>
        <w:rPr>
          <w:del w:id="4663" w:author="VanVliet, Barbara" w:date="2021-02-09T15:01:00Z"/>
          <w:rFonts w:cs="Arial"/>
          <w:bCs/>
          <w:szCs w:val="22"/>
        </w:rPr>
      </w:pPr>
      <w:del w:id="4664" w:author="VanVliet, Barbara" w:date="2021-02-09T15:01:00Z">
        <w:r w:rsidRPr="00EE477A" w:rsidDel="00312CBC">
          <w:rPr>
            <w:rFonts w:cs="Arial"/>
            <w:bCs/>
            <w:szCs w:val="22"/>
          </w:rPr>
          <w:delText>Designated items are those set forth in 40 CFR 247 subpart B, as may be amended from time to time, including:</w:delText>
        </w:r>
      </w:del>
    </w:p>
    <w:p w14:paraId="7402DAC0" w14:textId="4ED9ECA1" w:rsidR="00EE477A" w:rsidRPr="00EE477A" w:rsidDel="00312CBC" w:rsidRDefault="00EE477A" w:rsidP="00EB6463">
      <w:pPr>
        <w:numPr>
          <w:ilvl w:val="1"/>
          <w:numId w:val="34"/>
        </w:numPr>
        <w:autoSpaceDE w:val="0"/>
        <w:autoSpaceDN w:val="0"/>
        <w:rPr>
          <w:del w:id="4665" w:author="VanVliet, Barbara" w:date="2021-02-09T15:01:00Z"/>
          <w:rFonts w:cs="Arial"/>
          <w:bCs/>
          <w:szCs w:val="22"/>
        </w:rPr>
      </w:pPr>
      <w:del w:id="4666" w:author="VanVliet, Barbara" w:date="2021-02-09T15:01:00Z">
        <w:r w:rsidRPr="00EE477A" w:rsidDel="00312CBC">
          <w:rPr>
            <w:rFonts w:cs="Arial"/>
            <w:bCs/>
            <w:szCs w:val="22"/>
          </w:rPr>
          <w:delText>Paper and paper products listed in 40 C.F.R. 247.10;</w:delText>
        </w:r>
      </w:del>
    </w:p>
    <w:p w14:paraId="2C8EE3B9" w14:textId="1957C338" w:rsidR="00EE477A" w:rsidRPr="00EE477A" w:rsidDel="00312CBC" w:rsidRDefault="00EE477A" w:rsidP="00EB6463">
      <w:pPr>
        <w:numPr>
          <w:ilvl w:val="1"/>
          <w:numId w:val="34"/>
        </w:numPr>
        <w:autoSpaceDE w:val="0"/>
        <w:autoSpaceDN w:val="0"/>
        <w:rPr>
          <w:del w:id="4667" w:author="VanVliet, Barbara" w:date="2021-02-09T15:01:00Z"/>
          <w:rFonts w:cs="Arial"/>
          <w:bCs/>
          <w:szCs w:val="22"/>
        </w:rPr>
      </w:pPr>
      <w:del w:id="4668" w:author="VanVliet, Barbara" w:date="2021-02-09T15:01:00Z">
        <w:r w:rsidRPr="00EE477A" w:rsidDel="00312CBC">
          <w:rPr>
            <w:rFonts w:cs="Arial"/>
            <w:bCs/>
            <w:szCs w:val="22"/>
          </w:rPr>
          <w:delText>Certain vehicular products as listed in 40 CFR 247.11;</w:delText>
        </w:r>
      </w:del>
    </w:p>
    <w:p w14:paraId="00C3004F" w14:textId="56E8EFF1" w:rsidR="00EE477A" w:rsidRPr="00EE477A" w:rsidDel="00312CBC" w:rsidRDefault="00EE477A" w:rsidP="00EB6463">
      <w:pPr>
        <w:numPr>
          <w:ilvl w:val="1"/>
          <w:numId w:val="34"/>
        </w:numPr>
        <w:autoSpaceDE w:val="0"/>
        <w:autoSpaceDN w:val="0"/>
        <w:rPr>
          <w:del w:id="4669" w:author="VanVliet, Barbara" w:date="2021-02-09T15:01:00Z"/>
          <w:rFonts w:cs="Arial"/>
          <w:bCs/>
          <w:szCs w:val="22"/>
        </w:rPr>
      </w:pPr>
      <w:del w:id="4670" w:author="VanVliet, Barbara" w:date="2021-02-09T15:01:00Z">
        <w:r w:rsidRPr="00EE477A" w:rsidDel="00312CBC">
          <w:rPr>
            <w:rFonts w:cs="Arial"/>
            <w:bCs/>
            <w:szCs w:val="22"/>
          </w:rPr>
          <w:delText>Certain construction products listed in 40 C.F.R. 247.12;</w:delText>
        </w:r>
      </w:del>
    </w:p>
    <w:p w14:paraId="53EF90D8" w14:textId="49D74E1E" w:rsidR="00EE477A" w:rsidRPr="00EE477A" w:rsidDel="00312CBC" w:rsidRDefault="00EE477A" w:rsidP="00EB6463">
      <w:pPr>
        <w:numPr>
          <w:ilvl w:val="1"/>
          <w:numId w:val="34"/>
        </w:numPr>
        <w:autoSpaceDE w:val="0"/>
        <w:autoSpaceDN w:val="0"/>
        <w:rPr>
          <w:del w:id="4671" w:author="VanVliet, Barbara" w:date="2021-02-09T15:01:00Z"/>
          <w:rFonts w:cs="Arial"/>
          <w:bCs/>
          <w:szCs w:val="22"/>
        </w:rPr>
      </w:pPr>
      <w:del w:id="4672" w:author="VanVliet, Barbara" w:date="2021-02-09T15:01:00Z">
        <w:r w:rsidRPr="00EE477A" w:rsidDel="00312CBC">
          <w:rPr>
            <w:rFonts w:cs="Arial"/>
            <w:bCs/>
            <w:szCs w:val="22"/>
          </w:rPr>
          <w:delText>Certain transportation products listed in 40 C.F.R. 247.13;</w:delText>
        </w:r>
      </w:del>
    </w:p>
    <w:p w14:paraId="28948683" w14:textId="63DCA8BE" w:rsidR="00EE477A" w:rsidRPr="00EE477A" w:rsidDel="00312CBC" w:rsidRDefault="00EE477A" w:rsidP="00EB6463">
      <w:pPr>
        <w:numPr>
          <w:ilvl w:val="1"/>
          <w:numId w:val="34"/>
        </w:numPr>
        <w:autoSpaceDE w:val="0"/>
        <w:autoSpaceDN w:val="0"/>
        <w:rPr>
          <w:del w:id="4673" w:author="VanVliet, Barbara" w:date="2021-02-09T15:01:00Z"/>
          <w:rFonts w:cs="Arial"/>
          <w:bCs/>
          <w:szCs w:val="22"/>
        </w:rPr>
      </w:pPr>
      <w:del w:id="4674" w:author="VanVliet, Barbara" w:date="2021-02-09T15:01:00Z">
        <w:r w:rsidRPr="00EE477A" w:rsidDel="00312CBC">
          <w:rPr>
            <w:rFonts w:cs="Arial"/>
            <w:bCs/>
            <w:szCs w:val="22"/>
          </w:rPr>
          <w:delText>Certain park and recreation products, 40 C.F.R. 247.14;</w:delText>
        </w:r>
      </w:del>
    </w:p>
    <w:p w14:paraId="64F91EF0" w14:textId="234264AE" w:rsidR="00EE477A" w:rsidRPr="00EE477A" w:rsidDel="00312CBC" w:rsidRDefault="00EE477A" w:rsidP="00EB6463">
      <w:pPr>
        <w:numPr>
          <w:ilvl w:val="1"/>
          <w:numId w:val="34"/>
        </w:numPr>
        <w:autoSpaceDE w:val="0"/>
        <w:autoSpaceDN w:val="0"/>
        <w:rPr>
          <w:del w:id="4675" w:author="VanVliet, Barbara" w:date="2021-02-09T15:01:00Z"/>
          <w:rFonts w:cs="Arial"/>
          <w:bCs/>
          <w:szCs w:val="22"/>
        </w:rPr>
      </w:pPr>
      <w:del w:id="4676" w:author="VanVliet, Barbara" w:date="2021-02-09T15:01:00Z">
        <w:r w:rsidRPr="00EE477A" w:rsidDel="00312CBC">
          <w:rPr>
            <w:rFonts w:cs="Arial"/>
            <w:bCs/>
            <w:szCs w:val="22"/>
          </w:rPr>
          <w:delText xml:space="preserve">Certain landscaping products listed in 40 C.F.R. 247.15; </w:delText>
        </w:r>
      </w:del>
    </w:p>
    <w:p w14:paraId="4424C4BD" w14:textId="451D3104" w:rsidR="00EE477A" w:rsidRPr="00EE477A" w:rsidDel="00312CBC" w:rsidRDefault="00EE477A" w:rsidP="00EB6463">
      <w:pPr>
        <w:numPr>
          <w:ilvl w:val="1"/>
          <w:numId w:val="34"/>
        </w:numPr>
        <w:autoSpaceDE w:val="0"/>
        <w:autoSpaceDN w:val="0"/>
        <w:rPr>
          <w:del w:id="4677" w:author="VanVliet, Barbara" w:date="2021-02-09T15:01:00Z"/>
          <w:rFonts w:cs="Arial"/>
          <w:bCs/>
          <w:szCs w:val="22"/>
        </w:rPr>
      </w:pPr>
      <w:del w:id="4678" w:author="VanVliet, Barbara" w:date="2021-02-09T15:01:00Z">
        <w:r w:rsidRPr="00EE477A" w:rsidDel="00312CBC">
          <w:rPr>
            <w:rFonts w:cs="Arial"/>
            <w:bCs/>
            <w:szCs w:val="22"/>
          </w:rPr>
          <w:delText xml:space="preserve">Certain non-paper office products listed in 40 C.F.R. 247.16; and </w:delText>
        </w:r>
      </w:del>
    </w:p>
    <w:p w14:paraId="519C618C" w14:textId="0BEE3D13" w:rsidR="00EE477A" w:rsidRPr="00EE477A" w:rsidDel="00312CBC" w:rsidRDefault="00EE477A" w:rsidP="00EB6463">
      <w:pPr>
        <w:numPr>
          <w:ilvl w:val="1"/>
          <w:numId w:val="34"/>
        </w:numPr>
        <w:autoSpaceDE w:val="0"/>
        <w:autoSpaceDN w:val="0"/>
        <w:rPr>
          <w:del w:id="4679" w:author="VanVliet, Barbara" w:date="2021-02-09T15:01:00Z"/>
          <w:rFonts w:cs="Arial"/>
          <w:bCs/>
          <w:szCs w:val="22"/>
        </w:rPr>
      </w:pPr>
      <w:del w:id="4680" w:author="VanVliet, Barbara" w:date="2021-02-09T15:01:00Z">
        <w:r w:rsidRPr="00EE477A" w:rsidDel="00312CBC">
          <w:rPr>
            <w:rFonts w:cs="Arial"/>
            <w:bCs/>
            <w:szCs w:val="22"/>
          </w:rPr>
          <w:delText>Other miscellaneous products listed in 40 C.F.R. 247.17.</w:delText>
        </w:r>
      </w:del>
    </w:p>
    <w:p w14:paraId="77571E5C" w14:textId="4DA9B47A" w:rsidR="00EE477A" w:rsidRPr="00EE477A" w:rsidDel="00312CBC" w:rsidRDefault="00EE477A" w:rsidP="00EE477A">
      <w:pPr>
        <w:autoSpaceDE w:val="0"/>
        <w:autoSpaceDN w:val="0"/>
        <w:ind w:left="1440"/>
        <w:rPr>
          <w:del w:id="4681" w:author="VanVliet, Barbara" w:date="2021-02-09T15:01:00Z"/>
          <w:rFonts w:cs="Arial"/>
          <w:bCs/>
          <w:szCs w:val="22"/>
        </w:rPr>
      </w:pPr>
    </w:p>
    <w:p w14:paraId="64349BD7" w14:textId="280E9C59" w:rsidR="00EE477A" w:rsidRPr="00EE477A" w:rsidDel="00312CBC" w:rsidRDefault="00EE477A" w:rsidP="00EB6463">
      <w:pPr>
        <w:numPr>
          <w:ilvl w:val="0"/>
          <w:numId w:val="34"/>
        </w:numPr>
        <w:autoSpaceDE w:val="0"/>
        <w:autoSpaceDN w:val="0"/>
        <w:rPr>
          <w:del w:id="4682" w:author="VanVliet, Barbara" w:date="2021-02-09T15:01:00Z"/>
          <w:rFonts w:cs="Arial"/>
          <w:bCs/>
          <w:szCs w:val="22"/>
        </w:rPr>
      </w:pPr>
      <w:del w:id="4683" w:author="VanVliet, Barbara" w:date="2021-02-09T15:01:00Z">
        <w:r w:rsidRPr="00EE477A" w:rsidDel="00312CBC">
          <w:rPr>
            <w:rFonts w:cs="Arial"/>
            <w:bCs/>
            <w:szCs w:val="22"/>
          </w:rPr>
          <w:delText>As defined in 40 CFR 247.3, “recovered material” means:</w:delText>
        </w:r>
      </w:del>
    </w:p>
    <w:p w14:paraId="514B8103" w14:textId="74F16876" w:rsidR="00EE477A" w:rsidRPr="00EE477A" w:rsidDel="00312CBC" w:rsidRDefault="00EE477A" w:rsidP="00EB6463">
      <w:pPr>
        <w:numPr>
          <w:ilvl w:val="1"/>
          <w:numId w:val="34"/>
        </w:numPr>
        <w:autoSpaceDE w:val="0"/>
        <w:autoSpaceDN w:val="0"/>
        <w:rPr>
          <w:del w:id="4684" w:author="VanVliet, Barbara" w:date="2021-02-09T15:01:00Z"/>
          <w:rFonts w:cs="Arial"/>
          <w:bCs/>
          <w:szCs w:val="22"/>
        </w:rPr>
      </w:pPr>
      <w:del w:id="4685" w:author="VanVliet, Barbara" w:date="2021-02-09T15:01:00Z">
        <w:r w:rsidRPr="00EE477A" w:rsidDel="00312CBC">
          <w:rPr>
            <w:rFonts w:cs="Arial"/>
            <w:bCs/>
            <w:szCs w:val="22"/>
          </w:rPr>
          <w:delText>waste materials and byproducts which have been recovered or diverted from solid waste, but such term does not include those materials and byproducts generated from, and commonly reused within, an original manufacturing process; and</w:delText>
        </w:r>
      </w:del>
    </w:p>
    <w:p w14:paraId="58A13E3C" w14:textId="25A18960" w:rsidR="00EE477A" w:rsidRPr="00EE477A" w:rsidDel="00312CBC" w:rsidRDefault="00EE477A" w:rsidP="00EB6463">
      <w:pPr>
        <w:numPr>
          <w:ilvl w:val="1"/>
          <w:numId w:val="34"/>
        </w:numPr>
        <w:autoSpaceDE w:val="0"/>
        <w:autoSpaceDN w:val="0"/>
        <w:rPr>
          <w:del w:id="4686" w:author="VanVliet, Barbara" w:date="2021-02-09T15:01:00Z"/>
          <w:rFonts w:cs="Arial"/>
          <w:bCs/>
          <w:szCs w:val="22"/>
        </w:rPr>
      </w:pPr>
      <w:del w:id="4687" w:author="VanVliet, Barbara" w:date="2021-02-09T15:01:00Z">
        <w:r w:rsidRPr="00EE477A" w:rsidDel="00312CBC">
          <w:rPr>
            <w:rFonts w:cs="Arial"/>
            <w:bCs/>
            <w:szCs w:val="22"/>
          </w:rPr>
          <w:delTex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delText>
        </w:r>
      </w:del>
    </w:p>
    <w:p w14:paraId="3CDD5E16" w14:textId="411FF07B" w:rsidR="00EE477A" w:rsidRPr="00EE477A" w:rsidDel="00312CBC" w:rsidRDefault="00EE477A" w:rsidP="00EB6463">
      <w:pPr>
        <w:numPr>
          <w:ilvl w:val="2"/>
          <w:numId w:val="34"/>
        </w:numPr>
        <w:autoSpaceDE w:val="0"/>
        <w:autoSpaceDN w:val="0"/>
        <w:rPr>
          <w:del w:id="4688" w:author="VanVliet, Barbara" w:date="2021-02-09T15:01:00Z"/>
          <w:rFonts w:cs="Arial"/>
          <w:bCs/>
          <w:szCs w:val="22"/>
        </w:rPr>
      </w:pPr>
      <w:del w:id="4689" w:author="VanVliet, Barbara" w:date="2021-02-09T15:01:00Z">
        <w:r w:rsidRPr="00EE477A" w:rsidDel="00312CBC">
          <w:rPr>
            <w:rFonts w:cs="Arial"/>
            <w:bCs/>
            <w:szCs w:val="22"/>
          </w:rPr>
          <w:delText>Postconsumer materials such as --</w:delText>
        </w:r>
      </w:del>
    </w:p>
    <w:p w14:paraId="136F471D" w14:textId="607FDDB4" w:rsidR="00EE477A" w:rsidRPr="00EE477A" w:rsidDel="00312CBC" w:rsidRDefault="00EE477A" w:rsidP="00EB6463">
      <w:pPr>
        <w:numPr>
          <w:ilvl w:val="4"/>
          <w:numId w:val="34"/>
        </w:numPr>
        <w:autoSpaceDE w:val="0"/>
        <w:autoSpaceDN w:val="0"/>
        <w:ind w:left="2880"/>
        <w:rPr>
          <w:del w:id="4690" w:author="VanVliet, Barbara" w:date="2021-02-09T15:01:00Z"/>
          <w:rFonts w:cs="Arial"/>
          <w:bCs/>
          <w:szCs w:val="22"/>
        </w:rPr>
      </w:pPr>
      <w:del w:id="4691" w:author="VanVliet, Barbara" w:date="2021-02-09T15:01:00Z">
        <w:r w:rsidRPr="00EE477A" w:rsidDel="00312CBC">
          <w:rPr>
            <w:rFonts w:cs="Arial"/>
            <w:bCs/>
            <w:szCs w:val="22"/>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14:paraId="2F07E433" w14:textId="7204E2B1" w:rsidR="00EE477A" w:rsidRPr="00EE477A" w:rsidDel="00312CBC" w:rsidRDefault="00EE477A" w:rsidP="00EB6463">
      <w:pPr>
        <w:numPr>
          <w:ilvl w:val="4"/>
          <w:numId w:val="34"/>
        </w:numPr>
        <w:autoSpaceDE w:val="0"/>
        <w:autoSpaceDN w:val="0"/>
        <w:ind w:left="2880"/>
        <w:rPr>
          <w:del w:id="4692" w:author="VanVliet, Barbara" w:date="2021-02-09T15:01:00Z"/>
          <w:rFonts w:cs="Arial"/>
          <w:bCs/>
          <w:szCs w:val="22"/>
        </w:rPr>
      </w:pPr>
      <w:del w:id="4693" w:author="VanVliet, Barbara" w:date="2021-02-09T15:01:00Z">
        <w:r w:rsidRPr="00EE477A" w:rsidDel="00312CBC">
          <w:rPr>
            <w:rFonts w:cs="Arial"/>
            <w:bCs/>
            <w:szCs w:val="22"/>
          </w:rPr>
          <w:delText>All paper, paperboard, and fibrous wastes that enter and are collected from municipal solid waste, and</w:delText>
        </w:r>
      </w:del>
    </w:p>
    <w:p w14:paraId="5CCA4900" w14:textId="40799F28" w:rsidR="00EE477A" w:rsidRPr="00EE477A" w:rsidDel="00312CBC" w:rsidRDefault="00EE477A" w:rsidP="00EB6463">
      <w:pPr>
        <w:numPr>
          <w:ilvl w:val="2"/>
          <w:numId w:val="34"/>
        </w:numPr>
        <w:autoSpaceDE w:val="0"/>
        <w:autoSpaceDN w:val="0"/>
        <w:rPr>
          <w:del w:id="4694" w:author="VanVliet, Barbara" w:date="2021-02-09T15:01:00Z"/>
          <w:rFonts w:cs="Arial"/>
          <w:bCs/>
          <w:szCs w:val="22"/>
        </w:rPr>
      </w:pPr>
      <w:del w:id="4695" w:author="VanVliet, Barbara" w:date="2021-02-09T15:01:00Z">
        <w:r w:rsidRPr="00EE477A" w:rsidDel="00312CBC">
          <w:rPr>
            <w:rFonts w:cs="Arial"/>
            <w:bCs/>
            <w:szCs w:val="22"/>
          </w:rPr>
          <w:delText>Manufacturing, forest residues, and other wastes such as --</w:delText>
        </w:r>
      </w:del>
    </w:p>
    <w:p w14:paraId="575F61FC" w14:textId="272DEC5D" w:rsidR="00EE477A" w:rsidRPr="00EE477A" w:rsidDel="00312CBC" w:rsidRDefault="00EE477A" w:rsidP="00EB6463">
      <w:pPr>
        <w:numPr>
          <w:ilvl w:val="2"/>
          <w:numId w:val="35"/>
        </w:numPr>
        <w:autoSpaceDE w:val="0"/>
        <w:autoSpaceDN w:val="0"/>
        <w:ind w:left="2880" w:hanging="360"/>
        <w:rPr>
          <w:del w:id="4696" w:author="VanVliet, Barbara" w:date="2021-02-09T15:01:00Z"/>
          <w:rFonts w:cs="Arial"/>
          <w:bCs/>
          <w:szCs w:val="22"/>
        </w:rPr>
      </w:pPr>
      <w:del w:id="4697" w:author="VanVliet, Barbara" w:date="2021-02-09T15:01:00Z">
        <w:r w:rsidRPr="00EE477A" w:rsidDel="00312CBC">
          <w:rPr>
            <w:rFonts w:cs="Arial"/>
            <w:bCs/>
            <w:szCs w:val="22"/>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14:paraId="013EEA5A" w14:textId="27F26B7C" w:rsidR="00EE477A" w:rsidRPr="00EE477A" w:rsidDel="00312CBC" w:rsidRDefault="00EE477A" w:rsidP="00EB6463">
      <w:pPr>
        <w:numPr>
          <w:ilvl w:val="2"/>
          <w:numId w:val="35"/>
        </w:numPr>
        <w:autoSpaceDE w:val="0"/>
        <w:autoSpaceDN w:val="0"/>
        <w:ind w:left="2880" w:hanging="360"/>
        <w:rPr>
          <w:del w:id="4698" w:author="VanVliet, Barbara" w:date="2021-02-09T15:01:00Z"/>
          <w:rFonts w:cs="Arial"/>
          <w:bCs/>
          <w:szCs w:val="22"/>
        </w:rPr>
      </w:pPr>
      <w:del w:id="4699" w:author="VanVliet, Barbara" w:date="2021-02-09T15:01:00Z">
        <w:r w:rsidRPr="00EE477A" w:rsidDel="00312CBC">
          <w:rPr>
            <w:rFonts w:cs="Arial"/>
            <w:bCs/>
            <w:szCs w:val="22"/>
          </w:rPr>
          <w:delText>Finished paper and paperboard from obsolete inventories of paper and paperboard manufacturers, merchants, wholesalers, dealers, printers, converters, or others;</w:delText>
        </w:r>
      </w:del>
    </w:p>
    <w:p w14:paraId="65B11E17" w14:textId="1A1244F9" w:rsidR="00EE477A" w:rsidRPr="00EE477A" w:rsidDel="00312CBC" w:rsidRDefault="00EE477A" w:rsidP="00EB6463">
      <w:pPr>
        <w:numPr>
          <w:ilvl w:val="2"/>
          <w:numId w:val="35"/>
        </w:numPr>
        <w:autoSpaceDE w:val="0"/>
        <w:autoSpaceDN w:val="0"/>
        <w:ind w:left="2880" w:hanging="360"/>
        <w:rPr>
          <w:del w:id="4700" w:author="VanVliet, Barbara" w:date="2021-02-09T15:01:00Z"/>
          <w:rFonts w:cs="Arial"/>
          <w:bCs/>
          <w:szCs w:val="22"/>
        </w:rPr>
      </w:pPr>
      <w:del w:id="4701" w:author="VanVliet, Barbara" w:date="2021-02-09T15:01:00Z">
        <w:r w:rsidRPr="00EE477A" w:rsidDel="00312CBC">
          <w:rPr>
            <w:rFonts w:cs="Arial"/>
            <w:bCs/>
            <w:szCs w:val="22"/>
          </w:rPr>
          <w:delText>Fibrous byproducts of harvesting, manufacturing, extractive, or wood-cutting processes, flax, straw, linters, bagasse, slash, and other forest residues;</w:delText>
        </w:r>
      </w:del>
    </w:p>
    <w:p w14:paraId="56DC3651" w14:textId="1A56121E" w:rsidR="00EE477A" w:rsidRPr="00EE477A" w:rsidDel="00312CBC" w:rsidRDefault="00EE477A" w:rsidP="00EB6463">
      <w:pPr>
        <w:numPr>
          <w:ilvl w:val="2"/>
          <w:numId w:val="35"/>
        </w:numPr>
        <w:autoSpaceDE w:val="0"/>
        <w:autoSpaceDN w:val="0"/>
        <w:ind w:left="2880" w:hanging="360"/>
        <w:rPr>
          <w:del w:id="4702" w:author="VanVliet, Barbara" w:date="2021-02-09T15:01:00Z"/>
          <w:rFonts w:cs="Arial"/>
          <w:bCs/>
          <w:szCs w:val="22"/>
        </w:rPr>
      </w:pPr>
      <w:del w:id="4703" w:author="VanVliet, Barbara" w:date="2021-02-09T15:01:00Z">
        <w:r w:rsidRPr="00EE477A" w:rsidDel="00312CBC">
          <w:rPr>
            <w:rFonts w:cs="Arial"/>
            <w:bCs/>
            <w:szCs w:val="22"/>
          </w:rPr>
          <w:delText>Wastes generated by the conversion of goods made from fibrous material (that is, waste rope from cordage manufacture, textile mill waste, and cuttings); and</w:delText>
        </w:r>
      </w:del>
    </w:p>
    <w:p w14:paraId="591C9E30" w14:textId="5D41AA4A" w:rsidR="00EE477A" w:rsidRPr="00EE477A" w:rsidDel="00312CBC" w:rsidRDefault="00EE477A" w:rsidP="00EB6463">
      <w:pPr>
        <w:numPr>
          <w:ilvl w:val="2"/>
          <w:numId w:val="35"/>
        </w:numPr>
        <w:autoSpaceDE w:val="0"/>
        <w:autoSpaceDN w:val="0"/>
        <w:ind w:left="2880" w:hanging="360"/>
        <w:rPr>
          <w:del w:id="4704" w:author="VanVliet, Barbara" w:date="2021-02-09T15:01:00Z"/>
          <w:rFonts w:cs="Arial"/>
          <w:bCs/>
          <w:szCs w:val="22"/>
        </w:rPr>
      </w:pPr>
      <w:del w:id="4705" w:author="VanVliet, Barbara" w:date="2021-02-09T15:01:00Z">
        <w:r w:rsidRPr="00EE477A" w:rsidDel="00312CBC">
          <w:rPr>
            <w:rFonts w:cs="Arial"/>
            <w:bCs/>
            <w:szCs w:val="22"/>
          </w:rPr>
          <w:delText xml:space="preserve">Fibers recovered from </w:delText>
        </w:r>
        <w:r w:rsidR="00084676" w:rsidRPr="00EE477A" w:rsidDel="00312CBC">
          <w:rPr>
            <w:rFonts w:cs="Arial"/>
            <w:bCs/>
            <w:szCs w:val="22"/>
          </w:rPr>
          <w:delText>wastewater</w:delText>
        </w:r>
        <w:r w:rsidRPr="00EE477A" w:rsidDel="00312CBC">
          <w:rPr>
            <w:rFonts w:cs="Arial"/>
            <w:bCs/>
            <w:szCs w:val="22"/>
          </w:rPr>
          <w:delText xml:space="preserve"> which otherwise would enter the waste stream.</w:delText>
        </w:r>
      </w:del>
    </w:p>
    <w:p w14:paraId="39ED6C55" w14:textId="3B2EC109" w:rsidR="00EE477A" w:rsidRPr="00EE477A" w:rsidDel="00312CBC" w:rsidRDefault="00EE477A" w:rsidP="00EE477A">
      <w:pPr>
        <w:autoSpaceDE w:val="0"/>
        <w:autoSpaceDN w:val="0"/>
        <w:ind w:left="2520"/>
        <w:rPr>
          <w:del w:id="4706" w:author="VanVliet, Barbara" w:date="2021-02-09T15:01:00Z"/>
          <w:rFonts w:cs="Arial"/>
          <w:bCs/>
          <w:szCs w:val="22"/>
        </w:rPr>
      </w:pPr>
    </w:p>
    <w:p w14:paraId="6461CB00" w14:textId="69E14868" w:rsidR="00EE477A" w:rsidRPr="00EE477A" w:rsidDel="00312CBC" w:rsidRDefault="00EE477A" w:rsidP="00EB6463">
      <w:pPr>
        <w:numPr>
          <w:ilvl w:val="0"/>
          <w:numId w:val="34"/>
        </w:numPr>
        <w:autoSpaceDE w:val="0"/>
        <w:autoSpaceDN w:val="0"/>
        <w:rPr>
          <w:del w:id="4707" w:author="VanVliet, Barbara" w:date="2021-02-09T15:01:00Z"/>
          <w:rFonts w:cs="Arial"/>
          <w:bCs/>
          <w:szCs w:val="22"/>
        </w:rPr>
      </w:pPr>
      <w:del w:id="4708" w:author="VanVliet, Barbara" w:date="2021-02-09T15:01:00Z">
        <w:r w:rsidRPr="00EE477A" w:rsidDel="00312CBC">
          <w:rPr>
            <w:rFonts w:cs="Arial"/>
            <w:bCs/>
            <w:szCs w:val="22"/>
          </w:rPr>
          <w:delTex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delText>
        </w:r>
        <w:r w:rsidRPr="00EE477A" w:rsidDel="00312CBC">
          <w:rPr>
            <w:color w:val="000000"/>
          </w:rPr>
          <w:delText>Section 7.1 of the Standard Terms and Conditions, a</w:delText>
        </w:r>
        <w:r w:rsidRPr="00EE477A" w:rsidDel="00312CBC">
          <w:rPr>
            <w:rFonts w:cs="Arial"/>
            <w:bCs/>
            <w:szCs w:val="22"/>
          </w:rPr>
          <w:delText xml:space="preserve">t the conclusion of each contract year, contractor shall certify to the State the minimum recovered material content actually utilized in the prior contract year. </w:delText>
        </w:r>
      </w:del>
    </w:p>
    <w:p w14:paraId="16B59BD7" w14:textId="02A3A21D" w:rsidR="00EE477A" w:rsidRPr="00EE477A" w:rsidDel="00312CBC" w:rsidRDefault="00EE477A" w:rsidP="00EE477A">
      <w:pPr>
        <w:autoSpaceDE w:val="0"/>
        <w:autoSpaceDN w:val="0"/>
        <w:rPr>
          <w:del w:id="4709" w:author="VanVliet, Barbara" w:date="2021-02-09T15:01:00Z"/>
          <w:rFonts w:cs="Arial"/>
          <w:bCs/>
          <w:szCs w:val="22"/>
        </w:rPr>
      </w:pPr>
    </w:p>
    <w:p w14:paraId="50283C9B" w14:textId="5A8EEE54" w:rsidR="00EE477A" w:rsidRPr="00EE477A" w:rsidDel="00312CBC" w:rsidRDefault="00EE477A" w:rsidP="00EE477A">
      <w:pPr>
        <w:ind w:left="576" w:hanging="576"/>
        <w:outlineLvl w:val="1"/>
        <w:rPr>
          <w:del w:id="4710" w:author="VanVliet, Barbara" w:date="2021-02-09T15:01:00Z"/>
          <w:rFonts w:ascii="Arial Narrow" w:hAnsi="Arial Narrow"/>
          <w:b/>
          <w:bCs/>
          <w:caps/>
          <w:u w:val="single"/>
        </w:rPr>
      </w:pPr>
      <w:bookmarkStart w:id="4711" w:name="_Toc485039909"/>
      <w:bookmarkStart w:id="4712" w:name="_Toc485041325"/>
      <w:bookmarkStart w:id="4713" w:name="_Toc6229070"/>
      <w:del w:id="4714" w:author="VanVliet, Barbara" w:date="2021-02-09T15:01:00Z">
        <w:r w:rsidRPr="00EE477A" w:rsidDel="00312CBC">
          <w:rPr>
            <w:rFonts w:ascii="Arial Narrow" w:hAnsi="Arial Narrow"/>
            <w:b/>
            <w:bCs/>
            <w:caps/>
            <w:u w:val="single"/>
          </w:rPr>
          <w:delText>7.2</w:delText>
        </w:r>
        <w:r w:rsidRPr="00EE477A" w:rsidDel="00312CBC">
          <w:rPr>
            <w:rFonts w:ascii="Arial Narrow" w:hAnsi="Arial Narrow"/>
            <w:b/>
            <w:bCs/>
            <w:caps/>
            <w:u w:val="single"/>
          </w:rPr>
          <w:tab/>
          <w:delText>EQUAL EMPLOYMENT OPPORTUNITY</w:delText>
        </w:r>
        <w:bookmarkEnd w:id="4711"/>
        <w:bookmarkEnd w:id="4712"/>
        <w:bookmarkEnd w:id="4713"/>
      </w:del>
    </w:p>
    <w:p w14:paraId="32A9D44F" w14:textId="6EBDFA1D" w:rsidR="00EE477A" w:rsidRPr="00EE477A" w:rsidDel="00312CBC" w:rsidRDefault="00EE477A" w:rsidP="00EE477A">
      <w:pPr>
        <w:tabs>
          <w:tab w:val="left" w:pos="540"/>
        </w:tabs>
        <w:autoSpaceDE w:val="0"/>
        <w:autoSpaceDN w:val="0"/>
        <w:rPr>
          <w:del w:id="4715" w:author="VanVliet, Barbara" w:date="2021-02-09T15:01:00Z"/>
          <w:rFonts w:cs="Arial"/>
          <w:color w:val="000000"/>
          <w:szCs w:val="22"/>
        </w:rPr>
      </w:pPr>
      <w:del w:id="4716" w:author="VanVliet, Barbara" w:date="2021-02-09T15:01:00Z">
        <w:r w:rsidRPr="00EE477A" w:rsidDel="00312CBC">
          <w:rPr>
            <w:rFonts w:cs="Arial"/>
            <w:color w:val="000000"/>
            <w:szCs w:val="22"/>
          </w:rPr>
          <w:delTex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delText>
        </w:r>
      </w:del>
    </w:p>
    <w:p w14:paraId="3842B7E9" w14:textId="09312725" w:rsidR="00EE477A" w:rsidRPr="00EE477A" w:rsidDel="00312CBC" w:rsidRDefault="00EE477A" w:rsidP="00EE477A">
      <w:pPr>
        <w:tabs>
          <w:tab w:val="left" w:pos="540"/>
        </w:tabs>
        <w:autoSpaceDE w:val="0"/>
        <w:autoSpaceDN w:val="0"/>
        <w:rPr>
          <w:del w:id="4717" w:author="VanVliet, Barbara" w:date="2021-02-09T15:01:00Z"/>
          <w:rFonts w:cs="Arial"/>
          <w:color w:val="000000"/>
          <w:szCs w:val="22"/>
        </w:rPr>
      </w:pPr>
    </w:p>
    <w:p w14:paraId="72963DFB" w14:textId="3DB76C9D" w:rsidR="00EE477A" w:rsidRPr="00EE477A" w:rsidDel="00312CBC" w:rsidRDefault="00EE477A" w:rsidP="00EE477A">
      <w:pPr>
        <w:tabs>
          <w:tab w:val="left" w:pos="540"/>
        </w:tabs>
        <w:autoSpaceDE w:val="0"/>
        <w:autoSpaceDN w:val="0"/>
        <w:rPr>
          <w:del w:id="4718" w:author="VanVliet, Barbara" w:date="2021-02-09T15:01:00Z"/>
          <w:rFonts w:cs="Arial"/>
          <w:color w:val="000000"/>
          <w:szCs w:val="22"/>
        </w:rPr>
      </w:pPr>
      <w:del w:id="4719" w:author="VanVliet, Barbara" w:date="2021-02-09T15:01:00Z">
        <w:r w:rsidRPr="00EE477A" w:rsidDel="00312CBC">
          <w:rPr>
            <w:rFonts w:cs="Arial"/>
            <w:color w:val="000000"/>
            <w:szCs w:val="22"/>
          </w:rPr>
          <w:delText>During the performance of this contract, the contractor agrees as follows:</w:delText>
        </w:r>
      </w:del>
    </w:p>
    <w:p w14:paraId="08D4CC4F" w14:textId="1CEE2C7E" w:rsidR="00EE477A" w:rsidRPr="00EE477A" w:rsidDel="00312CBC" w:rsidRDefault="00EE477A" w:rsidP="00EB6463">
      <w:pPr>
        <w:numPr>
          <w:ilvl w:val="0"/>
          <w:numId w:val="36"/>
        </w:numPr>
        <w:autoSpaceDE w:val="0"/>
        <w:autoSpaceDN w:val="0"/>
        <w:spacing w:before="120"/>
        <w:rPr>
          <w:del w:id="4720" w:author="VanVliet, Barbara" w:date="2021-02-09T15:01:00Z"/>
          <w:rFonts w:cs="Arial"/>
          <w:szCs w:val="22"/>
        </w:rPr>
      </w:pPr>
      <w:del w:id="4721" w:author="VanVliet, Barbara" w:date="2021-02-09T15:01:00Z">
        <w:r w:rsidRPr="00EE477A" w:rsidDel="00312CBC">
          <w:rPr>
            <w:rFonts w:cs="Arial"/>
            <w:szCs w:val="22"/>
          </w:rPr>
          <w:delTex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delText>
        </w:r>
      </w:del>
    </w:p>
    <w:p w14:paraId="66AEAB91" w14:textId="090D0033" w:rsidR="00EE477A" w:rsidRPr="00EE477A" w:rsidDel="00312CBC" w:rsidRDefault="00EE477A" w:rsidP="00EE477A">
      <w:pPr>
        <w:autoSpaceDE w:val="0"/>
        <w:autoSpaceDN w:val="0"/>
        <w:spacing w:before="120"/>
        <w:ind w:left="1080"/>
        <w:rPr>
          <w:del w:id="4722" w:author="VanVliet, Barbara" w:date="2021-02-09T15:01:00Z"/>
          <w:rFonts w:cs="Arial"/>
          <w:szCs w:val="22"/>
        </w:rPr>
      </w:pPr>
      <w:del w:id="4723" w:author="VanVliet, Barbara" w:date="2021-02-09T15:01:00Z">
        <w:r w:rsidRPr="00EE477A" w:rsidDel="00312CBC">
          <w:rPr>
            <w:rFonts w:cs="Arial"/>
            <w:szCs w:val="22"/>
          </w:rPr>
          <w:delTex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delText>
        </w:r>
      </w:del>
    </w:p>
    <w:p w14:paraId="55F8D4B5" w14:textId="1112CDB9" w:rsidR="00EE477A" w:rsidRPr="00EE477A" w:rsidDel="00312CBC" w:rsidRDefault="00EE477A" w:rsidP="00EB6463">
      <w:pPr>
        <w:numPr>
          <w:ilvl w:val="0"/>
          <w:numId w:val="36"/>
        </w:numPr>
        <w:autoSpaceDE w:val="0"/>
        <w:autoSpaceDN w:val="0"/>
        <w:spacing w:before="120"/>
        <w:rPr>
          <w:del w:id="4724" w:author="VanVliet, Barbara" w:date="2021-02-09T15:01:00Z"/>
          <w:rFonts w:cs="Arial"/>
          <w:szCs w:val="22"/>
        </w:rPr>
      </w:pPr>
      <w:del w:id="4725" w:author="VanVliet, Barbara" w:date="2021-02-09T15:01:00Z">
        <w:r w:rsidRPr="00EE477A" w:rsidDel="00312CBC">
          <w:rPr>
            <w:rFonts w:cs="Arial"/>
            <w:szCs w:val="22"/>
          </w:rPr>
          <w:delTex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delText>
        </w:r>
      </w:del>
    </w:p>
    <w:p w14:paraId="46050755" w14:textId="27A16C05" w:rsidR="00EE477A" w:rsidRPr="00EE477A" w:rsidDel="00312CBC" w:rsidRDefault="00EE477A" w:rsidP="00EB6463">
      <w:pPr>
        <w:numPr>
          <w:ilvl w:val="0"/>
          <w:numId w:val="36"/>
        </w:numPr>
        <w:autoSpaceDE w:val="0"/>
        <w:autoSpaceDN w:val="0"/>
        <w:spacing w:before="120"/>
        <w:rPr>
          <w:del w:id="4726" w:author="VanVliet, Barbara" w:date="2021-02-09T15:01:00Z"/>
          <w:rFonts w:cs="Arial"/>
          <w:szCs w:val="22"/>
        </w:rPr>
      </w:pPr>
      <w:del w:id="4727" w:author="VanVliet, Barbara" w:date="2021-02-09T15:01:00Z">
        <w:r w:rsidRPr="00EE477A" w:rsidDel="00312CBC">
          <w:rPr>
            <w:rFonts w:cs="Arial"/>
            <w:szCs w:val="22"/>
          </w:rPr>
          <w:delTex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delText>
        </w:r>
      </w:del>
    </w:p>
    <w:p w14:paraId="49F73114" w14:textId="0CA9F1BF" w:rsidR="00EE477A" w:rsidRPr="00EE477A" w:rsidDel="00312CBC" w:rsidRDefault="00EE477A" w:rsidP="00EB6463">
      <w:pPr>
        <w:numPr>
          <w:ilvl w:val="0"/>
          <w:numId w:val="36"/>
        </w:numPr>
        <w:autoSpaceDE w:val="0"/>
        <w:autoSpaceDN w:val="0"/>
        <w:spacing w:before="120"/>
        <w:rPr>
          <w:del w:id="4728" w:author="VanVliet, Barbara" w:date="2021-02-09T15:01:00Z"/>
          <w:rFonts w:cs="Arial"/>
          <w:szCs w:val="22"/>
        </w:rPr>
      </w:pPr>
      <w:del w:id="4729" w:author="VanVliet, Barbara" w:date="2021-02-09T15:01:00Z">
        <w:r w:rsidRPr="00EE477A" w:rsidDel="00312CBC">
          <w:rPr>
            <w:rFonts w:cs="Arial"/>
            <w:szCs w:val="22"/>
          </w:rPr>
          <w:delTex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delText>
        </w:r>
      </w:del>
    </w:p>
    <w:p w14:paraId="2B22A701" w14:textId="6EABEA46" w:rsidR="00EE477A" w:rsidRPr="00EE477A" w:rsidDel="00312CBC" w:rsidRDefault="00EE477A" w:rsidP="00EB6463">
      <w:pPr>
        <w:numPr>
          <w:ilvl w:val="0"/>
          <w:numId w:val="36"/>
        </w:numPr>
        <w:autoSpaceDE w:val="0"/>
        <w:autoSpaceDN w:val="0"/>
        <w:spacing w:before="120"/>
        <w:rPr>
          <w:del w:id="4730" w:author="VanVliet, Barbara" w:date="2021-02-09T15:01:00Z"/>
          <w:rFonts w:cs="Arial"/>
          <w:szCs w:val="22"/>
        </w:rPr>
      </w:pPr>
      <w:del w:id="4731" w:author="VanVliet, Barbara" w:date="2021-02-09T15:01:00Z">
        <w:r w:rsidRPr="00EE477A" w:rsidDel="00312CBC">
          <w:rPr>
            <w:rFonts w:cs="Arial"/>
            <w:szCs w:val="22"/>
          </w:rPr>
          <w:delText>The contractor will comply with all provisions of Executive Order 11246 of September 24, 1965, and of the rules, regulations, and relevant orders of the Secretary of Labor.</w:delText>
        </w:r>
      </w:del>
    </w:p>
    <w:p w14:paraId="6B6DA9ED" w14:textId="7006AEF8" w:rsidR="00EE477A" w:rsidRPr="00EE477A" w:rsidDel="00312CBC" w:rsidRDefault="00EE477A" w:rsidP="00EB6463">
      <w:pPr>
        <w:numPr>
          <w:ilvl w:val="0"/>
          <w:numId w:val="36"/>
        </w:numPr>
        <w:autoSpaceDE w:val="0"/>
        <w:autoSpaceDN w:val="0"/>
        <w:spacing w:before="120"/>
        <w:rPr>
          <w:del w:id="4732" w:author="VanVliet, Barbara" w:date="2021-02-09T15:01:00Z"/>
          <w:rFonts w:cs="Arial"/>
          <w:szCs w:val="22"/>
        </w:rPr>
      </w:pPr>
      <w:del w:id="4733" w:author="VanVliet, Barbara" w:date="2021-02-09T15:01:00Z">
        <w:r w:rsidRPr="00EE477A" w:rsidDel="00312CBC">
          <w:rPr>
            <w:rFonts w:cs="Arial"/>
            <w:szCs w:val="22"/>
          </w:rPr>
          <w:lastRenderedPageBreak/>
          <w:delTex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delText>
        </w:r>
      </w:del>
    </w:p>
    <w:p w14:paraId="691CDDC2" w14:textId="43CE4EA5" w:rsidR="00EE477A" w:rsidRPr="00EE477A" w:rsidDel="00312CBC" w:rsidRDefault="00EE477A" w:rsidP="00EB6463">
      <w:pPr>
        <w:numPr>
          <w:ilvl w:val="0"/>
          <w:numId w:val="36"/>
        </w:numPr>
        <w:autoSpaceDE w:val="0"/>
        <w:autoSpaceDN w:val="0"/>
        <w:spacing w:before="120"/>
        <w:rPr>
          <w:del w:id="4734" w:author="VanVliet, Barbara" w:date="2021-02-09T15:01:00Z"/>
          <w:rFonts w:cs="Arial"/>
          <w:szCs w:val="22"/>
        </w:rPr>
      </w:pPr>
      <w:del w:id="4735" w:author="VanVliet, Barbara" w:date="2021-02-09T15:01:00Z">
        <w:r w:rsidRPr="00EE477A" w:rsidDel="00312CBC">
          <w:rPr>
            <w:rFonts w:cs="Arial"/>
            <w:szCs w:val="22"/>
          </w:rPr>
          <w:delTex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delText>
        </w:r>
      </w:del>
    </w:p>
    <w:p w14:paraId="137454A3" w14:textId="767D6009" w:rsidR="00EE477A" w:rsidRPr="00EE477A" w:rsidDel="00312CBC" w:rsidRDefault="00EE477A" w:rsidP="00EB6463">
      <w:pPr>
        <w:numPr>
          <w:ilvl w:val="0"/>
          <w:numId w:val="36"/>
        </w:numPr>
        <w:autoSpaceDE w:val="0"/>
        <w:autoSpaceDN w:val="0"/>
        <w:spacing w:before="120"/>
        <w:rPr>
          <w:del w:id="4736" w:author="VanVliet, Barbara" w:date="2021-02-09T15:01:00Z"/>
          <w:rFonts w:cs="Arial"/>
          <w:szCs w:val="22"/>
        </w:rPr>
      </w:pPr>
      <w:del w:id="4737" w:author="VanVliet, Barbara" w:date="2021-02-09T15:01:00Z">
        <w:r w:rsidRPr="00EE477A" w:rsidDel="00312CBC">
          <w:rPr>
            <w:rFonts w:cs="Arial"/>
            <w:szCs w:val="22"/>
          </w:rPr>
          <w:delTex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delText>
        </w:r>
      </w:del>
    </w:p>
    <w:p w14:paraId="70DFC009" w14:textId="48CA697B" w:rsidR="00EE477A" w:rsidRPr="00EE477A" w:rsidDel="00312CBC" w:rsidRDefault="00EE477A" w:rsidP="00EE477A">
      <w:pPr>
        <w:autoSpaceDE w:val="0"/>
        <w:autoSpaceDN w:val="0"/>
        <w:spacing w:before="120"/>
        <w:ind w:left="1080"/>
        <w:rPr>
          <w:del w:id="4738" w:author="VanVliet, Barbara" w:date="2021-02-09T15:01:00Z"/>
          <w:rFonts w:cs="Arial"/>
          <w:szCs w:val="22"/>
        </w:rPr>
      </w:pPr>
      <w:del w:id="4739" w:author="VanVliet, Barbara" w:date="2021-02-09T15:01:00Z">
        <w:r w:rsidRPr="00EE477A" w:rsidDel="00312CBC">
          <w:rPr>
            <w:rFonts w:cs="Arial"/>
            <w:szCs w:val="22"/>
          </w:rPr>
          <w:delTex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delText>
        </w:r>
      </w:del>
    </w:p>
    <w:p w14:paraId="52D71CC5" w14:textId="20C42D79" w:rsidR="00EE477A" w:rsidRPr="00EE477A" w:rsidDel="00312CBC" w:rsidRDefault="00EE477A" w:rsidP="00EE477A">
      <w:pPr>
        <w:autoSpaceDE w:val="0"/>
        <w:autoSpaceDN w:val="0"/>
        <w:spacing w:before="120"/>
        <w:ind w:left="1080"/>
        <w:rPr>
          <w:del w:id="4740" w:author="VanVliet, Barbara" w:date="2021-02-09T15:01:00Z"/>
          <w:rFonts w:cs="Arial"/>
          <w:szCs w:val="22"/>
        </w:rPr>
      </w:pPr>
      <w:del w:id="4741" w:author="VanVliet, Barbara" w:date="2021-02-09T15:01:00Z">
        <w:r w:rsidRPr="00EE477A" w:rsidDel="00312CBC">
          <w:rPr>
            <w:rFonts w:cs="Arial"/>
            <w:szCs w:val="22"/>
          </w:rPr>
          <w:delTex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delText>
        </w:r>
      </w:del>
    </w:p>
    <w:p w14:paraId="21778304" w14:textId="03C9EDF4" w:rsidR="00EE477A" w:rsidRPr="00EE477A" w:rsidDel="00312CBC" w:rsidRDefault="00EE477A" w:rsidP="00EE477A">
      <w:pPr>
        <w:autoSpaceDE w:val="0"/>
        <w:autoSpaceDN w:val="0"/>
        <w:spacing w:before="120"/>
        <w:ind w:left="1080"/>
        <w:rPr>
          <w:del w:id="4742" w:author="VanVliet, Barbara" w:date="2021-02-09T15:01:00Z"/>
          <w:rFonts w:cs="Arial"/>
          <w:szCs w:val="22"/>
        </w:rPr>
      </w:pPr>
      <w:del w:id="4743" w:author="VanVliet, Barbara" w:date="2021-02-09T15:01:00Z">
        <w:r w:rsidRPr="00EE477A" w:rsidDel="00312CBC">
          <w:rPr>
            <w:rFonts w:cs="Arial"/>
            <w:szCs w:val="22"/>
          </w:rPr>
          <w:delTex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delText>
        </w:r>
      </w:del>
    </w:p>
    <w:p w14:paraId="00E9F4F1" w14:textId="50E39CC8" w:rsidR="00EE477A" w:rsidRPr="00EE477A" w:rsidDel="00312CBC" w:rsidRDefault="00EE477A" w:rsidP="00EE477A">
      <w:pPr>
        <w:autoSpaceDE w:val="0"/>
        <w:autoSpaceDN w:val="0"/>
        <w:spacing w:before="120"/>
        <w:ind w:left="1080"/>
        <w:rPr>
          <w:del w:id="4744" w:author="VanVliet, Barbara" w:date="2021-02-09T15:01:00Z"/>
          <w:rFonts w:cs="Arial"/>
          <w:szCs w:val="22"/>
        </w:rPr>
      </w:pPr>
      <w:del w:id="4745" w:author="VanVliet, Barbara" w:date="2021-02-09T15:01:00Z">
        <w:r w:rsidRPr="00EE477A" w:rsidDel="00312CBC">
          <w:rPr>
            <w:rFonts w:cs="Arial"/>
            <w:szCs w:val="22"/>
          </w:rPr>
          <w:delTex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w:delText>
        </w:r>
        <w:r w:rsidRPr="00EE477A" w:rsidDel="00312CBC">
          <w:rPr>
            <w:rFonts w:cs="Arial"/>
            <w:szCs w:val="22"/>
          </w:rPr>
          <w:lastRenderedPageBreak/>
          <w:delText>has been received from such applicant; and refer the case to the Department of Justice for appropriate legal proceedings.</w:delText>
        </w:r>
      </w:del>
    </w:p>
    <w:p w14:paraId="2A6675C7" w14:textId="4702738E" w:rsidR="00EE477A" w:rsidRPr="00EE477A" w:rsidDel="00312CBC" w:rsidRDefault="00EE477A" w:rsidP="00EE477A">
      <w:pPr>
        <w:tabs>
          <w:tab w:val="left" w:pos="540"/>
        </w:tabs>
        <w:autoSpaceDE w:val="0"/>
        <w:autoSpaceDN w:val="0"/>
        <w:rPr>
          <w:del w:id="4746" w:author="VanVliet, Barbara" w:date="2021-02-09T15:01:00Z"/>
          <w:rFonts w:cs="Arial"/>
          <w:color w:val="000000"/>
          <w:szCs w:val="22"/>
        </w:rPr>
      </w:pPr>
    </w:p>
    <w:p w14:paraId="37C11DEC" w14:textId="01342E7B" w:rsidR="00EE477A" w:rsidRPr="00EE477A" w:rsidDel="00312CBC" w:rsidRDefault="00EE477A" w:rsidP="00EE477A">
      <w:pPr>
        <w:ind w:left="576" w:hanging="576"/>
        <w:outlineLvl w:val="1"/>
        <w:rPr>
          <w:del w:id="4747" w:author="VanVliet, Barbara" w:date="2021-02-09T15:01:00Z"/>
          <w:rFonts w:ascii="Arial Narrow" w:hAnsi="Arial Narrow"/>
          <w:b/>
          <w:bCs/>
          <w:caps/>
          <w:color w:val="000000"/>
          <w:u w:val="single"/>
        </w:rPr>
      </w:pPr>
      <w:bookmarkStart w:id="4748" w:name="_Toc485039910"/>
      <w:bookmarkStart w:id="4749" w:name="_Toc485041326"/>
      <w:bookmarkStart w:id="4750" w:name="_Toc6229071"/>
      <w:del w:id="4751" w:author="VanVliet, Barbara" w:date="2021-02-09T15:01:00Z">
        <w:r w:rsidRPr="00EE477A" w:rsidDel="00312CBC">
          <w:rPr>
            <w:rFonts w:ascii="Arial Narrow" w:hAnsi="Arial Narrow"/>
            <w:b/>
            <w:bCs/>
            <w:caps/>
            <w:color w:val="000000"/>
            <w:u w:val="single"/>
          </w:rPr>
          <w:delText>7.3</w:delText>
        </w:r>
        <w:r w:rsidRPr="00EE477A" w:rsidDel="00312CBC">
          <w:rPr>
            <w:rFonts w:ascii="Arial Narrow" w:hAnsi="Arial Narrow"/>
            <w:b/>
            <w:bCs/>
            <w:caps/>
            <w:color w:val="000000"/>
            <w:u w:val="single"/>
          </w:rPr>
          <w:tab/>
          <w:delText xml:space="preserve">DAVIS-BACON ACT, </w:delText>
        </w:r>
        <w:r w:rsidRPr="00EE477A" w:rsidDel="00312CBC">
          <w:rPr>
            <w:rFonts w:ascii="Arial Narrow" w:hAnsi="Arial Narrow"/>
            <w:b/>
            <w:bCs/>
            <w:caps/>
            <w:u w:val="single"/>
            <w:shd w:val="clear" w:color="auto" w:fill="FFFFFF"/>
          </w:rPr>
          <w:delText>40 U.S.C. 3141-3148, AS AMENDED</w:delText>
        </w:r>
        <w:bookmarkEnd w:id="4748"/>
        <w:bookmarkEnd w:id="4749"/>
        <w:bookmarkEnd w:id="4750"/>
      </w:del>
    </w:p>
    <w:p w14:paraId="06A5C8C8" w14:textId="536AC2F3" w:rsidR="00EE477A" w:rsidRPr="00EE477A" w:rsidDel="00312CBC" w:rsidRDefault="00EE477A" w:rsidP="00EE477A">
      <w:pPr>
        <w:tabs>
          <w:tab w:val="left" w:pos="540"/>
        </w:tabs>
        <w:autoSpaceDE w:val="0"/>
        <w:autoSpaceDN w:val="0"/>
        <w:rPr>
          <w:del w:id="4752" w:author="VanVliet, Barbara" w:date="2021-02-09T15:01:00Z"/>
          <w:rFonts w:cs="Arial"/>
          <w:szCs w:val="22"/>
          <w:shd w:val="clear" w:color="auto" w:fill="FFFFFF"/>
        </w:rPr>
      </w:pPr>
      <w:del w:id="4753" w:author="VanVliet, Barbara" w:date="2021-02-09T15:01:00Z">
        <w:r w:rsidRPr="00EE477A" w:rsidDel="00312CBC">
          <w:rPr>
            <w:rFonts w:cs="Arial"/>
            <w:szCs w:val="22"/>
            <w:shd w:val="clear" w:color="auto" w:fill="FFFFFF"/>
          </w:rPr>
          <w:delTex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delText>
        </w:r>
      </w:del>
    </w:p>
    <w:p w14:paraId="21145AF4" w14:textId="41C5B3ED" w:rsidR="00EE477A" w:rsidRPr="00EE477A" w:rsidDel="00312CBC" w:rsidRDefault="00EE477A" w:rsidP="00EE477A">
      <w:pPr>
        <w:tabs>
          <w:tab w:val="left" w:pos="540"/>
        </w:tabs>
        <w:autoSpaceDE w:val="0"/>
        <w:autoSpaceDN w:val="0"/>
        <w:rPr>
          <w:del w:id="4754" w:author="VanVliet, Barbara" w:date="2021-02-09T15:01:00Z"/>
          <w:rFonts w:cs="Arial"/>
          <w:b/>
          <w:bCs/>
          <w:szCs w:val="22"/>
        </w:rPr>
      </w:pPr>
    </w:p>
    <w:p w14:paraId="24F20242" w14:textId="506CB74C" w:rsidR="00EE477A" w:rsidRPr="00EE477A" w:rsidDel="00312CBC" w:rsidRDefault="00EE477A" w:rsidP="00EE477A">
      <w:pPr>
        <w:ind w:left="576" w:hanging="576"/>
        <w:outlineLvl w:val="1"/>
        <w:rPr>
          <w:del w:id="4755" w:author="VanVliet, Barbara" w:date="2021-02-09T15:01:00Z"/>
          <w:rFonts w:ascii="Arial Narrow" w:hAnsi="Arial Narrow"/>
          <w:b/>
          <w:bCs/>
          <w:caps/>
          <w:u w:val="single"/>
        </w:rPr>
      </w:pPr>
      <w:bookmarkStart w:id="4756" w:name="_Toc485039911"/>
      <w:bookmarkStart w:id="4757" w:name="_Toc485041327"/>
      <w:bookmarkStart w:id="4758" w:name="_Toc6229072"/>
      <w:del w:id="4759" w:author="VanVliet, Barbara" w:date="2021-02-09T15:01:00Z">
        <w:r w:rsidRPr="00EE477A" w:rsidDel="00312CBC">
          <w:rPr>
            <w:rFonts w:ascii="Arial Narrow" w:hAnsi="Arial Narrow"/>
            <w:b/>
            <w:bCs/>
            <w:caps/>
            <w:color w:val="000000"/>
            <w:u w:val="single"/>
          </w:rPr>
          <w:delText>7.4</w:delText>
        </w:r>
        <w:r w:rsidRPr="00EE477A" w:rsidDel="00312CBC">
          <w:rPr>
            <w:rFonts w:ascii="Arial Narrow" w:hAnsi="Arial Narrow"/>
            <w:b/>
            <w:bCs/>
            <w:caps/>
            <w:color w:val="000000"/>
            <w:u w:val="single"/>
          </w:rPr>
          <w:tab/>
        </w:r>
        <w:r w:rsidRPr="00EE477A" w:rsidDel="00312CBC">
          <w:rPr>
            <w:rFonts w:ascii="Arial Narrow" w:hAnsi="Arial Narrow"/>
            <w:b/>
            <w:bCs/>
            <w:caps/>
            <w:u w:val="single"/>
          </w:rPr>
          <w:delText>CONTRACT WORK HOURS AND SAFETY STANDARDS ACT, 40 U.S.C. 3701-3708</w:delText>
        </w:r>
        <w:bookmarkEnd w:id="4756"/>
        <w:bookmarkEnd w:id="4757"/>
        <w:bookmarkEnd w:id="4758"/>
      </w:del>
    </w:p>
    <w:p w14:paraId="734D599E" w14:textId="256163E3" w:rsidR="00EE477A" w:rsidRPr="00EE477A" w:rsidDel="00312CBC" w:rsidRDefault="00EE477A" w:rsidP="00EE477A">
      <w:pPr>
        <w:autoSpaceDE w:val="0"/>
        <w:autoSpaceDN w:val="0"/>
        <w:rPr>
          <w:del w:id="4760" w:author="VanVliet, Barbara" w:date="2021-02-09T15:01:00Z"/>
          <w:rFonts w:cs="Arial"/>
          <w:b/>
          <w:bCs/>
          <w:szCs w:val="22"/>
        </w:rPr>
      </w:pPr>
      <w:del w:id="4761" w:author="VanVliet, Barbara" w:date="2021-02-09T15:01:00Z">
        <w:r w:rsidRPr="00EE477A" w:rsidDel="00312CBC">
          <w:rPr>
            <w:rFonts w:cs="Arial"/>
            <w:bCs/>
            <w:szCs w:val="22"/>
          </w:rPr>
          <w:delTex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delText>
        </w:r>
      </w:del>
    </w:p>
    <w:p w14:paraId="7973F2B6" w14:textId="2441D036" w:rsidR="00EE477A" w:rsidDel="00312CBC" w:rsidRDefault="00EE477A" w:rsidP="00EE477A">
      <w:pPr>
        <w:autoSpaceDE w:val="0"/>
        <w:autoSpaceDN w:val="0"/>
        <w:ind w:left="414"/>
        <w:rPr>
          <w:del w:id="4762" w:author="VanVliet, Barbara" w:date="2021-02-09T15:01:00Z"/>
          <w:rFonts w:cs="Arial"/>
          <w:b/>
          <w:bCs/>
          <w:szCs w:val="22"/>
        </w:rPr>
      </w:pPr>
    </w:p>
    <w:p w14:paraId="70333B1B" w14:textId="0BDD6BCE" w:rsidR="00E677EF" w:rsidRPr="00EE477A" w:rsidDel="00312CBC" w:rsidRDefault="00E677EF" w:rsidP="00EE477A">
      <w:pPr>
        <w:autoSpaceDE w:val="0"/>
        <w:autoSpaceDN w:val="0"/>
        <w:ind w:left="414"/>
        <w:rPr>
          <w:del w:id="4763" w:author="VanVliet, Barbara" w:date="2021-02-09T15:01:00Z"/>
          <w:rFonts w:cs="Arial"/>
          <w:b/>
          <w:bCs/>
          <w:szCs w:val="22"/>
        </w:rPr>
      </w:pPr>
    </w:p>
    <w:p w14:paraId="786F78E9" w14:textId="14ECA04A" w:rsidR="00EE477A" w:rsidRPr="00EE477A" w:rsidDel="00312CBC" w:rsidRDefault="00EE477A" w:rsidP="00EE477A">
      <w:pPr>
        <w:ind w:left="576" w:hanging="576"/>
        <w:outlineLvl w:val="1"/>
        <w:rPr>
          <w:del w:id="4764" w:author="VanVliet, Barbara" w:date="2021-02-09T15:01:00Z"/>
          <w:rFonts w:ascii="Arial Narrow" w:hAnsi="Arial Narrow"/>
          <w:b/>
          <w:bCs/>
          <w:caps/>
          <w:u w:val="single"/>
        </w:rPr>
      </w:pPr>
      <w:bookmarkStart w:id="4765" w:name="_Toc485039912"/>
      <w:bookmarkStart w:id="4766" w:name="_Toc485041328"/>
      <w:bookmarkStart w:id="4767" w:name="_Toc6229073"/>
      <w:del w:id="4768" w:author="VanVliet, Barbara" w:date="2021-02-09T15:01:00Z">
        <w:r w:rsidRPr="00EE477A" w:rsidDel="00312CBC">
          <w:rPr>
            <w:rFonts w:ascii="Arial Narrow" w:hAnsi="Arial Narrow"/>
            <w:b/>
            <w:bCs/>
            <w:caps/>
            <w:color w:val="000000"/>
            <w:u w:val="single"/>
          </w:rPr>
          <w:delText>7.5</w:delText>
        </w:r>
        <w:r w:rsidRPr="00EE477A" w:rsidDel="00312CBC">
          <w:rPr>
            <w:rFonts w:ascii="Arial Narrow" w:hAnsi="Arial Narrow"/>
            <w:b/>
            <w:bCs/>
            <w:caps/>
            <w:color w:val="000000"/>
            <w:u w:val="single"/>
          </w:rPr>
          <w:tab/>
        </w:r>
        <w:r w:rsidRPr="00EE477A" w:rsidDel="00312CBC">
          <w:rPr>
            <w:rFonts w:ascii="Arial Narrow" w:hAnsi="Arial Narrow"/>
            <w:b/>
            <w:bCs/>
            <w:caps/>
            <w:u w:val="single"/>
          </w:rPr>
          <w:delText>RIGHTS TO INVENTIONS MADE UNDER A CONTRACT OR AGREEMENT</w:delText>
        </w:r>
        <w:bookmarkEnd w:id="4765"/>
        <w:bookmarkEnd w:id="4766"/>
        <w:bookmarkEnd w:id="4767"/>
      </w:del>
    </w:p>
    <w:p w14:paraId="677E7775" w14:textId="1A3EBB72" w:rsidR="00EE477A" w:rsidRPr="00EE477A" w:rsidDel="00312CBC" w:rsidRDefault="00EE477A" w:rsidP="00EE477A">
      <w:pPr>
        <w:autoSpaceDE w:val="0"/>
        <w:autoSpaceDN w:val="0"/>
        <w:rPr>
          <w:del w:id="4769" w:author="VanVliet, Barbara" w:date="2021-02-09T15:01:00Z"/>
          <w:rFonts w:cs="Arial"/>
          <w:bCs/>
          <w:szCs w:val="22"/>
        </w:rPr>
      </w:pPr>
      <w:del w:id="4770" w:author="VanVliet, Barbara" w:date="2021-02-09T15:01:00Z">
        <w:r w:rsidRPr="00EE477A" w:rsidDel="00312CBC">
          <w:rPr>
            <w:rFonts w:cs="Arial"/>
            <w:bCs/>
            <w:szCs w:val="22"/>
          </w:rPr>
          <w:delTex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delText>
        </w:r>
      </w:del>
    </w:p>
    <w:p w14:paraId="79B9A43C" w14:textId="73A9B364" w:rsidR="00EE477A" w:rsidRPr="00EE477A" w:rsidDel="00312CBC" w:rsidRDefault="00EE477A" w:rsidP="00EE477A">
      <w:pPr>
        <w:ind w:left="720"/>
        <w:rPr>
          <w:del w:id="4771" w:author="VanVliet, Barbara" w:date="2021-02-09T15:01:00Z"/>
          <w:rFonts w:cs="Arial"/>
          <w:b/>
          <w:bCs/>
          <w:szCs w:val="22"/>
        </w:rPr>
      </w:pPr>
    </w:p>
    <w:p w14:paraId="61DE7EBE" w14:textId="25BB9D8A" w:rsidR="00EE477A" w:rsidRPr="00EE477A" w:rsidDel="00312CBC" w:rsidRDefault="00EE477A" w:rsidP="00EE477A">
      <w:pPr>
        <w:ind w:left="576" w:hanging="576"/>
        <w:outlineLvl w:val="1"/>
        <w:rPr>
          <w:del w:id="4772" w:author="VanVliet, Barbara" w:date="2021-02-09T15:01:00Z"/>
          <w:rFonts w:ascii="Arial Narrow" w:hAnsi="Arial Narrow"/>
          <w:b/>
          <w:bCs/>
          <w:caps/>
          <w:u w:val="single"/>
        </w:rPr>
      </w:pPr>
      <w:bookmarkStart w:id="4773" w:name="_Toc485039913"/>
      <w:bookmarkStart w:id="4774" w:name="_Toc485041329"/>
      <w:bookmarkStart w:id="4775" w:name="_Toc6229074"/>
      <w:del w:id="4776" w:author="VanVliet, Barbara" w:date="2021-02-09T15:01:00Z">
        <w:r w:rsidRPr="00EE477A" w:rsidDel="00312CBC">
          <w:rPr>
            <w:rFonts w:ascii="Arial Narrow" w:hAnsi="Arial Narrow"/>
            <w:b/>
            <w:bCs/>
            <w:caps/>
            <w:color w:val="000000"/>
            <w:u w:val="single"/>
          </w:rPr>
          <w:delText>7.6</w:delText>
        </w:r>
        <w:r w:rsidRPr="00EE477A" w:rsidDel="00312CBC">
          <w:rPr>
            <w:rFonts w:ascii="Arial Narrow" w:hAnsi="Arial Narrow"/>
            <w:b/>
            <w:bCs/>
            <w:caps/>
            <w:color w:val="000000"/>
            <w:u w:val="single"/>
          </w:rPr>
          <w:tab/>
        </w:r>
        <w:r w:rsidRPr="00EE477A" w:rsidDel="00312CBC">
          <w:rPr>
            <w:rFonts w:ascii="Arial Narrow" w:hAnsi="Arial Narrow"/>
            <w:b/>
            <w:bCs/>
            <w:caps/>
            <w:u w:val="single"/>
          </w:rPr>
          <w:delText xml:space="preserve">CLEAN AIR ACT, </w:delText>
        </w:r>
        <w:r w:rsidRPr="00EE477A" w:rsidDel="00312CBC">
          <w:rPr>
            <w:rFonts w:ascii="Arial Narrow" w:hAnsi="Arial Narrow"/>
            <w:b/>
            <w:bCs/>
            <w:caps/>
            <w:u w:val="single"/>
            <w:shd w:val="clear" w:color="auto" w:fill="FFFFFF"/>
          </w:rPr>
          <w:delText xml:space="preserve">42 U.S.C. 7401-7671Q, </w:delText>
        </w:r>
        <w:r w:rsidRPr="00EE477A" w:rsidDel="00312CBC">
          <w:rPr>
            <w:rFonts w:ascii="Arial Narrow" w:hAnsi="Arial Narrow"/>
            <w:b/>
            <w:bCs/>
            <w:caps/>
            <w:u w:val="single"/>
          </w:rPr>
          <w:delText xml:space="preserve">AND THE FEDERAL WATER POLLUTION CONTROL ACT, </w:delText>
        </w:r>
        <w:r w:rsidRPr="00EE477A" w:rsidDel="00312CBC">
          <w:rPr>
            <w:rFonts w:ascii="Arial Narrow" w:hAnsi="Arial Narrow"/>
            <w:b/>
            <w:bCs/>
            <w:caps/>
            <w:u w:val="single"/>
            <w:shd w:val="clear" w:color="auto" w:fill="FFFFFF"/>
          </w:rPr>
          <w:delText>33 U.S.C. 1251-1387, AS AMENDED</w:delText>
        </w:r>
        <w:bookmarkEnd w:id="4773"/>
        <w:bookmarkEnd w:id="4774"/>
        <w:bookmarkEnd w:id="4775"/>
        <w:r w:rsidRPr="00EE477A" w:rsidDel="00312CBC">
          <w:rPr>
            <w:rFonts w:ascii="Arial Narrow" w:hAnsi="Arial Narrow"/>
            <w:b/>
            <w:bCs/>
            <w:caps/>
            <w:u w:val="single"/>
          </w:rPr>
          <w:delText xml:space="preserve"> </w:delText>
        </w:r>
      </w:del>
    </w:p>
    <w:p w14:paraId="2FB11D0F" w14:textId="63545B53" w:rsidR="00EE477A" w:rsidRPr="00EE477A" w:rsidDel="00312CBC" w:rsidRDefault="00EE477A" w:rsidP="00EE477A">
      <w:pPr>
        <w:autoSpaceDE w:val="0"/>
        <w:autoSpaceDN w:val="0"/>
        <w:rPr>
          <w:del w:id="4777" w:author="VanVliet, Barbara" w:date="2021-02-09T15:01:00Z"/>
          <w:rFonts w:cs="Arial"/>
          <w:b/>
          <w:bCs/>
          <w:szCs w:val="22"/>
        </w:rPr>
      </w:pPr>
      <w:del w:id="4778" w:author="VanVliet, Barbara" w:date="2021-02-09T15:01:00Z">
        <w:r w:rsidRPr="00EE477A" w:rsidDel="00312CBC">
          <w:rPr>
            <w:rFonts w:cs="Arial"/>
            <w:szCs w:val="22"/>
            <w:shd w:val="clear" w:color="auto" w:fill="FFFFFF"/>
          </w:rPr>
          <w:delText xml:space="preserve">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w:delText>
        </w:r>
        <w:r w:rsidRPr="00EE477A" w:rsidDel="00312CBC">
          <w:rPr>
            <w:rFonts w:cs="Arial"/>
            <w:szCs w:val="22"/>
            <w:shd w:val="clear" w:color="auto" w:fill="FFFFFF"/>
          </w:rPr>
          <w:lastRenderedPageBreak/>
          <w:delText>as amended (33 U.S.C. 1251-1387). Violations must be reported to the Federal awarding agency and the Regional Office of the Environmental Protection Agency (EPA).</w:delText>
        </w:r>
      </w:del>
    </w:p>
    <w:p w14:paraId="38B4A0B7" w14:textId="36406834" w:rsidR="00EE477A" w:rsidRPr="00EE477A" w:rsidDel="00312CBC" w:rsidRDefault="00EE477A" w:rsidP="00EE477A">
      <w:pPr>
        <w:autoSpaceDE w:val="0"/>
        <w:autoSpaceDN w:val="0"/>
        <w:rPr>
          <w:del w:id="4779" w:author="VanVliet, Barbara" w:date="2021-02-09T15:01:00Z"/>
          <w:rFonts w:cs="Arial"/>
          <w:b/>
          <w:bCs/>
          <w:szCs w:val="22"/>
        </w:rPr>
      </w:pPr>
    </w:p>
    <w:p w14:paraId="04866546" w14:textId="09D301BA" w:rsidR="00EE477A" w:rsidRPr="00EE477A" w:rsidDel="00312CBC" w:rsidRDefault="00EE477A" w:rsidP="00EE477A">
      <w:pPr>
        <w:ind w:left="576" w:hanging="576"/>
        <w:outlineLvl w:val="1"/>
        <w:rPr>
          <w:del w:id="4780" w:author="VanVliet, Barbara" w:date="2021-02-09T15:01:00Z"/>
          <w:rFonts w:ascii="Arial Narrow" w:hAnsi="Arial Narrow"/>
          <w:b/>
          <w:bCs/>
          <w:caps/>
          <w:u w:val="single"/>
        </w:rPr>
      </w:pPr>
      <w:bookmarkStart w:id="4781" w:name="_Toc485039914"/>
      <w:bookmarkStart w:id="4782" w:name="_Toc485041330"/>
      <w:bookmarkStart w:id="4783" w:name="_Toc6229075"/>
      <w:del w:id="4784" w:author="VanVliet, Barbara" w:date="2021-02-09T15:01:00Z">
        <w:r w:rsidRPr="00EE477A" w:rsidDel="00312CBC">
          <w:rPr>
            <w:rFonts w:ascii="Arial Narrow" w:hAnsi="Arial Narrow"/>
            <w:b/>
            <w:bCs/>
            <w:caps/>
            <w:color w:val="000000"/>
            <w:u w:val="single"/>
          </w:rPr>
          <w:delText>7.7</w:delText>
        </w:r>
        <w:r w:rsidRPr="00EE477A" w:rsidDel="00312CBC">
          <w:rPr>
            <w:rFonts w:ascii="Arial Narrow" w:hAnsi="Arial Narrow"/>
            <w:b/>
            <w:bCs/>
            <w:caps/>
            <w:color w:val="000000"/>
            <w:u w:val="single"/>
          </w:rPr>
          <w:tab/>
        </w:r>
        <w:r w:rsidRPr="00EE477A" w:rsidDel="00312CBC">
          <w:rPr>
            <w:rFonts w:ascii="Arial Narrow" w:hAnsi="Arial Narrow"/>
            <w:b/>
            <w:bCs/>
            <w:caps/>
            <w:u w:val="single"/>
          </w:rPr>
          <w:delText>DEBARMENT AND SUSPENSION (EXECUTIVE ORDERS 12549 AND 12689)</w:delText>
        </w:r>
        <w:bookmarkEnd w:id="4781"/>
        <w:bookmarkEnd w:id="4782"/>
        <w:bookmarkEnd w:id="4783"/>
        <w:r w:rsidRPr="00EE477A" w:rsidDel="00312CBC">
          <w:rPr>
            <w:rFonts w:ascii="Arial Narrow" w:hAnsi="Arial Narrow"/>
            <w:b/>
            <w:bCs/>
            <w:caps/>
            <w:u w:val="single"/>
          </w:rPr>
          <w:delText xml:space="preserve"> </w:delText>
        </w:r>
      </w:del>
    </w:p>
    <w:p w14:paraId="32E7EB46" w14:textId="18872874" w:rsidR="00EE477A" w:rsidRPr="00EE477A" w:rsidDel="00312CBC" w:rsidRDefault="00EE477A" w:rsidP="00EE477A">
      <w:pPr>
        <w:autoSpaceDE w:val="0"/>
        <w:autoSpaceDN w:val="0"/>
        <w:rPr>
          <w:del w:id="4785" w:author="VanVliet, Barbara" w:date="2021-02-09T15:01:00Z"/>
          <w:rFonts w:cs="Arial"/>
          <w:szCs w:val="22"/>
          <w:shd w:val="clear" w:color="auto" w:fill="FFFFFF"/>
        </w:rPr>
      </w:pPr>
      <w:del w:id="4786" w:author="VanVliet, Barbara" w:date="2021-02-09T15:01:00Z">
        <w:r w:rsidRPr="00EE477A" w:rsidDel="00312CBC">
          <w:rPr>
            <w:rFonts w:cs="Arial"/>
            <w:szCs w:val="22"/>
            <w:shd w:val="clear" w:color="auto" w:fill="FFFFFF"/>
          </w:rPr>
          <w:delTex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delText>
        </w:r>
      </w:del>
    </w:p>
    <w:p w14:paraId="0639A2CB" w14:textId="14279634" w:rsidR="00EE477A" w:rsidRPr="00EE477A" w:rsidDel="00312CBC" w:rsidRDefault="00EE477A" w:rsidP="00EE477A">
      <w:pPr>
        <w:autoSpaceDE w:val="0"/>
        <w:autoSpaceDN w:val="0"/>
        <w:rPr>
          <w:del w:id="4787" w:author="VanVliet, Barbara" w:date="2021-02-09T15:01:00Z"/>
          <w:rFonts w:cs="Arial"/>
          <w:szCs w:val="22"/>
          <w:shd w:val="clear" w:color="auto" w:fill="FFFFFF"/>
        </w:rPr>
      </w:pPr>
    </w:p>
    <w:p w14:paraId="6C26E85C" w14:textId="71F400C0" w:rsidR="00EE477A" w:rsidRPr="00EE477A" w:rsidDel="00312CBC" w:rsidRDefault="00EE477A" w:rsidP="00EE477A">
      <w:pPr>
        <w:ind w:left="576" w:hanging="576"/>
        <w:outlineLvl w:val="1"/>
        <w:rPr>
          <w:del w:id="4788" w:author="VanVliet, Barbara" w:date="2021-02-09T15:01:00Z"/>
          <w:rFonts w:ascii="Arial Narrow" w:hAnsi="Arial Narrow"/>
          <w:b/>
          <w:bCs/>
          <w:caps/>
          <w:u w:val="single"/>
        </w:rPr>
      </w:pPr>
      <w:bookmarkStart w:id="4789" w:name="_Toc485039915"/>
      <w:bookmarkStart w:id="4790" w:name="_Toc485041331"/>
      <w:bookmarkStart w:id="4791" w:name="_Toc6229076"/>
      <w:del w:id="4792" w:author="VanVliet, Barbara" w:date="2021-02-09T15:01:00Z">
        <w:r w:rsidRPr="00EE477A" w:rsidDel="00312CBC">
          <w:rPr>
            <w:rFonts w:ascii="Arial Narrow" w:hAnsi="Arial Narrow"/>
            <w:b/>
            <w:bCs/>
            <w:caps/>
            <w:color w:val="000000"/>
            <w:u w:val="single"/>
          </w:rPr>
          <w:delText>7.8</w:delText>
        </w:r>
        <w:r w:rsidRPr="00EE477A" w:rsidDel="00312CBC">
          <w:rPr>
            <w:rFonts w:ascii="Arial Narrow" w:hAnsi="Arial Narrow"/>
            <w:b/>
            <w:bCs/>
            <w:caps/>
            <w:color w:val="000000"/>
            <w:u w:val="single"/>
          </w:rPr>
          <w:tab/>
        </w:r>
        <w:r w:rsidRPr="00EE477A" w:rsidDel="00312CBC">
          <w:rPr>
            <w:rFonts w:ascii="Arial Narrow" w:hAnsi="Arial Narrow"/>
            <w:b/>
            <w:bCs/>
            <w:caps/>
            <w:u w:val="single"/>
          </w:rPr>
          <w:delText>BYRD ANTI-LOBBYING AMENDMENT, 31 U.S.C. 1352</w:delText>
        </w:r>
        <w:bookmarkEnd w:id="4789"/>
        <w:bookmarkEnd w:id="4790"/>
        <w:bookmarkEnd w:id="4791"/>
        <w:r w:rsidRPr="00EE477A" w:rsidDel="00312CBC">
          <w:rPr>
            <w:rFonts w:ascii="Arial Narrow" w:hAnsi="Arial Narrow"/>
            <w:b/>
            <w:bCs/>
            <w:caps/>
            <w:u w:val="single"/>
          </w:rPr>
          <w:delText xml:space="preserve"> </w:delText>
        </w:r>
      </w:del>
    </w:p>
    <w:p w14:paraId="2BAD0E7B" w14:textId="35BF37BF" w:rsidR="00EE477A" w:rsidRPr="00EE477A" w:rsidDel="00312CBC" w:rsidRDefault="00EE477A" w:rsidP="00EE477A">
      <w:pPr>
        <w:autoSpaceDE w:val="0"/>
        <w:autoSpaceDN w:val="0"/>
        <w:rPr>
          <w:del w:id="4793" w:author="VanVliet, Barbara" w:date="2021-02-09T15:01:00Z"/>
          <w:rFonts w:cs="Arial"/>
          <w:b/>
          <w:bCs/>
          <w:szCs w:val="22"/>
        </w:rPr>
      </w:pPr>
      <w:del w:id="4794" w:author="VanVliet, Barbara" w:date="2021-02-09T15:01:00Z">
        <w:r w:rsidRPr="00EE477A" w:rsidDel="00312CBC">
          <w:rPr>
            <w:rFonts w:cs="Arial"/>
            <w:szCs w:val="22"/>
            <w:shd w:val="clear" w:color="auto" w:fill="FFFFFF"/>
          </w:rPr>
          <w:delTex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delText>
        </w:r>
      </w:del>
    </w:p>
    <w:p w14:paraId="29113E4E" w14:textId="03CA6F5C" w:rsidR="00EE477A" w:rsidRPr="00EE477A" w:rsidDel="00312CBC" w:rsidRDefault="00EE477A" w:rsidP="00EE477A">
      <w:pPr>
        <w:jc w:val="left"/>
        <w:rPr>
          <w:del w:id="4795" w:author="VanVliet, Barbara" w:date="2021-02-09T15:01:00Z"/>
          <w:rFonts w:cs="Arial"/>
          <w:szCs w:val="22"/>
        </w:rPr>
      </w:pPr>
      <w:del w:id="4796" w:author="VanVliet, Barbara" w:date="2021-02-09T15:01:00Z">
        <w:r w:rsidRPr="00EE477A" w:rsidDel="00312CBC">
          <w:rPr>
            <w:rFonts w:cs="Arial"/>
            <w:szCs w:val="22"/>
          </w:rPr>
          <w:br w:type="page"/>
        </w:r>
      </w:del>
    </w:p>
    <w:p w14:paraId="159003F7" w14:textId="081ECF27" w:rsidR="00EE477A" w:rsidRPr="00EE477A" w:rsidDel="00312CBC" w:rsidRDefault="00EE477A" w:rsidP="00EE477A">
      <w:pPr>
        <w:jc w:val="center"/>
        <w:rPr>
          <w:del w:id="4797" w:author="VanVliet, Barbara" w:date="2021-02-09T15:01:00Z"/>
          <w:b/>
        </w:rPr>
      </w:pPr>
      <w:del w:id="4798" w:author="VanVliet, Barbara" w:date="2021-02-09T15:01:00Z">
        <w:r w:rsidRPr="00EE477A" w:rsidDel="00312CBC">
          <w:rPr>
            <w:b/>
          </w:rPr>
          <w:lastRenderedPageBreak/>
          <w:delText>EXHIBIT A</w:delText>
        </w:r>
      </w:del>
    </w:p>
    <w:p w14:paraId="50F4D519" w14:textId="20FDBD86" w:rsidR="00EE477A" w:rsidRPr="00EE477A" w:rsidDel="00312CBC" w:rsidRDefault="00EE477A" w:rsidP="00EE477A">
      <w:pPr>
        <w:jc w:val="center"/>
        <w:rPr>
          <w:del w:id="4799" w:author="VanVliet, Barbara" w:date="2021-02-09T15:01:00Z"/>
        </w:rPr>
      </w:pPr>
    </w:p>
    <w:p w14:paraId="5BA00D07" w14:textId="415C738E" w:rsidR="00EE477A" w:rsidRPr="00EE477A" w:rsidDel="00312CBC" w:rsidRDefault="00EE477A" w:rsidP="00EE477A">
      <w:pPr>
        <w:jc w:val="center"/>
        <w:rPr>
          <w:del w:id="4800" w:author="VanVliet, Barbara" w:date="2021-02-09T15:01:00Z"/>
        </w:rPr>
      </w:pPr>
      <w:del w:id="4801" w:author="VanVliet, Barbara" w:date="2021-02-09T15:01:00Z">
        <w:r w:rsidRPr="00EE477A" w:rsidDel="00312CBC">
          <w:delText>MANDATORY EQUAL EMPLOYMENT OPPORTUNITY LANGUAGE</w:delText>
        </w:r>
      </w:del>
    </w:p>
    <w:p w14:paraId="2620A36E" w14:textId="362A9A3F" w:rsidR="00EE477A" w:rsidRPr="00EE477A" w:rsidDel="00312CBC" w:rsidRDefault="00EE477A" w:rsidP="00EE477A">
      <w:pPr>
        <w:jc w:val="center"/>
        <w:rPr>
          <w:del w:id="4802" w:author="VanVliet, Barbara" w:date="2021-02-09T15:01:00Z"/>
        </w:rPr>
      </w:pPr>
      <w:del w:id="4803" w:author="VanVliet, Barbara" w:date="2021-02-09T15:01:00Z">
        <w:r w:rsidRPr="00EE477A" w:rsidDel="00312CBC">
          <w:rPr>
            <w:u w:val="single"/>
          </w:rPr>
          <w:delText>N.J.S.A.</w:delText>
        </w:r>
        <w:r w:rsidRPr="00EE477A" w:rsidDel="00312CBC">
          <w:delText xml:space="preserve"> 10:5-31 </w:delText>
        </w:r>
        <w:r w:rsidRPr="00EE477A" w:rsidDel="00312CBC">
          <w:rPr>
            <w:u w:val="single"/>
          </w:rPr>
          <w:delText>et</w:delText>
        </w:r>
        <w:r w:rsidRPr="00EE477A" w:rsidDel="00312CBC">
          <w:delText xml:space="preserve"> </w:delText>
        </w:r>
        <w:r w:rsidRPr="00EE477A" w:rsidDel="00312CBC">
          <w:rPr>
            <w:u w:val="single"/>
          </w:rPr>
          <w:delText>seq.</w:delText>
        </w:r>
        <w:r w:rsidRPr="00EE477A" w:rsidDel="00312CBC">
          <w:delText xml:space="preserve"> (P.L. 1975, c. 127)</w:delText>
        </w:r>
      </w:del>
    </w:p>
    <w:p w14:paraId="4D2A7D4A" w14:textId="36E8D460" w:rsidR="00EE477A" w:rsidRPr="00EE477A" w:rsidDel="00312CBC" w:rsidRDefault="00EE477A" w:rsidP="00EE477A">
      <w:pPr>
        <w:jc w:val="center"/>
        <w:rPr>
          <w:del w:id="4804" w:author="VanVliet, Barbara" w:date="2021-02-09T15:01:00Z"/>
        </w:rPr>
      </w:pPr>
      <w:del w:id="4805" w:author="VanVliet, Barbara" w:date="2021-02-09T15:01:00Z">
        <w:r w:rsidRPr="00EE477A" w:rsidDel="00312CBC">
          <w:rPr>
            <w:u w:val="single"/>
          </w:rPr>
          <w:delText>N.J.A.C.</w:delText>
        </w:r>
        <w:r w:rsidRPr="00EE477A" w:rsidDel="00312CBC">
          <w:delText xml:space="preserve"> 17:27 </w:delText>
        </w:r>
        <w:r w:rsidRPr="00EE477A" w:rsidDel="00312CBC">
          <w:rPr>
            <w:u w:val="single"/>
          </w:rPr>
          <w:delText>et</w:delText>
        </w:r>
        <w:r w:rsidRPr="00EE477A" w:rsidDel="00312CBC">
          <w:delText xml:space="preserve"> </w:delText>
        </w:r>
        <w:r w:rsidRPr="00EE477A" w:rsidDel="00312CBC">
          <w:rPr>
            <w:u w:val="single"/>
          </w:rPr>
          <w:delText>seq.</w:delText>
        </w:r>
      </w:del>
    </w:p>
    <w:p w14:paraId="721560EA" w14:textId="1D2831CE" w:rsidR="00EE477A" w:rsidRPr="00EE477A" w:rsidDel="00312CBC" w:rsidRDefault="00EE477A" w:rsidP="00EE477A">
      <w:pPr>
        <w:jc w:val="center"/>
        <w:rPr>
          <w:del w:id="4806" w:author="VanVliet, Barbara" w:date="2021-02-09T15:01:00Z"/>
        </w:rPr>
      </w:pPr>
    </w:p>
    <w:p w14:paraId="3933D377" w14:textId="15032752" w:rsidR="00EE477A" w:rsidRPr="00EE477A" w:rsidDel="00312CBC" w:rsidRDefault="00EE477A" w:rsidP="00EE477A">
      <w:pPr>
        <w:jc w:val="center"/>
        <w:rPr>
          <w:del w:id="4807" w:author="VanVliet, Barbara" w:date="2021-02-09T15:01:00Z"/>
        </w:rPr>
      </w:pPr>
      <w:del w:id="4808" w:author="VanVliet, Barbara" w:date="2021-02-09T15:01:00Z">
        <w:r w:rsidRPr="00EE477A" w:rsidDel="00312CBC">
          <w:delText>GOODS, GENERAL SERVICE AND PROFESSIONAL SERVICES CONTRACTS</w:delText>
        </w:r>
      </w:del>
    </w:p>
    <w:p w14:paraId="144449C9" w14:textId="35081ED3" w:rsidR="00EE477A" w:rsidRPr="00EE477A" w:rsidDel="00312CBC" w:rsidRDefault="00EE477A" w:rsidP="00EE477A">
      <w:pPr>
        <w:rPr>
          <w:del w:id="4809" w:author="VanVliet, Barbara" w:date="2021-02-09T15:01:00Z"/>
        </w:rPr>
      </w:pPr>
    </w:p>
    <w:p w14:paraId="1ACF576C" w14:textId="13935AAC" w:rsidR="00EE477A" w:rsidRPr="00EE477A" w:rsidDel="00312CBC" w:rsidRDefault="00EE477A" w:rsidP="00EE477A">
      <w:pPr>
        <w:rPr>
          <w:del w:id="4810" w:author="VanVliet, Barbara" w:date="2021-02-09T15:01:00Z"/>
        </w:rPr>
      </w:pPr>
      <w:del w:id="4811" w:author="VanVliet, Barbara" w:date="2021-02-09T15:01:00Z">
        <w:r w:rsidRPr="00EE477A" w:rsidDel="00312CBC">
          <w:delText>During the performance of this contract, the contractor agrees as follows:</w:delText>
        </w:r>
      </w:del>
    </w:p>
    <w:p w14:paraId="1F5994F1" w14:textId="170A400B" w:rsidR="00EE477A" w:rsidRPr="00EE477A" w:rsidDel="00312CBC" w:rsidRDefault="00EE477A" w:rsidP="00EE477A">
      <w:pPr>
        <w:rPr>
          <w:del w:id="4812" w:author="VanVliet, Barbara" w:date="2021-02-09T15:01:00Z"/>
        </w:rPr>
      </w:pPr>
    </w:p>
    <w:p w14:paraId="4AB398B3" w14:textId="59A5F6A1" w:rsidR="00EE477A" w:rsidRPr="00EE477A" w:rsidDel="00312CBC" w:rsidRDefault="00EE477A" w:rsidP="00EE477A">
      <w:pPr>
        <w:rPr>
          <w:del w:id="4813" w:author="VanVliet, Barbara" w:date="2021-02-09T15:01:00Z"/>
        </w:rPr>
      </w:pPr>
      <w:del w:id="4814" w:author="VanVliet, Barbara" w:date="2021-02-09T15:01:00Z">
        <w:r w:rsidRPr="00EE477A" w:rsidDel="00312CBC">
          <w:delTex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66F5D8E0" w14:textId="4EF356E7" w:rsidR="00EE477A" w:rsidRPr="00EE477A" w:rsidDel="00312CBC" w:rsidRDefault="00EE477A" w:rsidP="00EE477A">
      <w:pPr>
        <w:rPr>
          <w:del w:id="4815" w:author="VanVliet, Barbara" w:date="2021-02-09T15:01:00Z"/>
        </w:rPr>
      </w:pPr>
    </w:p>
    <w:p w14:paraId="008DFF04" w14:textId="568D0EE7" w:rsidR="00EE477A" w:rsidRPr="00EE477A" w:rsidDel="00312CBC" w:rsidRDefault="00EE477A" w:rsidP="00EE477A">
      <w:pPr>
        <w:rPr>
          <w:del w:id="4816" w:author="VanVliet, Barbara" w:date="2021-02-09T15:01:00Z"/>
        </w:rPr>
      </w:pPr>
      <w:del w:id="4817" w:author="VanVliet, Barbara" w:date="2021-02-09T15:01:00Z">
        <w:r w:rsidRPr="00EE477A" w:rsidDel="00312CBC">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627CF6AC" w14:textId="7C81A163" w:rsidR="00EE477A" w:rsidRPr="00EE477A" w:rsidDel="00312CBC" w:rsidRDefault="00EE477A" w:rsidP="00EE477A">
      <w:pPr>
        <w:rPr>
          <w:del w:id="4818" w:author="VanVliet, Barbara" w:date="2021-02-09T15:01:00Z"/>
        </w:rPr>
      </w:pPr>
    </w:p>
    <w:p w14:paraId="6F10037E" w14:textId="4A74A584" w:rsidR="00EE477A" w:rsidRPr="00EE477A" w:rsidDel="00312CBC" w:rsidRDefault="00EE477A" w:rsidP="00EE477A">
      <w:pPr>
        <w:rPr>
          <w:del w:id="4819" w:author="VanVliet, Barbara" w:date="2021-02-09T15:01:00Z"/>
        </w:rPr>
      </w:pPr>
      <w:del w:id="4820" w:author="VanVliet, Barbara" w:date="2021-02-09T15:01:00Z">
        <w:r w:rsidRPr="00EE477A" w:rsidDel="00312CBC">
          <w:delTex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delText>
        </w:r>
      </w:del>
    </w:p>
    <w:p w14:paraId="5462EA5D" w14:textId="77FE82C1" w:rsidR="00EE477A" w:rsidRPr="00EE477A" w:rsidDel="00312CBC" w:rsidRDefault="00EE477A" w:rsidP="00EE477A">
      <w:pPr>
        <w:rPr>
          <w:del w:id="4821" w:author="VanVliet, Barbara" w:date="2021-02-09T15:01:00Z"/>
        </w:rPr>
      </w:pPr>
    </w:p>
    <w:p w14:paraId="71C5D9B5" w14:textId="712526E1" w:rsidR="00EE477A" w:rsidRPr="00EE477A" w:rsidDel="00312CBC" w:rsidRDefault="00EE477A" w:rsidP="00EE477A">
      <w:pPr>
        <w:rPr>
          <w:del w:id="4822" w:author="VanVliet, Barbara" w:date="2021-02-09T15:01:00Z"/>
        </w:rPr>
      </w:pPr>
      <w:del w:id="4823" w:author="VanVliet, Barbara" w:date="2021-02-09T15:01:00Z">
        <w:r w:rsidRPr="00EE477A" w:rsidDel="00312CBC">
          <w:delText xml:space="preserve">The contractor or subcontractor, where applicable, agrees to comply with any regulations promulgated by the Treasurer pursuant to </w:delText>
        </w:r>
        <w:r w:rsidRPr="00EE477A" w:rsidDel="00312CBC">
          <w:rPr>
            <w:u w:val="single"/>
          </w:rPr>
          <w:delText>N.J.S.A.</w:delText>
        </w:r>
        <w:r w:rsidRPr="00EE477A" w:rsidDel="00312CBC">
          <w:delText xml:space="preserve"> 10:5-31 </w:delText>
        </w:r>
        <w:r w:rsidRPr="00EE477A" w:rsidDel="00312CBC">
          <w:rPr>
            <w:u w:val="single"/>
          </w:rPr>
          <w:delText>et</w:delText>
        </w:r>
        <w:r w:rsidRPr="00EE477A" w:rsidDel="00312CBC">
          <w:delText xml:space="preserve"> </w:delText>
        </w:r>
        <w:r w:rsidRPr="00EE477A" w:rsidDel="00312CBC">
          <w:rPr>
            <w:u w:val="single"/>
          </w:rPr>
          <w:delText>seq.</w:delText>
        </w:r>
        <w:r w:rsidRPr="00EE477A" w:rsidDel="00312CBC">
          <w:delText>, as amended and supplemented from time to time and the Americans with Disabilities Act.</w:delText>
        </w:r>
      </w:del>
    </w:p>
    <w:p w14:paraId="4E3DF27C" w14:textId="39518844" w:rsidR="00EE477A" w:rsidRPr="00EE477A" w:rsidDel="00312CBC" w:rsidRDefault="00EE477A" w:rsidP="00EE477A">
      <w:pPr>
        <w:rPr>
          <w:del w:id="4824" w:author="VanVliet, Barbara" w:date="2021-02-09T15:01:00Z"/>
        </w:rPr>
      </w:pPr>
    </w:p>
    <w:p w14:paraId="398C5118" w14:textId="19D6AB60" w:rsidR="00EE477A" w:rsidRPr="00EE477A" w:rsidDel="00312CBC" w:rsidRDefault="00EE477A" w:rsidP="00EE477A">
      <w:pPr>
        <w:rPr>
          <w:del w:id="4825" w:author="VanVliet, Barbara" w:date="2021-02-09T15:01:00Z"/>
        </w:rPr>
      </w:pPr>
      <w:del w:id="4826" w:author="VanVliet, Barbara" w:date="2021-02-09T15:01:00Z">
        <w:r w:rsidRPr="00EE477A" w:rsidDel="00312CBC">
          <w:delText xml:space="preserve">The contractor or subcontractor agrees to make good faith efforts to meet targeted county employment goals established in accordance with </w:delText>
        </w:r>
        <w:r w:rsidRPr="00EE477A" w:rsidDel="00312CBC">
          <w:rPr>
            <w:u w:val="single"/>
          </w:rPr>
          <w:delText>N.J.A.C.</w:delText>
        </w:r>
        <w:r w:rsidRPr="00EE477A" w:rsidDel="00312CBC">
          <w:delText xml:space="preserve"> 17:27-5.2.</w:delText>
        </w:r>
      </w:del>
    </w:p>
    <w:p w14:paraId="570FDB96" w14:textId="5B79544B" w:rsidR="00EE477A" w:rsidRPr="00EE477A" w:rsidDel="00312CBC" w:rsidRDefault="00EE477A" w:rsidP="00EE477A">
      <w:pPr>
        <w:rPr>
          <w:del w:id="4827" w:author="VanVliet, Barbara" w:date="2021-02-09T15:01:00Z"/>
        </w:rPr>
      </w:pPr>
    </w:p>
    <w:p w14:paraId="1667E97A" w14:textId="0C7B8693" w:rsidR="00EE477A" w:rsidRPr="00EE477A" w:rsidDel="00312CBC" w:rsidRDefault="00EE477A" w:rsidP="00EE477A">
      <w:pPr>
        <w:rPr>
          <w:del w:id="4828" w:author="VanVliet, Barbara" w:date="2021-02-09T15:01:00Z"/>
        </w:rPr>
      </w:pPr>
      <w:del w:id="4829" w:author="VanVliet, Barbara" w:date="2021-02-09T15:01:00Z">
        <w:r w:rsidRPr="00EE477A" w:rsidDel="00312CBC">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2B74BAF3" w14:textId="79E661AF" w:rsidR="00EE477A" w:rsidRPr="00EE477A" w:rsidDel="00312CBC" w:rsidRDefault="00EE477A" w:rsidP="00EE477A">
      <w:pPr>
        <w:rPr>
          <w:del w:id="4830" w:author="VanVliet, Barbara" w:date="2021-02-09T15:01:00Z"/>
        </w:rPr>
      </w:pPr>
    </w:p>
    <w:p w14:paraId="3834B6A6" w14:textId="5E7E85E5" w:rsidR="00EE477A" w:rsidRPr="00EE477A" w:rsidDel="00312CBC" w:rsidRDefault="00EE477A" w:rsidP="00EE477A">
      <w:pPr>
        <w:rPr>
          <w:del w:id="4831" w:author="VanVliet, Barbara" w:date="2021-02-09T15:01:00Z"/>
        </w:rPr>
      </w:pPr>
      <w:del w:id="4832" w:author="VanVliet, Barbara" w:date="2021-02-09T15:01:00Z">
        <w:r w:rsidRPr="00EE477A" w:rsidDel="00312CBC">
          <w:delText xml:space="preserve">The contractor or subcontractor agrees to revise any of its testing procedures, if necessary, to assure that all personnel testing conforms with the principles of </w:delText>
        </w:r>
        <w:r w:rsidR="00084676" w:rsidRPr="00EE477A" w:rsidDel="00312CBC">
          <w:delText>job-related</w:delText>
        </w:r>
        <w:r w:rsidRPr="00EE477A" w:rsidDel="00312CBC">
          <w:delText xml:space="preserve"> testing, as established </w:delText>
        </w:r>
        <w:r w:rsidRPr="00EE477A" w:rsidDel="00312CBC">
          <w:lastRenderedPageBreak/>
          <w:delText>by the statutes and court decisions of the State of New Jersey and as established by applicable Federal law and applicable Federal court decisions.</w:delText>
        </w:r>
      </w:del>
    </w:p>
    <w:p w14:paraId="594FC4E3" w14:textId="36E39283" w:rsidR="00EE477A" w:rsidRPr="00EE477A" w:rsidDel="00312CBC" w:rsidRDefault="00EE477A" w:rsidP="00EE477A">
      <w:pPr>
        <w:rPr>
          <w:del w:id="4833" w:author="VanVliet, Barbara" w:date="2021-02-09T15:01:00Z"/>
        </w:rPr>
      </w:pPr>
    </w:p>
    <w:p w14:paraId="64411659" w14:textId="198AE497" w:rsidR="00EE477A" w:rsidRPr="00EE477A" w:rsidDel="00312CBC" w:rsidRDefault="00EE477A" w:rsidP="00EE477A">
      <w:pPr>
        <w:rPr>
          <w:del w:id="4834" w:author="VanVliet, Barbara" w:date="2021-02-09T15:01:00Z"/>
        </w:rPr>
      </w:pPr>
      <w:del w:id="4835" w:author="VanVliet, Barbara" w:date="2021-02-09T15:01:00Z">
        <w:r w:rsidRPr="00EE477A" w:rsidDel="00312CBC">
          <w:delTex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delText>
        </w:r>
      </w:del>
    </w:p>
    <w:p w14:paraId="30034507" w14:textId="00702BEF" w:rsidR="00EE477A" w:rsidRPr="00EE477A" w:rsidDel="00312CBC" w:rsidRDefault="00EE477A" w:rsidP="00EE477A">
      <w:pPr>
        <w:rPr>
          <w:del w:id="4836" w:author="VanVliet, Barbara" w:date="2021-02-09T15:01:00Z"/>
        </w:rPr>
      </w:pPr>
    </w:p>
    <w:p w14:paraId="087BD837" w14:textId="6949D35D" w:rsidR="00EE477A" w:rsidRPr="00EE477A" w:rsidDel="00312CBC" w:rsidRDefault="00EE477A" w:rsidP="00EE477A">
      <w:pPr>
        <w:rPr>
          <w:del w:id="4837" w:author="VanVliet, Barbara" w:date="2021-02-09T15:01:00Z"/>
        </w:rPr>
      </w:pPr>
      <w:del w:id="4838" w:author="VanVliet, Barbara" w:date="2021-02-09T15:01:00Z">
        <w:r w:rsidRPr="00EE477A" w:rsidDel="00312CBC">
          <w:delText>The contractor shall submit to the public agency, after notification of award but prior to execution of a goods and services contract, one of the following three documents:</w:delText>
        </w:r>
      </w:del>
    </w:p>
    <w:p w14:paraId="12227213" w14:textId="503E8275" w:rsidR="00EE477A" w:rsidRPr="00EE477A" w:rsidDel="00312CBC" w:rsidRDefault="00EE477A" w:rsidP="00EE477A">
      <w:pPr>
        <w:rPr>
          <w:del w:id="4839" w:author="VanVliet, Barbara" w:date="2021-02-09T15:01:00Z"/>
        </w:rPr>
      </w:pPr>
    </w:p>
    <w:p w14:paraId="4E7F104D" w14:textId="091F9D05" w:rsidR="00EE477A" w:rsidRPr="00EE477A" w:rsidDel="00312CBC" w:rsidRDefault="00EE477A" w:rsidP="00EE477A">
      <w:pPr>
        <w:ind w:firstLine="720"/>
        <w:rPr>
          <w:del w:id="4840" w:author="VanVliet, Barbara" w:date="2021-02-09T15:01:00Z"/>
        </w:rPr>
      </w:pPr>
      <w:del w:id="4841" w:author="VanVliet, Barbara" w:date="2021-02-09T15:01:00Z">
        <w:r w:rsidRPr="00EE477A" w:rsidDel="00312CBC">
          <w:delText>Letter of Federal Affirmative Action Plan Approval;</w:delText>
        </w:r>
      </w:del>
    </w:p>
    <w:p w14:paraId="7BA14C29" w14:textId="1CD78C7B" w:rsidR="00EE477A" w:rsidRPr="00EE477A" w:rsidDel="00312CBC" w:rsidRDefault="00EE477A" w:rsidP="00EE477A">
      <w:pPr>
        <w:ind w:left="720"/>
        <w:rPr>
          <w:del w:id="4842" w:author="VanVliet, Barbara" w:date="2021-02-09T15:01:00Z"/>
        </w:rPr>
      </w:pPr>
    </w:p>
    <w:p w14:paraId="75F3BA33" w14:textId="1434FEFD" w:rsidR="00EE477A" w:rsidRPr="00EE477A" w:rsidDel="00312CBC" w:rsidRDefault="00EE477A" w:rsidP="00EE477A">
      <w:pPr>
        <w:rPr>
          <w:del w:id="4843" w:author="VanVliet, Barbara" w:date="2021-02-09T15:01:00Z"/>
        </w:rPr>
      </w:pPr>
      <w:del w:id="4844" w:author="VanVliet, Barbara" w:date="2021-02-09T15:01:00Z">
        <w:r w:rsidRPr="00EE477A" w:rsidDel="00312CBC">
          <w:tab/>
          <w:delText>Certificate of Employee Information Report; or</w:delText>
        </w:r>
      </w:del>
    </w:p>
    <w:p w14:paraId="223B39BB" w14:textId="5026DB25" w:rsidR="00EE477A" w:rsidRPr="00EE477A" w:rsidDel="00312CBC" w:rsidRDefault="00EE477A" w:rsidP="00EE477A">
      <w:pPr>
        <w:ind w:left="720"/>
        <w:rPr>
          <w:del w:id="4845" w:author="VanVliet, Barbara" w:date="2021-02-09T15:01:00Z"/>
        </w:rPr>
      </w:pPr>
    </w:p>
    <w:p w14:paraId="55227082" w14:textId="07DA733E" w:rsidR="00EE477A" w:rsidRPr="00EE477A" w:rsidDel="00312CBC" w:rsidRDefault="00EE477A" w:rsidP="00EE477A">
      <w:pPr>
        <w:rPr>
          <w:del w:id="4846" w:author="VanVliet, Barbara" w:date="2021-02-09T15:01:00Z"/>
        </w:rPr>
      </w:pPr>
      <w:del w:id="4847" w:author="VanVliet, Barbara" w:date="2021-02-09T15:01:00Z">
        <w:r w:rsidRPr="00EE477A" w:rsidDel="00312CBC">
          <w:delText>Employee Information Report Form AA302 (electronically provided by the Division and distributed to the public agency through the Division’s website at http://</w:delText>
        </w:r>
        <w:r w:rsidR="00C90399" w:rsidDel="00312CBC">
          <w:fldChar w:fldCharType="begin"/>
        </w:r>
        <w:r w:rsidR="00C90399" w:rsidDel="00312CBC">
          <w:delInstrText xml:space="preserve"> HYPERLINK "http://www.state.nj.us/treasury/contract_compliance" </w:delInstrText>
        </w:r>
        <w:r w:rsidR="00C90399" w:rsidDel="00312CBC">
          <w:fldChar w:fldCharType="separate"/>
        </w:r>
        <w:r w:rsidRPr="00EE477A" w:rsidDel="00312CBC">
          <w:rPr>
            <w:color w:val="0000FF"/>
            <w:u w:val="single"/>
          </w:rPr>
          <w:delText>www.state.nj.us/treasury/contract_compliance</w:delText>
        </w:r>
        <w:r w:rsidR="00C90399" w:rsidDel="00312CBC">
          <w:rPr>
            <w:color w:val="0000FF"/>
            <w:u w:val="single"/>
          </w:rPr>
          <w:fldChar w:fldCharType="end"/>
        </w:r>
        <w:r w:rsidRPr="00EE477A" w:rsidDel="00312CBC">
          <w:delText>).</w:delText>
        </w:r>
      </w:del>
    </w:p>
    <w:p w14:paraId="25430032" w14:textId="6283B69C" w:rsidR="00EE477A" w:rsidRPr="00EE477A" w:rsidDel="00312CBC" w:rsidRDefault="00EE477A" w:rsidP="00EE477A">
      <w:pPr>
        <w:rPr>
          <w:del w:id="4848" w:author="VanVliet, Barbara" w:date="2021-02-09T15:01:00Z"/>
        </w:rPr>
      </w:pPr>
    </w:p>
    <w:p w14:paraId="166B5742" w14:textId="52A8EA8D" w:rsidR="00EE477A" w:rsidRPr="00EE477A" w:rsidDel="00312CBC" w:rsidRDefault="00EE477A" w:rsidP="00EE477A">
      <w:pPr>
        <w:rPr>
          <w:del w:id="4849" w:author="VanVliet, Barbara" w:date="2021-02-09T15:01:00Z"/>
        </w:rPr>
      </w:pPr>
      <w:del w:id="4850" w:author="VanVliet, Barbara" w:date="2021-02-09T15:01:00Z">
        <w:r w:rsidRPr="00EE477A" w:rsidDel="00312CBC">
          <w:delTex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delText>
        </w:r>
        <w:r w:rsidRPr="00EE477A" w:rsidDel="00312CBC">
          <w:rPr>
            <w:b/>
            <w:u w:val="single"/>
          </w:rPr>
          <w:delText>N.J.A.C.</w:delText>
        </w:r>
        <w:r w:rsidRPr="00EE477A" w:rsidDel="00312CBC">
          <w:rPr>
            <w:b/>
          </w:rPr>
          <w:delText xml:space="preserve"> 17:27-1 </w:delText>
        </w:r>
        <w:r w:rsidRPr="00EE477A" w:rsidDel="00312CBC">
          <w:rPr>
            <w:b/>
            <w:u w:val="single"/>
          </w:rPr>
          <w:delText>et</w:delText>
        </w:r>
        <w:r w:rsidRPr="00EE477A" w:rsidDel="00312CBC">
          <w:rPr>
            <w:b/>
          </w:rPr>
          <w:delText xml:space="preserve"> </w:delText>
        </w:r>
        <w:r w:rsidRPr="00EE477A" w:rsidDel="00312CBC">
          <w:rPr>
            <w:b/>
            <w:u w:val="single"/>
          </w:rPr>
          <w:delText>seq.</w:delText>
        </w:r>
      </w:del>
    </w:p>
    <w:p w14:paraId="2EFF3154" w14:textId="353B0395" w:rsidR="00EE477A" w:rsidRPr="00EE477A" w:rsidDel="00312CBC" w:rsidRDefault="00EE477A" w:rsidP="00EE477A">
      <w:pPr>
        <w:rPr>
          <w:del w:id="4851" w:author="VanVliet, Barbara" w:date="2021-02-09T15:01:00Z"/>
        </w:rPr>
      </w:pPr>
      <w:del w:id="4852" w:author="VanVliet, Barbara" w:date="2021-02-09T15:01:00Z">
        <w:r w:rsidRPr="00EE477A" w:rsidDel="00312CBC">
          <w:br w:type="page"/>
        </w:r>
      </w:del>
    </w:p>
    <w:p w14:paraId="0F143FC1" w14:textId="3405353C" w:rsidR="00EE477A" w:rsidRPr="00EE477A" w:rsidDel="00312CBC" w:rsidRDefault="00EE477A" w:rsidP="00EE477A">
      <w:pPr>
        <w:jc w:val="center"/>
        <w:rPr>
          <w:del w:id="4853" w:author="VanVliet, Barbara" w:date="2021-02-09T15:01:00Z"/>
          <w:b/>
        </w:rPr>
      </w:pPr>
      <w:del w:id="4854" w:author="VanVliet, Barbara" w:date="2021-02-09T15:01:00Z">
        <w:r w:rsidRPr="00EE477A" w:rsidDel="00312CBC">
          <w:rPr>
            <w:b/>
          </w:rPr>
          <w:lastRenderedPageBreak/>
          <w:delText>EXHIBIT B</w:delText>
        </w:r>
      </w:del>
    </w:p>
    <w:p w14:paraId="16DE9998" w14:textId="46D80AED" w:rsidR="00EE477A" w:rsidRPr="00EE477A" w:rsidDel="00312CBC" w:rsidRDefault="00EE477A" w:rsidP="00EE477A">
      <w:pPr>
        <w:jc w:val="center"/>
        <w:rPr>
          <w:del w:id="4855" w:author="VanVliet, Barbara" w:date="2021-02-09T15:01:00Z"/>
        </w:rPr>
      </w:pPr>
    </w:p>
    <w:p w14:paraId="74B724D2" w14:textId="6927EE8D" w:rsidR="00EE477A" w:rsidRPr="00EE477A" w:rsidDel="00312CBC" w:rsidRDefault="00EE477A" w:rsidP="00EE477A">
      <w:pPr>
        <w:jc w:val="center"/>
        <w:rPr>
          <w:del w:id="4856" w:author="VanVliet, Barbara" w:date="2021-02-09T15:01:00Z"/>
        </w:rPr>
      </w:pPr>
      <w:del w:id="4857" w:author="VanVliet, Barbara" w:date="2021-02-09T15:01:00Z">
        <w:r w:rsidRPr="00EE477A" w:rsidDel="00312CBC">
          <w:delText>MANDATORY EQUAL EMPLOYMENT OPPORTUNITY LANGUAGE</w:delText>
        </w:r>
      </w:del>
    </w:p>
    <w:p w14:paraId="310C8CDE" w14:textId="5FCB83E5" w:rsidR="00EE477A" w:rsidRPr="00EE477A" w:rsidDel="00312CBC" w:rsidRDefault="00EE477A" w:rsidP="00EE477A">
      <w:pPr>
        <w:jc w:val="center"/>
        <w:rPr>
          <w:del w:id="4858" w:author="VanVliet, Barbara" w:date="2021-02-09T15:01:00Z"/>
        </w:rPr>
      </w:pPr>
      <w:del w:id="4859" w:author="VanVliet, Barbara" w:date="2021-02-09T15:01:00Z">
        <w:r w:rsidRPr="00EE477A" w:rsidDel="00312CBC">
          <w:rPr>
            <w:u w:val="single"/>
          </w:rPr>
          <w:delText>N.J.S.A.</w:delText>
        </w:r>
        <w:r w:rsidRPr="00EE477A" w:rsidDel="00312CBC">
          <w:delText xml:space="preserve"> 10:5-31 </w:delText>
        </w:r>
        <w:r w:rsidRPr="00EE477A" w:rsidDel="00312CBC">
          <w:rPr>
            <w:u w:val="single"/>
          </w:rPr>
          <w:delText>et seq.</w:delText>
        </w:r>
        <w:r w:rsidRPr="00EE477A" w:rsidDel="00312CBC">
          <w:delText xml:space="preserve"> (P.L. 1975, c. 127)</w:delText>
        </w:r>
      </w:del>
    </w:p>
    <w:p w14:paraId="4984EECC" w14:textId="2ABB7E92" w:rsidR="00EE477A" w:rsidRPr="00EE477A" w:rsidDel="00312CBC" w:rsidRDefault="00EE477A" w:rsidP="00EE477A">
      <w:pPr>
        <w:jc w:val="center"/>
        <w:rPr>
          <w:del w:id="4860" w:author="VanVliet, Barbara" w:date="2021-02-09T15:01:00Z"/>
        </w:rPr>
      </w:pPr>
      <w:del w:id="4861" w:author="VanVliet, Barbara" w:date="2021-02-09T15:01:00Z">
        <w:r w:rsidRPr="00EE477A" w:rsidDel="00312CBC">
          <w:rPr>
            <w:u w:val="single"/>
          </w:rPr>
          <w:delText>N.J.S.A.</w:delText>
        </w:r>
        <w:r w:rsidRPr="00EE477A" w:rsidDel="00312CBC">
          <w:delText xml:space="preserve"> 10:5-39 </w:delText>
        </w:r>
        <w:r w:rsidRPr="00EE477A" w:rsidDel="00312CBC">
          <w:rPr>
            <w:u w:val="single"/>
          </w:rPr>
          <w:delText>et. seq.</w:delText>
        </w:r>
        <w:r w:rsidRPr="00EE477A" w:rsidDel="00312CBC">
          <w:delText xml:space="preserve"> (P.L. 1983, c. 197)</w:delText>
        </w:r>
      </w:del>
    </w:p>
    <w:p w14:paraId="0BC9F343" w14:textId="76ECAACF" w:rsidR="00EE477A" w:rsidRPr="00EE477A" w:rsidDel="00312CBC" w:rsidRDefault="00EE477A" w:rsidP="00EE477A">
      <w:pPr>
        <w:jc w:val="center"/>
        <w:rPr>
          <w:del w:id="4862" w:author="VanVliet, Barbara" w:date="2021-02-09T15:01:00Z"/>
        </w:rPr>
      </w:pPr>
      <w:del w:id="4863" w:author="VanVliet, Barbara" w:date="2021-02-09T15:01:00Z">
        <w:r w:rsidRPr="00EE477A" w:rsidDel="00312CBC">
          <w:rPr>
            <w:u w:val="single"/>
          </w:rPr>
          <w:delText>N.J.A.C.</w:delText>
        </w:r>
        <w:r w:rsidRPr="00EE477A" w:rsidDel="00312CBC">
          <w:delText xml:space="preserve"> 17:27-1.1 </w:delText>
        </w:r>
        <w:r w:rsidRPr="00EE477A" w:rsidDel="00312CBC">
          <w:rPr>
            <w:u w:val="single"/>
          </w:rPr>
          <w:delText>et</w:delText>
        </w:r>
        <w:r w:rsidRPr="00EE477A" w:rsidDel="00312CBC">
          <w:delText xml:space="preserve"> </w:delText>
        </w:r>
        <w:r w:rsidRPr="00EE477A" w:rsidDel="00312CBC">
          <w:rPr>
            <w:u w:val="single"/>
          </w:rPr>
          <w:delText>seq.</w:delText>
        </w:r>
      </w:del>
    </w:p>
    <w:p w14:paraId="5D85FB13" w14:textId="7061C0CE" w:rsidR="00EE477A" w:rsidRPr="00EE477A" w:rsidDel="00312CBC" w:rsidRDefault="00EE477A" w:rsidP="00EE477A">
      <w:pPr>
        <w:jc w:val="center"/>
        <w:rPr>
          <w:del w:id="4864" w:author="VanVliet, Barbara" w:date="2021-02-09T15:01:00Z"/>
        </w:rPr>
      </w:pPr>
    </w:p>
    <w:p w14:paraId="77FDE868" w14:textId="712E978B" w:rsidR="00EE477A" w:rsidRPr="00EE477A" w:rsidDel="00312CBC" w:rsidRDefault="00EE477A" w:rsidP="00EE477A">
      <w:pPr>
        <w:jc w:val="center"/>
        <w:rPr>
          <w:del w:id="4865" w:author="VanVliet, Barbara" w:date="2021-02-09T15:01:00Z"/>
        </w:rPr>
      </w:pPr>
      <w:del w:id="4866" w:author="VanVliet, Barbara" w:date="2021-02-09T15:01:00Z">
        <w:r w:rsidRPr="00EE477A" w:rsidDel="00312CBC">
          <w:delText>CONSTRUCTION CONTRACTS</w:delText>
        </w:r>
      </w:del>
    </w:p>
    <w:p w14:paraId="62C9DC2F" w14:textId="2378A150" w:rsidR="00EE477A" w:rsidRPr="00EE477A" w:rsidDel="00312CBC" w:rsidRDefault="00EE477A" w:rsidP="00EE477A">
      <w:pPr>
        <w:rPr>
          <w:del w:id="4867" w:author="VanVliet, Barbara" w:date="2021-02-09T15:01:00Z"/>
        </w:rPr>
      </w:pPr>
    </w:p>
    <w:p w14:paraId="7510E165" w14:textId="65D1509A" w:rsidR="00EE477A" w:rsidRPr="00EE477A" w:rsidDel="00312CBC" w:rsidRDefault="00EE477A" w:rsidP="00EE477A">
      <w:pPr>
        <w:rPr>
          <w:del w:id="4868" w:author="VanVliet, Barbara" w:date="2021-02-09T15:01:00Z"/>
        </w:rPr>
      </w:pPr>
      <w:del w:id="4869" w:author="VanVliet, Barbara" w:date="2021-02-09T15:01:00Z">
        <w:r w:rsidRPr="00EE477A" w:rsidDel="00312CBC">
          <w:delText>During the performance of this contract, the contractor agrees as follows:</w:delText>
        </w:r>
      </w:del>
    </w:p>
    <w:p w14:paraId="23A3D63B" w14:textId="2A0E1C48" w:rsidR="00EE477A" w:rsidRPr="00EE477A" w:rsidDel="00312CBC" w:rsidRDefault="00EE477A" w:rsidP="00EE477A">
      <w:pPr>
        <w:rPr>
          <w:del w:id="4870" w:author="VanVliet, Barbara" w:date="2021-02-09T15:01:00Z"/>
        </w:rPr>
      </w:pPr>
    </w:p>
    <w:p w14:paraId="5F5E56B2" w14:textId="58D45F7B" w:rsidR="00EE477A" w:rsidRPr="00EE477A" w:rsidDel="00312CBC" w:rsidRDefault="00EE477A" w:rsidP="00EE477A">
      <w:pPr>
        <w:rPr>
          <w:del w:id="4871" w:author="VanVliet, Barbara" w:date="2021-02-09T15:01:00Z"/>
        </w:rPr>
      </w:pPr>
      <w:del w:id="4872" w:author="VanVliet, Barbara" w:date="2021-02-09T15:01:00Z">
        <w:r w:rsidRPr="00EE477A" w:rsidDel="00312CBC">
          <w:delText xml:space="preserve">The contractor or subcontractor, where applicable, will not </w:delText>
        </w:r>
        <w:r w:rsidRPr="00EE477A" w:rsidDel="00312CBC">
          <w:tab/>
          <w:delTex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4130CC85" w14:textId="665FC560" w:rsidR="00EE477A" w:rsidRPr="00EE477A" w:rsidDel="00312CBC" w:rsidRDefault="00EE477A" w:rsidP="00EE477A">
      <w:pPr>
        <w:rPr>
          <w:del w:id="4873" w:author="VanVliet, Barbara" w:date="2021-02-09T15:01:00Z"/>
        </w:rPr>
      </w:pPr>
    </w:p>
    <w:p w14:paraId="0822ECB3" w14:textId="260D3498" w:rsidR="00EE477A" w:rsidRPr="00EE477A" w:rsidDel="00312CBC" w:rsidRDefault="00EE477A" w:rsidP="00EE477A">
      <w:pPr>
        <w:rPr>
          <w:del w:id="4874" w:author="VanVliet, Barbara" w:date="2021-02-09T15:01:00Z"/>
        </w:rPr>
      </w:pPr>
      <w:del w:id="4875" w:author="VanVliet, Barbara" w:date="2021-02-09T15:01:00Z">
        <w:r w:rsidRPr="00EE477A" w:rsidDel="00312CBC">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3EDF5576" w14:textId="63A77BD7" w:rsidR="00EE477A" w:rsidRPr="00EE477A" w:rsidDel="00312CBC" w:rsidRDefault="00EE477A" w:rsidP="00EE477A">
      <w:pPr>
        <w:rPr>
          <w:del w:id="4876" w:author="VanVliet, Barbara" w:date="2021-02-09T15:01:00Z"/>
        </w:rPr>
      </w:pPr>
    </w:p>
    <w:p w14:paraId="18DE5FD2" w14:textId="16B5A319" w:rsidR="00EE477A" w:rsidRPr="00EE477A" w:rsidDel="00312CBC" w:rsidRDefault="00EE477A" w:rsidP="00EE477A">
      <w:pPr>
        <w:rPr>
          <w:del w:id="4877" w:author="VanVliet, Barbara" w:date="2021-02-09T15:01:00Z"/>
        </w:rPr>
      </w:pPr>
      <w:del w:id="4878" w:author="VanVliet, Barbara" w:date="2021-02-09T15:01:00Z">
        <w:r w:rsidRPr="00EE477A" w:rsidDel="00312CBC">
          <w:rPr>
            <w:u w:val="single"/>
          </w:rPr>
          <w:delText>N.J.S.A.</w:delText>
        </w:r>
        <w:r w:rsidRPr="00EE477A" w:rsidDel="00312CBC">
          <w:delText xml:space="preserve"> 10:5-39 </w:delText>
        </w:r>
        <w:r w:rsidRPr="00EE477A" w:rsidDel="00312CBC">
          <w:rPr>
            <w:u w:val="single"/>
          </w:rPr>
          <w:delText>et</w:delText>
        </w:r>
        <w:r w:rsidRPr="00EE477A" w:rsidDel="00312CBC">
          <w:delText xml:space="preserve"> </w:delText>
        </w:r>
        <w:r w:rsidRPr="00EE477A" w:rsidDel="00312CBC">
          <w:rPr>
            <w:u w:val="single"/>
          </w:rPr>
          <w:delText>seq</w:delText>
        </w:r>
        <w:r w:rsidRPr="00EE477A" w:rsidDel="00312CBC">
          <w:delText>. requires contractors, subcontractors, and permitted assignees performing construction, alteration, or repair of any building or public work in excess of $250,000 to guarantee equal employment opportunity to veterans.</w:delText>
        </w:r>
      </w:del>
    </w:p>
    <w:p w14:paraId="260EA780" w14:textId="513EB1CD" w:rsidR="00EE477A" w:rsidRPr="00EE477A" w:rsidDel="00312CBC" w:rsidRDefault="00EE477A" w:rsidP="00EE477A">
      <w:pPr>
        <w:rPr>
          <w:del w:id="4879" w:author="VanVliet, Barbara" w:date="2021-02-09T15:01:00Z"/>
        </w:rPr>
      </w:pPr>
    </w:p>
    <w:p w14:paraId="1B3C936C" w14:textId="1228C121" w:rsidR="00EE477A" w:rsidRPr="00EE477A" w:rsidDel="00312CBC" w:rsidRDefault="00EE477A" w:rsidP="00EE477A">
      <w:pPr>
        <w:rPr>
          <w:del w:id="4880" w:author="VanVliet, Barbara" w:date="2021-02-09T15:01:00Z"/>
        </w:rPr>
      </w:pPr>
      <w:del w:id="4881" w:author="VanVliet, Barbara" w:date="2021-02-09T15:01:00Z">
        <w:r w:rsidRPr="00EE477A" w:rsidDel="00312CBC">
          <w:delTex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delText>
        </w:r>
      </w:del>
    </w:p>
    <w:p w14:paraId="7DF0595E" w14:textId="4085B9C6" w:rsidR="00EE477A" w:rsidRPr="00EE477A" w:rsidDel="00312CBC" w:rsidRDefault="00EE477A" w:rsidP="00EE477A">
      <w:pPr>
        <w:rPr>
          <w:del w:id="4882" w:author="VanVliet, Barbara" w:date="2021-02-09T15:01:00Z"/>
        </w:rPr>
      </w:pPr>
    </w:p>
    <w:p w14:paraId="08A161C3" w14:textId="5BD1A8EB" w:rsidR="00EE477A" w:rsidRPr="00EE477A" w:rsidDel="00312CBC" w:rsidRDefault="00EE477A" w:rsidP="00EE477A">
      <w:pPr>
        <w:rPr>
          <w:del w:id="4883" w:author="VanVliet, Barbara" w:date="2021-02-09T15:01:00Z"/>
        </w:rPr>
      </w:pPr>
      <w:del w:id="4884" w:author="VanVliet, Barbara" w:date="2021-02-09T15:01:00Z">
        <w:r w:rsidRPr="00EE477A" w:rsidDel="00312CBC">
          <w:delText xml:space="preserve">The contractor or subcontractor, where applicable, agrees to comply with any regulations promulgated by the Treasurer, pursuant to </w:delText>
        </w:r>
        <w:r w:rsidRPr="00EE477A" w:rsidDel="00312CBC">
          <w:rPr>
            <w:u w:val="single"/>
          </w:rPr>
          <w:delText>N.J.S.A.</w:delText>
        </w:r>
        <w:r w:rsidRPr="00EE477A" w:rsidDel="00312CBC">
          <w:delText xml:space="preserve"> 10:5-31 </w:delText>
        </w:r>
        <w:r w:rsidRPr="00EE477A" w:rsidDel="00312CBC">
          <w:rPr>
            <w:u w:val="single"/>
          </w:rPr>
          <w:delText>et</w:delText>
        </w:r>
        <w:r w:rsidRPr="00EE477A" w:rsidDel="00312CBC">
          <w:delText xml:space="preserve"> </w:delText>
        </w:r>
        <w:r w:rsidRPr="00EE477A" w:rsidDel="00312CBC">
          <w:rPr>
            <w:u w:val="single"/>
          </w:rPr>
          <w:delText>seq.</w:delText>
        </w:r>
        <w:r w:rsidRPr="00EE477A" w:rsidDel="00312CBC">
          <w:delText>, as amended and supplemented from time to time and the Americans with Disabilities Act.</w:delText>
        </w:r>
      </w:del>
    </w:p>
    <w:p w14:paraId="32303DFF" w14:textId="154A2101" w:rsidR="00EE477A" w:rsidRPr="00EE477A" w:rsidDel="00312CBC" w:rsidRDefault="00EE477A" w:rsidP="00EE477A">
      <w:pPr>
        <w:rPr>
          <w:del w:id="4885" w:author="VanVliet, Barbara" w:date="2021-02-09T15:01:00Z"/>
          <w:rFonts w:cs="Arial"/>
          <w:szCs w:val="22"/>
        </w:rPr>
      </w:pPr>
    </w:p>
    <w:p w14:paraId="7FC73666" w14:textId="6CE20C9F" w:rsidR="00EE477A" w:rsidRPr="00EE477A" w:rsidDel="00312CBC" w:rsidRDefault="00EE477A" w:rsidP="00EE477A">
      <w:pPr>
        <w:autoSpaceDE w:val="0"/>
        <w:autoSpaceDN w:val="0"/>
        <w:adjustRightInd w:val="0"/>
        <w:rPr>
          <w:del w:id="4886" w:author="VanVliet, Barbara" w:date="2021-02-09T15:01:00Z"/>
          <w:rFonts w:cs="Arial"/>
          <w:color w:val="000000"/>
          <w:szCs w:val="22"/>
        </w:rPr>
      </w:pPr>
      <w:del w:id="4887" w:author="VanVliet, Barbara" w:date="2021-02-09T15:01:00Z">
        <w:r w:rsidRPr="00EE477A" w:rsidDel="00312CBC">
          <w:rPr>
            <w:rFonts w:cs="Arial"/>
            <w:color w:val="000000"/>
            <w:szCs w:val="22"/>
          </w:rPr>
          <w:delText xml:space="preserve">When hiring or scheduling workers in each construction trade, the contractor or subcontractor agrees to make good faith efforts to employ </w:delText>
        </w:r>
        <w:r w:rsidRPr="00EE477A" w:rsidDel="00312CBC">
          <w:rPr>
            <w:rFonts w:cs="Arial"/>
            <w:color w:val="000000"/>
            <w:szCs w:val="22"/>
          </w:rPr>
          <w:tab/>
          <w:delText xml:space="preserve">minority and women workers in each construction trade consistent with the targeted employment goal prescribed by </w:delText>
        </w:r>
        <w:r w:rsidRPr="00EE477A" w:rsidDel="00312CBC">
          <w:rPr>
            <w:rFonts w:cs="Arial"/>
            <w:color w:val="000000"/>
            <w:szCs w:val="22"/>
            <w:u w:val="single"/>
          </w:rPr>
          <w:delText>N.J.A.C.</w:delText>
        </w:r>
        <w:r w:rsidRPr="00EE477A" w:rsidDel="00312CBC">
          <w:rPr>
            <w:rFonts w:cs="Arial"/>
            <w:color w:val="000000"/>
            <w:szCs w:val="22"/>
          </w:rPr>
          <w:delTex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w:delText>
        </w:r>
        <w:r w:rsidRPr="00EE477A" w:rsidDel="00312CBC">
          <w:rPr>
            <w:rFonts w:cs="Arial"/>
            <w:color w:val="000000"/>
            <w:szCs w:val="22"/>
          </w:rPr>
          <w:lastRenderedPageBreak/>
          <w:delText xml:space="preserve">are minority and women workers is equal to or greater than the targeted employment goal established in accordance with </w:delText>
        </w:r>
        <w:r w:rsidRPr="00EE477A" w:rsidDel="00312CBC">
          <w:rPr>
            <w:rFonts w:cs="Arial"/>
            <w:color w:val="000000"/>
            <w:szCs w:val="22"/>
            <w:u w:val="single"/>
          </w:rPr>
          <w:delText>N.J.A.C.</w:delText>
        </w:r>
        <w:r w:rsidRPr="00EE477A" w:rsidDel="00312CBC">
          <w:rPr>
            <w:rFonts w:cs="Arial"/>
            <w:color w:val="000000"/>
            <w:szCs w:val="22"/>
          </w:rPr>
          <w:delText xml:space="preserve"> 17:27-7.2.  The contractor or subcontractor agrees that a good faith effort shall include compliance with the following procedures:</w:delText>
        </w:r>
      </w:del>
    </w:p>
    <w:p w14:paraId="187EF44C" w14:textId="370B2327" w:rsidR="00EE477A" w:rsidRPr="00EE477A" w:rsidDel="00312CBC" w:rsidRDefault="00EE477A" w:rsidP="00EE477A">
      <w:pPr>
        <w:rPr>
          <w:del w:id="4888" w:author="VanVliet, Barbara" w:date="2021-02-09T15:01:00Z"/>
          <w:rFonts w:cs="Arial"/>
          <w:szCs w:val="22"/>
        </w:rPr>
      </w:pPr>
    </w:p>
    <w:p w14:paraId="596ECA38" w14:textId="32C255EE" w:rsidR="00EE477A" w:rsidRPr="00EE477A" w:rsidDel="00312CBC" w:rsidRDefault="00EE477A" w:rsidP="00EE477A">
      <w:pPr>
        <w:ind w:left="360" w:hanging="360"/>
        <w:rPr>
          <w:del w:id="4889" w:author="VanVliet, Barbara" w:date="2021-02-09T15:01:00Z"/>
        </w:rPr>
      </w:pPr>
      <w:del w:id="4890" w:author="VanVliet, Barbara" w:date="2021-02-09T15:01:00Z">
        <w:r w:rsidRPr="00EE477A" w:rsidDel="00312CBC">
          <w:delText>(A)</w:delText>
        </w:r>
        <w:r w:rsidRPr="00EE477A" w:rsidDel="00312CBC">
          <w:tab/>
          <w:delTex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delText>
        </w:r>
        <w:r w:rsidRPr="00EE477A" w:rsidDel="00312CBC">
          <w:rPr>
            <w:u w:val="single"/>
          </w:rPr>
          <w:delText>N.J.S.A.</w:delText>
        </w:r>
        <w:r w:rsidRPr="00EE477A" w:rsidDel="00312CBC">
          <w:delText xml:space="preserve"> 10:5-31 </w:delText>
        </w:r>
        <w:r w:rsidRPr="00EE477A" w:rsidDel="00312CBC">
          <w:rPr>
            <w:u w:val="single"/>
          </w:rPr>
          <w:delText>et.</w:delText>
        </w:r>
        <w:r w:rsidRPr="00EE477A" w:rsidDel="00312CBC">
          <w:delText xml:space="preserve"> </w:delText>
        </w:r>
        <w:r w:rsidRPr="00EE477A" w:rsidDel="00312CBC">
          <w:rPr>
            <w:u w:val="single"/>
          </w:rPr>
          <w:delText>seq.</w:delText>
        </w:r>
        <w:r w:rsidRPr="00EE477A" w:rsidDel="00312CBC">
          <w:delTex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delText>
        </w:r>
      </w:del>
    </w:p>
    <w:p w14:paraId="0A50B28B" w14:textId="64676AB1" w:rsidR="00EE477A" w:rsidRPr="00EE477A" w:rsidDel="00312CBC" w:rsidRDefault="00EE477A" w:rsidP="00EE477A">
      <w:pPr>
        <w:ind w:left="360" w:hanging="360"/>
        <w:rPr>
          <w:del w:id="4891" w:author="VanVliet, Barbara" w:date="2021-02-09T15:01:00Z"/>
        </w:rPr>
      </w:pPr>
    </w:p>
    <w:p w14:paraId="54DE3D0F" w14:textId="17DF7001" w:rsidR="00EE477A" w:rsidRPr="00EE477A" w:rsidDel="00312CBC" w:rsidRDefault="00EE477A" w:rsidP="00EE477A">
      <w:pPr>
        <w:ind w:left="360" w:hanging="360"/>
        <w:rPr>
          <w:del w:id="4892" w:author="VanVliet, Barbara" w:date="2021-02-09T15:01:00Z"/>
          <w:rFonts w:cs="Arial"/>
          <w:szCs w:val="22"/>
        </w:rPr>
      </w:pPr>
      <w:del w:id="4893" w:author="VanVliet, Barbara" w:date="2021-02-09T15:01:00Z">
        <w:r w:rsidRPr="00EE477A" w:rsidDel="00312CBC">
          <w:delText>(B)</w:delText>
        </w:r>
        <w:r w:rsidRPr="00EE477A" w:rsidDel="00312CBC">
          <w:tab/>
        </w:r>
        <w:r w:rsidRPr="00EE477A" w:rsidDel="00312CBC">
          <w:rPr>
            <w:rFonts w:cs="Arial"/>
            <w:szCs w:val="22"/>
          </w:rPr>
          <w:delTex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delText>
        </w:r>
      </w:del>
    </w:p>
    <w:p w14:paraId="6CD95BFC" w14:textId="71D88471" w:rsidR="00EE477A" w:rsidRPr="00EE477A" w:rsidDel="00312CBC" w:rsidRDefault="00EE477A" w:rsidP="00EE477A">
      <w:pPr>
        <w:rPr>
          <w:del w:id="4894" w:author="VanVliet, Barbara" w:date="2021-02-09T15:01:00Z"/>
          <w:rFonts w:cs="Arial"/>
          <w:szCs w:val="22"/>
        </w:rPr>
      </w:pPr>
    </w:p>
    <w:p w14:paraId="69AAD632" w14:textId="7F42996F" w:rsidR="00EE477A" w:rsidRPr="00EE477A" w:rsidDel="00312CBC" w:rsidRDefault="00EE477A" w:rsidP="00EE477A">
      <w:pPr>
        <w:autoSpaceDE w:val="0"/>
        <w:autoSpaceDN w:val="0"/>
        <w:adjustRightInd w:val="0"/>
        <w:ind w:left="450"/>
        <w:rPr>
          <w:del w:id="4895" w:author="VanVliet, Barbara" w:date="2021-02-09T15:01:00Z"/>
          <w:rFonts w:cs="Arial"/>
          <w:color w:val="000000"/>
          <w:szCs w:val="22"/>
        </w:rPr>
      </w:pPr>
      <w:del w:id="4896" w:author="VanVliet, Barbara" w:date="2021-02-09T15:01:00Z">
        <w:r w:rsidRPr="00EE477A" w:rsidDel="00312CBC">
          <w:rPr>
            <w:rFonts w:cs="Arial"/>
            <w:color w:val="000000"/>
            <w:szCs w:val="22"/>
          </w:rPr>
          <w:delText xml:space="preserve">(1) To notify the public agency compliance officer, the Dept. of LWD, Construction EEO Monitoring Program, and minority and women referral organizations listed by the Division pursuant to </w:delText>
        </w:r>
        <w:r w:rsidRPr="00EE477A" w:rsidDel="00312CBC">
          <w:rPr>
            <w:rFonts w:cs="Arial"/>
            <w:color w:val="000000"/>
            <w:szCs w:val="22"/>
            <w:u w:val="single"/>
          </w:rPr>
          <w:delText>N.J.A.C.</w:delText>
        </w:r>
        <w:r w:rsidRPr="00EE477A" w:rsidDel="00312CBC">
          <w:rPr>
            <w:rFonts w:cs="Arial"/>
            <w:color w:val="000000"/>
            <w:szCs w:val="22"/>
          </w:rPr>
          <w:delText xml:space="preserve"> 17:27-5.3, of its workforce needs, and request referral of minority and women workers;</w:delText>
        </w:r>
      </w:del>
    </w:p>
    <w:p w14:paraId="59E81B8C" w14:textId="39054444" w:rsidR="00EE477A" w:rsidRPr="00EE477A" w:rsidDel="00312CBC" w:rsidRDefault="00EE477A" w:rsidP="00EE477A">
      <w:pPr>
        <w:rPr>
          <w:del w:id="4897" w:author="VanVliet, Barbara" w:date="2021-02-09T15:01:00Z"/>
          <w:rFonts w:cs="Arial"/>
          <w:szCs w:val="22"/>
        </w:rPr>
      </w:pPr>
      <w:del w:id="4898" w:author="VanVliet, Barbara" w:date="2021-02-09T15:01:00Z">
        <w:r w:rsidRPr="00EE477A" w:rsidDel="00312CBC">
          <w:rPr>
            <w:rFonts w:cs="Arial"/>
            <w:szCs w:val="22"/>
          </w:rPr>
          <w:tab/>
        </w:r>
        <w:r w:rsidRPr="00EE477A" w:rsidDel="00312CBC">
          <w:rPr>
            <w:rFonts w:cs="Arial"/>
            <w:szCs w:val="22"/>
          </w:rPr>
          <w:tab/>
        </w:r>
      </w:del>
    </w:p>
    <w:p w14:paraId="3875AC77" w14:textId="1A18B1CF" w:rsidR="00EE477A" w:rsidRPr="00EE477A" w:rsidDel="00312CBC" w:rsidRDefault="00EE477A" w:rsidP="00EE477A">
      <w:pPr>
        <w:ind w:left="540"/>
        <w:rPr>
          <w:del w:id="4899" w:author="VanVliet, Barbara" w:date="2021-02-09T15:01:00Z"/>
          <w:rFonts w:cs="Arial"/>
          <w:szCs w:val="22"/>
        </w:rPr>
      </w:pPr>
      <w:del w:id="4900" w:author="VanVliet, Barbara" w:date="2021-02-09T15:01:00Z">
        <w:r w:rsidRPr="00EE477A" w:rsidDel="00312CBC">
          <w:rPr>
            <w:rFonts w:cs="Arial"/>
            <w:szCs w:val="22"/>
          </w:rPr>
          <w:delText>(2) To notify any minority and women workers who have been listed with it as awaiting available vacancies;</w:delText>
        </w:r>
      </w:del>
    </w:p>
    <w:p w14:paraId="15662C92" w14:textId="406A0227" w:rsidR="00EE477A" w:rsidRPr="00EE477A" w:rsidDel="00312CBC" w:rsidRDefault="00EE477A" w:rsidP="00EE477A">
      <w:pPr>
        <w:ind w:left="540"/>
        <w:rPr>
          <w:del w:id="4901" w:author="VanVliet, Barbara" w:date="2021-02-09T15:01:00Z"/>
          <w:rFonts w:cs="Arial"/>
          <w:szCs w:val="22"/>
        </w:rPr>
      </w:pPr>
    </w:p>
    <w:p w14:paraId="0BC8A0A1" w14:textId="0D6949D9" w:rsidR="00EE477A" w:rsidRPr="00EE477A" w:rsidDel="00312CBC" w:rsidRDefault="00EE477A" w:rsidP="00EE477A">
      <w:pPr>
        <w:ind w:left="540"/>
        <w:rPr>
          <w:del w:id="4902" w:author="VanVliet, Barbara" w:date="2021-02-09T15:01:00Z"/>
          <w:rFonts w:cs="Arial"/>
          <w:szCs w:val="22"/>
        </w:rPr>
      </w:pPr>
      <w:del w:id="4903" w:author="VanVliet, Barbara" w:date="2021-02-09T15:01:00Z">
        <w:r w:rsidRPr="00EE477A" w:rsidDel="00312CBC">
          <w:rPr>
            <w:rFonts w:cs="Arial"/>
            <w:szCs w:val="22"/>
          </w:rPr>
          <w:delText>(3) Prior to commencement of work, to request that the local construction trade union refer minority and women workers to fill job openings, provided the contractor or subcontractor has a referral agreement or arrangement with a union for the construction trade;</w:delText>
        </w:r>
      </w:del>
    </w:p>
    <w:p w14:paraId="2AC6EDD2" w14:textId="1B42C674" w:rsidR="00EE477A" w:rsidRPr="00EE477A" w:rsidDel="00312CBC" w:rsidRDefault="00EE477A" w:rsidP="00EE477A">
      <w:pPr>
        <w:ind w:left="540"/>
        <w:rPr>
          <w:del w:id="4904" w:author="VanVliet, Barbara" w:date="2021-02-09T15:01:00Z"/>
          <w:rFonts w:cs="Arial"/>
          <w:szCs w:val="22"/>
        </w:rPr>
      </w:pPr>
    </w:p>
    <w:p w14:paraId="2C9E6702" w14:textId="50DBDEF4" w:rsidR="00EE477A" w:rsidRPr="00EE477A" w:rsidDel="00312CBC" w:rsidRDefault="00EE477A" w:rsidP="00EE477A">
      <w:pPr>
        <w:ind w:left="540"/>
        <w:rPr>
          <w:del w:id="4905" w:author="VanVliet, Barbara" w:date="2021-02-09T15:01:00Z"/>
          <w:rFonts w:cs="Arial"/>
          <w:szCs w:val="22"/>
        </w:rPr>
      </w:pPr>
      <w:del w:id="4906" w:author="VanVliet, Barbara" w:date="2021-02-09T15:01:00Z">
        <w:r w:rsidRPr="00EE477A" w:rsidDel="00312CBC">
          <w:rPr>
            <w:rFonts w:cs="Arial"/>
            <w:szCs w:val="22"/>
          </w:rPr>
          <w:delTex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delText>
        </w:r>
      </w:del>
    </w:p>
    <w:p w14:paraId="53E289C6" w14:textId="1E052816" w:rsidR="00EE477A" w:rsidRPr="00EE477A" w:rsidDel="00312CBC" w:rsidRDefault="00EE477A" w:rsidP="00EE477A">
      <w:pPr>
        <w:ind w:left="540"/>
        <w:rPr>
          <w:del w:id="4907" w:author="VanVliet, Barbara" w:date="2021-02-09T15:01:00Z"/>
          <w:rFonts w:cs="Arial"/>
          <w:szCs w:val="22"/>
        </w:rPr>
      </w:pPr>
    </w:p>
    <w:p w14:paraId="34CC46CC" w14:textId="08629803" w:rsidR="00EE477A" w:rsidRPr="00EE477A" w:rsidDel="00312CBC" w:rsidRDefault="00EE477A" w:rsidP="00EE477A">
      <w:pPr>
        <w:ind w:left="540"/>
        <w:rPr>
          <w:del w:id="4908" w:author="VanVliet, Barbara" w:date="2021-02-09T15:01:00Z"/>
          <w:rFonts w:cs="Arial"/>
          <w:szCs w:val="22"/>
        </w:rPr>
      </w:pPr>
      <w:del w:id="4909" w:author="VanVliet, Barbara" w:date="2021-02-09T15:01:00Z">
        <w:r w:rsidRPr="00EE477A" w:rsidDel="00312CBC">
          <w:rPr>
            <w:rFonts w:cs="Arial"/>
            <w:szCs w:val="22"/>
          </w:rPr>
          <w:delTex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delText>
        </w:r>
      </w:del>
    </w:p>
    <w:p w14:paraId="1BC4E018" w14:textId="496E55E0" w:rsidR="00EE477A" w:rsidRPr="00EE477A" w:rsidDel="00312CBC" w:rsidRDefault="00EE477A" w:rsidP="00EE477A">
      <w:pPr>
        <w:ind w:left="540"/>
        <w:rPr>
          <w:del w:id="4910" w:author="VanVliet, Barbara" w:date="2021-02-09T15:01:00Z"/>
          <w:rFonts w:cs="Arial"/>
          <w:szCs w:val="22"/>
        </w:rPr>
      </w:pPr>
    </w:p>
    <w:p w14:paraId="6AD5C658" w14:textId="28E1415A" w:rsidR="00EE477A" w:rsidRPr="00EE477A" w:rsidDel="00312CBC" w:rsidRDefault="00EE477A" w:rsidP="00EE477A">
      <w:pPr>
        <w:ind w:left="540"/>
        <w:rPr>
          <w:del w:id="4911" w:author="VanVliet, Barbara" w:date="2021-02-09T15:01:00Z"/>
          <w:rFonts w:cs="Arial"/>
          <w:szCs w:val="22"/>
        </w:rPr>
      </w:pPr>
      <w:del w:id="4912" w:author="VanVliet, Barbara" w:date="2021-02-09T15:01:00Z">
        <w:r w:rsidRPr="00EE477A" w:rsidDel="00312CBC">
          <w:rPr>
            <w:rFonts w:cs="Arial"/>
            <w:szCs w:val="22"/>
          </w:rPr>
          <w:delText>(6) To adhere to the following procedure when minority and women workers apply or are referred to the contractor or subcontractor:</w:delText>
        </w:r>
      </w:del>
    </w:p>
    <w:p w14:paraId="2626FEB4" w14:textId="6494DE67" w:rsidR="00EE477A" w:rsidRPr="00EE477A" w:rsidDel="00312CBC" w:rsidRDefault="00EE477A" w:rsidP="00EE477A">
      <w:pPr>
        <w:rPr>
          <w:del w:id="4913" w:author="VanVliet, Barbara" w:date="2021-02-09T15:01:00Z"/>
          <w:rFonts w:cs="Arial"/>
          <w:szCs w:val="22"/>
        </w:rPr>
      </w:pPr>
    </w:p>
    <w:p w14:paraId="4106060C" w14:textId="2D3A4346" w:rsidR="00EE477A" w:rsidRPr="00EE477A" w:rsidDel="00312CBC" w:rsidRDefault="00EE477A" w:rsidP="00EE477A">
      <w:pPr>
        <w:ind w:left="1440" w:hanging="360"/>
        <w:rPr>
          <w:del w:id="4914" w:author="VanVliet, Barbara" w:date="2021-02-09T15:01:00Z"/>
          <w:rFonts w:cs="Arial"/>
          <w:szCs w:val="22"/>
        </w:rPr>
      </w:pPr>
      <w:del w:id="4915" w:author="VanVliet, Barbara" w:date="2021-02-09T15:01:00Z">
        <w:r w:rsidRPr="00EE477A" w:rsidDel="00312CBC">
          <w:rPr>
            <w:rFonts w:cs="Arial"/>
            <w:szCs w:val="22"/>
          </w:rPr>
          <w:delText>(i) The contactor or subcontractor shall interview the referred minority or women worker.</w:delText>
        </w:r>
      </w:del>
    </w:p>
    <w:p w14:paraId="1F22DF37" w14:textId="2F33AC19" w:rsidR="00EE477A" w:rsidRPr="00EE477A" w:rsidDel="00312CBC" w:rsidRDefault="00EE477A" w:rsidP="00EE477A">
      <w:pPr>
        <w:ind w:left="1440" w:hanging="360"/>
        <w:rPr>
          <w:del w:id="4916" w:author="VanVliet, Barbara" w:date="2021-02-09T15:01:00Z"/>
          <w:rFonts w:cs="Arial"/>
          <w:szCs w:val="22"/>
        </w:rPr>
      </w:pPr>
    </w:p>
    <w:p w14:paraId="17DA0731" w14:textId="48824278" w:rsidR="00EE477A" w:rsidRPr="00EE477A" w:rsidDel="00312CBC" w:rsidRDefault="00EE477A" w:rsidP="00EE477A">
      <w:pPr>
        <w:ind w:left="1440" w:hanging="360"/>
        <w:rPr>
          <w:del w:id="4917" w:author="VanVliet, Barbara" w:date="2021-02-09T15:01:00Z"/>
          <w:rFonts w:cs="Arial"/>
          <w:szCs w:val="22"/>
        </w:rPr>
      </w:pPr>
      <w:del w:id="4918" w:author="VanVliet, Barbara" w:date="2021-02-09T15:01:00Z">
        <w:r w:rsidRPr="00EE477A" w:rsidDel="00312CBC">
          <w:rPr>
            <w:rFonts w:cs="Arial"/>
            <w:szCs w:val="22"/>
          </w:rPr>
          <w:delTex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delText>
        </w:r>
      </w:del>
    </w:p>
    <w:p w14:paraId="22529DD9" w14:textId="483CC265" w:rsidR="00EE477A" w:rsidRPr="00EE477A" w:rsidDel="00312CBC" w:rsidRDefault="00EE477A" w:rsidP="00EE477A">
      <w:pPr>
        <w:ind w:left="1440" w:hanging="360"/>
        <w:rPr>
          <w:del w:id="4919" w:author="VanVliet, Barbara" w:date="2021-02-09T15:01:00Z"/>
          <w:rFonts w:cs="Arial"/>
          <w:szCs w:val="22"/>
        </w:rPr>
      </w:pPr>
    </w:p>
    <w:p w14:paraId="567E4667" w14:textId="1D7CEF44" w:rsidR="00EE477A" w:rsidRPr="00EE477A" w:rsidDel="00312CBC" w:rsidRDefault="00EE477A" w:rsidP="00EE477A">
      <w:pPr>
        <w:autoSpaceDE w:val="0"/>
        <w:autoSpaceDN w:val="0"/>
        <w:adjustRightInd w:val="0"/>
        <w:ind w:left="1350" w:hanging="270"/>
        <w:rPr>
          <w:del w:id="4920" w:author="VanVliet, Barbara" w:date="2021-02-09T15:01:00Z"/>
          <w:rFonts w:cs="Arial"/>
          <w:color w:val="000000"/>
          <w:szCs w:val="22"/>
        </w:rPr>
      </w:pPr>
      <w:del w:id="4921" w:author="VanVliet, Barbara" w:date="2021-02-09T15:01:00Z">
        <w:r w:rsidRPr="00EE477A" w:rsidDel="00312CBC">
          <w:rPr>
            <w:rFonts w:cs="Arial"/>
            <w:color w:val="000000"/>
            <w:szCs w:val="22"/>
          </w:rPr>
          <w:delText xml:space="preserve">(iii) The name of any interested women or minority individual shall be maintained on a waiting </w:delText>
        </w:r>
        <w:r w:rsidR="00084676" w:rsidRPr="00EE477A" w:rsidDel="00312CBC">
          <w:rPr>
            <w:rFonts w:cs="Arial"/>
            <w:color w:val="000000"/>
            <w:szCs w:val="22"/>
          </w:rPr>
          <w:delText>list and</w:delText>
        </w:r>
        <w:r w:rsidRPr="00EE477A" w:rsidDel="00312CBC">
          <w:rPr>
            <w:rFonts w:cs="Arial"/>
            <w:color w:val="000000"/>
            <w:szCs w:val="22"/>
          </w:rPr>
          <w:delText xml:space="preserve">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delText>
        </w:r>
      </w:del>
    </w:p>
    <w:p w14:paraId="455FBC94" w14:textId="5CF3C8C9" w:rsidR="00EE477A" w:rsidRPr="00EE477A" w:rsidDel="00312CBC" w:rsidRDefault="00EE477A" w:rsidP="00EE477A">
      <w:pPr>
        <w:ind w:left="1350" w:hanging="270"/>
        <w:rPr>
          <w:del w:id="4922" w:author="VanVliet, Barbara" w:date="2021-02-09T15:01:00Z"/>
          <w:rFonts w:cs="Arial"/>
          <w:szCs w:val="22"/>
        </w:rPr>
      </w:pPr>
    </w:p>
    <w:p w14:paraId="04D24778" w14:textId="38035F26" w:rsidR="00EE477A" w:rsidRPr="00EE477A" w:rsidDel="00312CBC" w:rsidRDefault="00EE477A" w:rsidP="00EE477A">
      <w:pPr>
        <w:autoSpaceDE w:val="0"/>
        <w:autoSpaceDN w:val="0"/>
        <w:adjustRightInd w:val="0"/>
        <w:ind w:left="1350" w:hanging="270"/>
        <w:rPr>
          <w:del w:id="4923" w:author="VanVliet, Barbara" w:date="2021-02-09T15:01:00Z"/>
          <w:rFonts w:cs="Arial"/>
          <w:color w:val="000000"/>
          <w:szCs w:val="22"/>
        </w:rPr>
      </w:pPr>
      <w:del w:id="4924" w:author="VanVliet, Barbara" w:date="2021-02-09T15:01:00Z">
        <w:r w:rsidRPr="00EE477A" w:rsidDel="00312CBC">
          <w:rPr>
            <w:rFonts w:cs="Arial"/>
            <w:color w:val="000000"/>
            <w:szCs w:val="22"/>
          </w:rPr>
          <w:delTex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delText>
        </w:r>
      </w:del>
    </w:p>
    <w:p w14:paraId="120C87EF" w14:textId="746610F7" w:rsidR="00EE477A" w:rsidRPr="00EE477A" w:rsidDel="00312CBC" w:rsidRDefault="00EE477A" w:rsidP="00EE477A">
      <w:pPr>
        <w:rPr>
          <w:del w:id="4925" w:author="VanVliet, Barbara" w:date="2021-02-09T15:01:00Z"/>
          <w:rFonts w:cs="Arial"/>
          <w:szCs w:val="22"/>
        </w:rPr>
      </w:pPr>
    </w:p>
    <w:p w14:paraId="05C79E4A" w14:textId="1367B01D" w:rsidR="00EE477A" w:rsidRPr="00EE477A" w:rsidDel="00312CBC" w:rsidRDefault="00EE477A" w:rsidP="00EE477A">
      <w:pPr>
        <w:autoSpaceDE w:val="0"/>
        <w:autoSpaceDN w:val="0"/>
        <w:adjustRightInd w:val="0"/>
        <w:rPr>
          <w:del w:id="4926" w:author="VanVliet, Barbara" w:date="2021-02-09T15:01:00Z"/>
          <w:rFonts w:cs="Arial"/>
          <w:color w:val="000000"/>
          <w:szCs w:val="22"/>
        </w:rPr>
      </w:pPr>
      <w:del w:id="4927" w:author="VanVliet, Barbara" w:date="2021-02-09T15:01:00Z">
        <w:r w:rsidRPr="00EE477A" w:rsidDel="00312CBC">
          <w:rPr>
            <w:rFonts w:cs="Arial"/>
            <w:color w:val="000000"/>
            <w:szCs w:val="22"/>
          </w:rPr>
          <w:delTex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delText>
        </w:r>
      </w:del>
    </w:p>
    <w:p w14:paraId="561034C7" w14:textId="0BDC02FC" w:rsidR="00EE477A" w:rsidRPr="00EE477A" w:rsidDel="00312CBC" w:rsidRDefault="00EE477A" w:rsidP="00EE477A">
      <w:pPr>
        <w:rPr>
          <w:del w:id="4928" w:author="VanVliet, Barbara" w:date="2021-02-09T15:01:00Z"/>
          <w:rFonts w:cs="Arial"/>
          <w:szCs w:val="22"/>
        </w:rPr>
      </w:pPr>
    </w:p>
    <w:p w14:paraId="46C5A377" w14:textId="53D14582" w:rsidR="00EE477A" w:rsidRPr="00EE477A" w:rsidDel="00312CBC" w:rsidRDefault="00EE477A" w:rsidP="00EE477A">
      <w:pPr>
        <w:ind w:left="360" w:hanging="360"/>
        <w:rPr>
          <w:del w:id="4929" w:author="VanVliet, Barbara" w:date="2021-02-09T15:01:00Z"/>
          <w:rFonts w:cs="Arial"/>
          <w:szCs w:val="22"/>
        </w:rPr>
      </w:pPr>
      <w:del w:id="4930" w:author="VanVliet, Barbara" w:date="2021-02-09T15:01:00Z">
        <w:r w:rsidRPr="00EE477A" w:rsidDel="00312CBC">
          <w:rPr>
            <w:rFonts w:cs="Arial"/>
            <w:szCs w:val="22"/>
          </w:rPr>
          <w:delText>(C)</w:delText>
        </w:r>
        <w:r w:rsidRPr="00EE477A" w:rsidDel="00312CBC">
          <w:rPr>
            <w:rFonts w:cs="Arial"/>
            <w:szCs w:val="22"/>
          </w:rPr>
          <w:tab/>
          <w:delTex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delText>
        </w:r>
      </w:del>
    </w:p>
    <w:p w14:paraId="271CD8A9" w14:textId="1E64725B" w:rsidR="00EE477A" w:rsidRPr="00EE477A" w:rsidDel="00312CBC" w:rsidRDefault="00EE477A" w:rsidP="00EE477A">
      <w:pPr>
        <w:ind w:left="360" w:hanging="360"/>
        <w:rPr>
          <w:del w:id="4931" w:author="VanVliet, Barbara" w:date="2021-02-09T15:01:00Z"/>
          <w:rFonts w:cs="Arial"/>
          <w:szCs w:val="22"/>
        </w:rPr>
      </w:pPr>
    </w:p>
    <w:p w14:paraId="18B0895D" w14:textId="4D53CB66" w:rsidR="00EE477A" w:rsidRPr="00EE477A" w:rsidDel="00312CBC" w:rsidRDefault="00EE477A" w:rsidP="00EE477A">
      <w:pPr>
        <w:autoSpaceDE w:val="0"/>
        <w:autoSpaceDN w:val="0"/>
        <w:adjustRightInd w:val="0"/>
        <w:ind w:left="360"/>
        <w:rPr>
          <w:del w:id="4932" w:author="VanVliet, Barbara" w:date="2021-02-09T15:01:00Z"/>
          <w:rFonts w:cs="Arial"/>
          <w:color w:val="000000"/>
          <w:szCs w:val="22"/>
        </w:rPr>
      </w:pPr>
      <w:del w:id="4933" w:author="VanVliet, Barbara" w:date="2021-02-09T15:01:00Z">
        <w:r w:rsidRPr="00EE477A" w:rsidDel="00312CBC">
          <w:rPr>
            <w:rFonts w:cs="Arial"/>
            <w:color w:val="000000"/>
            <w:szCs w:val="22"/>
          </w:rPr>
          <w:delTex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delText>
        </w:r>
        <w:r w:rsidRPr="00EE477A" w:rsidDel="00312CBC">
          <w:rPr>
            <w:rFonts w:cs="Arial"/>
            <w:color w:val="000000"/>
            <w:szCs w:val="22"/>
            <w:u w:val="single"/>
          </w:rPr>
          <w:delText>N.J.A.C.</w:delText>
        </w:r>
        <w:r w:rsidRPr="00EE477A" w:rsidDel="00312CBC">
          <w:rPr>
            <w:rFonts w:cs="Arial"/>
            <w:color w:val="000000"/>
            <w:szCs w:val="22"/>
          </w:rPr>
          <w:delText xml:space="preserve"> 17:27-7. </w:delText>
        </w:r>
      </w:del>
    </w:p>
    <w:p w14:paraId="47927094" w14:textId="22AEE963" w:rsidR="00EE477A" w:rsidRPr="00EE477A" w:rsidDel="00312CBC" w:rsidRDefault="00EE477A" w:rsidP="00EE477A">
      <w:pPr>
        <w:ind w:left="360" w:hanging="360"/>
        <w:rPr>
          <w:del w:id="4934" w:author="VanVliet, Barbara" w:date="2021-02-09T15:01:00Z"/>
          <w:rFonts w:cs="Arial"/>
          <w:szCs w:val="22"/>
        </w:rPr>
      </w:pPr>
    </w:p>
    <w:p w14:paraId="57F5B5A8" w14:textId="444657BE" w:rsidR="00EE477A" w:rsidRPr="00EE477A" w:rsidDel="00312CBC" w:rsidRDefault="00EE477A" w:rsidP="00EE477A">
      <w:pPr>
        <w:ind w:left="360"/>
        <w:rPr>
          <w:del w:id="4935" w:author="VanVliet, Barbara" w:date="2021-02-09T15:01:00Z"/>
          <w:rFonts w:cs="Arial"/>
          <w:szCs w:val="22"/>
        </w:rPr>
      </w:pPr>
      <w:del w:id="4936" w:author="VanVliet, Barbara" w:date="2021-02-09T15:01:00Z">
        <w:r w:rsidRPr="00EE477A" w:rsidDel="00312CBC">
          <w:rPr>
            <w:rFonts w:cs="Arial"/>
            <w:szCs w:val="22"/>
          </w:rPr>
          <w:delText>The contractor also agrees to submit a copy of the Monthly Project Workforce Report once a month thereafter for the duration of this contract to the Dept. of LWD, Construction EEO Monitoring Program and to the public agency compliance officer.</w:delText>
        </w:r>
      </w:del>
    </w:p>
    <w:p w14:paraId="0846CA59" w14:textId="59A0E159" w:rsidR="00EE477A" w:rsidRPr="00EE477A" w:rsidDel="00312CBC" w:rsidRDefault="00EE477A" w:rsidP="00EE477A">
      <w:pPr>
        <w:ind w:left="360" w:hanging="360"/>
        <w:rPr>
          <w:del w:id="4937" w:author="VanVliet, Barbara" w:date="2021-02-09T15:01:00Z"/>
          <w:rFonts w:cs="Arial"/>
          <w:szCs w:val="22"/>
        </w:rPr>
      </w:pPr>
    </w:p>
    <w:p w14:paraId="1ECD636B" w14:textId="0BF1FE8F" w:rsidR="00EE477A" w:rsidRPr="00EE477A" w:rsidDel="00312CBC" w:rsidRDefault="00EE477A" w:rsidP="00EE477A">
      <w:pPr>
        <w:ind w:left="360"/>
        <w:rPr>
          <w:del w:id="4938" w:author="VanVliet, Barbara" w:date="2021-02-09T15:01:00Z"/>
          <w:rFonts w:cs="Arial"/>
          <w:szCs w:val="22"/>
        </w:rPr>
      </w:pPr>
      <w:del w:id="4939" w:author="VanVliet, Barbara" w:date="2021-02-09T15:01:00Z">
        <w:r w:rsidRPr="00EE477A" w:rsidDel="00312CBC">
          <w:rPr>
            <w:rFonts w:cs="Arial"/>
            <w:szCs w:val="22"/>
          </w:rPr>
          <w:delText>The contractor agrees to cooperate with the public agency in the payment of budgeted funds, as is necessary, for on the job and/or off the job programs for outreach and training of minorities and women.</w:delText>
        </w:r>
      </w:del>
    </w:p>
    <w:p w14:paraId="486BC45B" w14:textId="5DBF64A7" w:rsidR="00EE477A" w:rsidRPr="00EE477A" w:rsidDel="00312CBC" w:rsidRDefault="00EE477A" w:rsidP="00EE477A">
      <w:pPr>
        <w:ind w:left="720"/>
        <w:rPr>
          <w:del w:id="4940" w:author="VanVliet, Barbara" w:date="2021-02-09T15:01:00Z"/>
          <w:rFonts w:cs="Arial"/>
          <w:szCs w:val="22"/>
        </w:rPr>
      </w:pPr>
    </w:p>
    <w:p w14:paraId="6958B1A5" w14:textId="33A6FF76" w:rsidR="00EE477A" w:rsidRPr="00EE477A" w:rsidDel="00312CBC" w:rsidRDefault="00EE477A" w:rsidP="00EE477A">
      <w:pPr>
        <w:ind w:left="360" w:hanging="360"/>
        <w:rPr>
          <w:del w:id="4941" w:author="VanVliet, Barbara" w:date="2021-02-09T15:01:00Z"/>
          <w:rFonts w:cs="Arial"/>
          <w:szCs w:val="22"/>
        </w:rPr>
      </w:pPr>
      <w:del w:id="4942" w:author="VanVliet, Barbara" w:date="2021-02-09T15:01:00Z">
        <w:r w:rsidRPr="00EE477A" w:rsidDel="00312CBC">
          <w:rPr>
            <w:rFonts w:cs="Arial"/>
            <w:szCs w:val="22"/>
          </w:rPr>
          <w:delText>(D)</w:delText>
        </w:r>
        <w:r w:rsidRPr="00EE477A" w:rsidDel="00312CBC">
          <w:rPr>
            <w:rFonts w:cs="Arial"/>
            <w:szCs w:val="22"/>
          </w:rPr>
          <w:tab/>
          <w:delTex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delText>
        </w:r>
        <w:r w:rsidRPr="00EE477A" w:rsidDel="00312CBC">
          <w:rPr>
            <w:rFonts w:cs="Arial"/>
            <w:szCs w:val="22"/>
            <w:u w:val="single"/>
          </w:rPr>
          <w:delText>N.J.A.C.</w:delText>
        </w:r>
        <w:r w:rsidRPr="00EE477A" w:rsidDel="00312CBC">
          <w:rPr>
            <w:rFonts w:cs="Arial"/>
            <w:szCs w:val="22"/>
          </w:rPr>
          <w:delText xml:space="preserve"> 17:27-1.1 </w:delText>
        </w:r>
        <w:r w:rsidRPr="00EE477A" w:rsidDel="00312CBC">
          <w:rPr>
            <w:rFonts w:cs="Arial"/>
            <w:szCs w:val="22"/>
            <w:u w:val="single"/>
          </w:rPr>
          <w:delText>et</w:delText>
        </w:r>
        <w:r w:rsidRPr="00EE477A" w:rsidDel="00312CBC">
          <w:rPr>
            <w:rFonts w:cs="Arial"/>
            <w:szCs w:val="22"/>
          </w:rPr>
          <w:delText xml:space="preserve"> </w:delText>
        </w:r>
        <w:r w:rsidRPr="00EE477A" w:rsidDel="00312CBC">
          <w:rPr>
            <w:rFonts w:cs="Arial"/>
            <w:szCs w:val="22"/>
            <w:u w:val="single"/>
          </w:rPr>
          <w:delText>seq.</w:delText>
        </w:r>
      </w:del>
    </w:p>
    <w:p w14:paraId="0AA3F7F0" w14:textId="28A3100F" w:rsidR="00EE477A" w:rsidRPr="00EE477A" w:rsidDel="00312CBC" w:rsidRDefault="00EE477A" w:rsidP="00EE477A">
      <w:pPr>
        <w:rPr>
          <w:del w:id="4943" w:author="VanVliet, Barbara" w:date="2021-02-09T15:01:00Z"/>
          <w:rFonts w:cs="Arial"/>
          <w:szCs w:val="22"/>
        </w:rPr>
      </w:pPr>
      <w:del w:id="4944" w:author="VanVliet, Barbara" w:date="2021-02-09T15:01:00Z">
        <w:r w:rsidRPr="00EE477A" w:rsidDel="00312CBC">
          <w:rPr>
            <w:rFonts w:cs="Arial"/>
            <w:szCs w:val="22"/>
          </w:rPr>
          <w:br w:type="page"/>
        </w:r>
      </w:del>
    </w:p>
    <w:p w14:paraId="4F6B625E" w14:textId="12ABE026" w:rsidR="00EE477A" w:rsidRPr="00EE477A" w:rsidDel="00312CBC" w:rsidRDefault="00EE477A" w:rsidP="00EE477A">
      <w:pPr>
        <w:autoSpaceDE w:val="0"/>
        <w:autoSpaceDN w:val="0"/>
        <w:adjustRightInd w:val="0"/>
        <w:jc w:val="center"/>
        <w:rPr>
          <w:del w:id="4945" w:author="VanVliet, Barbara" w:date="2021-02-09T15:01:00Z"/>
          <w:rFonts w:cs="Arial"/>
          <w:b/>
          <w:color w:val="000000"/>
          <w:szCs w:val="22"/>
        </w:rPr>
      </w:pPr>
      <w:del w:id="4946" w:author="VanVliet, Barbara" w:date="2021-02-09T15:01:00Z">
        <w:r w:rsidRPr="00EE477A" w:rsidDel="00312CBC">
          <w:rPr>
            <w:rFonts w:cs="Arial"/>
            <w:b/>
            <w:color w:val="000000"/>
            <w:szCs w:val="22"/>
          </w:rPr>
          <w:lastRenderedPageBreak/>
          <w:delText>EXECUTIVE ORDER NO. 151 REQUIREMENTS</w:delText>
        </w:r>
      </w:del>
    </w:p>
    <w:p w14:paraId="65A9821E" w14:textId="66C2DD55" w:rsidR="00EE477A" w:rsidRPr="00EE477A" w:rsidDel="00312CBC" w:rsidRDefault="00EE477A" w:rsidP="00EE477A">
      <w:pPr>
        <w:autoSpaceDE w:val="0"/>
        <w:autoSpaceDN w:val="0"/>
        <w:adjustRightInd w:val="0"/>
        <w:jc w:val="left"/>
        <w:rPr>
          <w:del w:id="4947" w:author="VanVliet, Barbara" w:date="2021-02-09T15:01:00Z"/>
          <w:rFonts w:cs="Arial"/>
          <w:color w:val="000000"/>
          <w:szCs w:val="22"/>
        </w:rPr>
      </w:pPr>
    </w:p>
    <w:p w14:paraId="32F1AE2A" w14:textId="25EC2857" w:rsidR="00EE477A" w:rsidRPr="00EE477A" w:rsidDel="00312CBC" w:rsidRDefault="00EE477A" w:rsidP="00EE477A">
      <w:pPr>
        <w:autoSpaceDE w:val="0"/>
        <w:autoSpaceDN w:val="0"/>
        <w:ind w:right="720"/>
        <w:rPr>
          <w:del w:id="4948" w:author="VanVliet, Barbara" w:date="2021-02-09T15:01:00Z"/>
          <w:rFonts w:cs="Arial"/>
          <w:color w:val="000000"/>
        </w:rPr>
      </w:pPr>
      <w:del w:id="4949" w:author="VanVliet, Barbara" w:date="2021-02-09T15:01:00Z">
        <w:r w:rsidRPr="00EE477A" w:rsidDel="00312CBC">
          <w:rPr>
            <w:rFonts w:cs="Arial"/>
            <w:color w:val="000000"/>
            <w:szCs w:val="22"/>
          </w:rPr>
          <w:delText>It is the policy of the</w:delText>
        </w:r>
        <w:r w:rsidRPr="00EE477A" w:rsidDel="00312CBC">
          <w:rPr>
            <w:rFonts w:cs="Arial"/>
            <w:color w:val="000000"/>
          </w:rPr>
          <w:delText xml:space="preserve"> Division of Purchase and Property</w:delText>
        </w:r>
        <w:r w:rsidRPr="00EE477A" w:rsidDel="00312CBC">
          <w:rPr>
            <w:rFonts w:cs="Arial"/>
            <w:b/>
            <w:bCs/>
            <w:color w:val="000000"/>
            <w:szCs w:val="22"/>
          </w:rPr>
          <w:delText xml:space="preserve"> </w:delText>
        </w:r>
        <w:r w:rsidRPr="00EE477A" w:rsidDel="00312CBC">
          <w:rPr>
            <w:rFonts w:cs="Arial"/>
            <w:color w:val="000000"/>
            <w:szCs w:val="22"/>
          </w:rPr>
          <w:delText>that its contracts should create a workforce that reflects the diversity of the State of New Jersey. Therefore, contractors engaged by the</w:delText>
        </w:r>
        <w:r w:rsidRPr="00EE477A" w:rsidDel="00312CBC">
          <w:rPr>
            <w:rFonts w:cs="Arial"/>
            <w:color w:val="000000"/>
          </w:rPr>
          <w:delText xml:space="preserve"> Division of Purchase and Property</w:delText>
        </w:r>
        <w:r w:rsidRPr="00EE477A" w:rsidDel="00312CBC">
          <w:rPr>
            <w:rFonts w:cs="Arial"/>
            <w:b/>
            <w:bCs/>
            <w:color w:val="000000"/>
            <w:szCs w:val="22"/>
          </w:rPr>
          <w:delText xml:space="preserve"> </w:delText>
        </w:r>
        <w:r w:rsidRPr="00EE477A" w:rsidDel="00312CBC">
          <w:rPr>
            <w:rFonts w:cs="Arial"/>
            <w:color w:val="000000"/>
            <w:szCs w:val="22"/>
          </w:rPr>
          <w:delText xml:space="preserve">to perform under a construction contract shall put forth a good faith effort to engage in recruitment and employment practices that further the goal of fostering equal opportunities to minorities and women. </w:delText>
        </w:r>
      </w:del>
    </w:p>
    <w:p w14:paraId="7CB33EFF" w14:textId="6FD465BF" w:rsidR="00EE477A" w:rsidRPr="00EE477A" w:rsidDel="00312CBC" w:rsidRDefault="00EE477A" w:rsidP="00EE477A">
      <w:pPr>
        <w:autoSpaceDE w:val="0"/>
        <w:autoSpaceDN w:val="0"/>
        <w:ind w:left="440" w:right="720"/>
        <w:rPr>
          <w:del w:id="4950" w:author="VanVliet, Barbara" w:date="2021-02-09T15:01:00Z"/>
          <w:rFonts w:cs="Arial"/>
          <w:color w:val="000000"/>
          <w:szCs w:val="22"/>
        </w:rPr>
      </w:pPr>
    </w:p>
    <w:p w14:paraId="0384B041" w14:textId="56AA5B6A" w:rsidR="00EE477A" w:rsidRPr="00EE477A" w:rsidDel="00312CBC" w:rsidRDefault="00EE477A" w:rsidP="00EE477A">
      <w:pPr>
        <w:autoSpaceDE w:val="0"/>
        <w:autoSpaceDN w:val="0"/>
        <w:ind w:right="720"/>
        <w:rPr>
          <w:del w:id="4951" w:author="VanVliet, Barbara" w:date="2021-02-09T15:01:00Z"/>
          <w:rFonts w:cs="Arial"/>
          <w:color w:val="000000"/>
          <w:szCs w:val="22"/>
        </w:rPr>
      </w:pPr>
      <w:del w:id="4952" w:author="VanVliet, Barbara" w:date="2021-02-09T15:01:00Z">
        <w:r w:rsidRPr="00EE477A" w:rsidDel="00312CBC">
          <w:rPr>
            <w:rFonts w:cs="Arial"/>
            <w:color w:val="000000"/>
            <w:szCs w:val="22"/>
          </w:rPr>
          <w:delText>The contractor must demonstrate to the</w:delText>
        </w:r>
        <w:r w:rsidRPr="00EE477A" w:rsidDel="00312CBC">
          <w:rPr>
            <w:rFonts w:cs="Arial"/>
            <w:color w:val="000000"/>
          </w:rPr>
          <w:delText xml:space="preserve"> Division of Purchase and Property’s</w:delText>
        </w:r>
        <w:r w:rsidRPr="00EE477A" w:rsidDel="00312CBC">
          <w:rPr>
            <w:rFonts w:cs="Arial"/>
            <w:color w:val="000000"/>
            <w:szCs w:val="22"/>
          </w:rPr>
          <w:delText xml:space="preserve"> satisfaction that a good faith effort was made to ensure that minorities and women have been afforded equal opportunity to gain employment under the </w:delText>
        </w:r>
        <w:r w:rsidRPr="00EE477A" w:rsidDel="00312CBC">
          <w:rPr>
            <w:rFonts w:cs="Arial"/>
            <w:color w:val="000000"/>
          </w:rPr>
          <w:delText>Division of Purchase and Property’s</w:delText>
        </w:r>
        <w:r w:rsidRPr="00EE477A" w:rsidDel="00312CBC">
          <w:rPr>
            <w:rFonts w:cs="Arial"/>
            <w:color w:val="000000"/>
            <w:szCs w:val="22"/>
          </w:rPr>
          <w:delText xml:space="preserve"> contract with the contractor. Payment may be withheld from a contractor’s contract for failure to comply with these provisions. </w:delText>
        </w:r>
      </w:del>
    </w:p>
    <w:p w14:paraId="146A6B95" w14:textId="6081CECB" w:rsidR="00EE477A" w:rsidRPr="00EE477A" w:rsidDel="00312CBC" w:rsidRDefault="00EE477A" w:rsidP="00EE477A">
      <w:pPr>
        <w:autoSpaceDE w:val="0"/>
        <w:autoSpaceDN w:val="0"/>
        <w:ind w:left="440" w:right="720"/>
        <w:rPr>
          <w:del w:id="4953" w:author="VanVliet, Barbara" w:date="2021-02-09T15:01:00Z"/>
          <w:rFonts w:cs="Arial"/>
          <w:color w:val="000000"/>
          <w:szCs w:val="22"/>
        </w:rPr>
      </w:pPr>
    </w:p>
    <w:p w14:paraId="51ADEEEC" w14:textId="6EE7210D" w:rsidR="00EE477A" w:rsidRPr="00EE477A" w:rsidDel="00312CBC" w:rsidRDefault="00EE477A" w:rsidP="00EE477A">
      <w:pPr>
        <w:rPr>
          <w:del w:id="4954" w:author="VanVliet, Barbara" w:date="2021-02-09T15:01:00Z"/>
          <w:rFonts w:cs="Arial"/>
          <w:color w:val="000000"/>
          <w:szCs w:val="22"/>
        </w:rPr>
      </w:pPr>
      <w:del w:id="4955" w:author="VanVliet, Barbara" w:date="2021-02-09T15:01:00Z">
        <w:r w:rsidRPr="00EE477A" w:rsidDel="00312CBC">
          <w:rPr>
            <w:rFonts w:cs="Arial"/>
            <w:color w:val="000000"/>
            <w:szCs w:val="22"/>
          </w:rPr>
          <w:delText>Evidence of a “good faith effort” includes, but is not limited to:</w:delText>
        </w:r>
      </w:del>
    </w:p>
    <w:p w14:paraId="18B3ABA1" w14:textId="33EBF1B9" w:rsidR="00EE477A" w:rsidRPr="00EE477A" w:rsidDel="00312CBC" w:rsidRDefault="00EE477A" w:rsidP="00EE477A">
      <w:pPr>
        <w:autoSpaceDE w:val="0"/>
        <w:autoSpaceDN w:val="0"/>
        <w:rPr>
          <w:del w:id="4956" w:author="VanVliet, Barbara" w:date="2021-02-09T15:01:00Z"/>
          <w:rFonts w:cs="Arial"/>
          <w:color w:val="000000"/>
          <w:szCs w:val="22"/>
        </w:rPr>
      </w:pPr>
    </w:p>
    <w:p w14:paraId="3FCBF570" w14:textId="68D35E5B" w:rsidR="00EE477A" w:rsidRPr="00EE477A" w:rsidDel="00312CBC" w:rsidRDefault="00EE477A" w:rsidP="00EB6463">
      <w:pPr>
        <w:numPr>
          <w:ilvl w:val="0"/>
          <w:numId w:val="23"/>
        </w:numPr>
        <w:autoSpaceDE w:val="0"/>
        <w:autoSpaceDN w:val="0"/>
        <w:ind w:left="1080"/>
        <w:jc w:val="left"/>
        <w:rPr>
          <w:del w:id="4957" w:author="VanVliet, Barbara" w:date="2021-02-09T15:01:00Z"/>
          <w:rFonts w:cs="Arial"/>
          <w:color w:val="000000"/>
          <w:szCs w:val="22"/>
        </w:rPr>
      </w:pPr>
      <w:del w:id="4958" w:author="VanVliet, Barbara" w:date="2021-02-09T15:01:00Z">
        <w:r w:rsidRPr="00EE477A" w:rsidDel="00312CBC">
          <w:rPr>
            <w:rFonts w:cs="Arial"/>
            <w:color w:val="000000"/>
            <w:szCs w:val="22"/>
          </w:rPr>
          <w:delText>The Contractor shall recruit prospective employees through the State Job bank website, managed by the Department of Labor and Workforce Development, available online at http://NJ.gov/</w:delText>
        </w:r>
        <w:r w:rsidR="00C90399" w:rsidDel="00312CBC">
          <w:fldChar w:fldCharType="begin"/>
        </w:r>
        <w:r w:rsidR="00C90399" w:rsidDel="00312CBC">
          <w:delInstrText xml:space="preserve"> HYPERLINK "http://careerconnections.nj.gov/careerconnections/for_businesses.shtml" </w:delInstrText>
        </w:r>
        <w:r w:rsidR="00C90399" w:rsidDel="00312CBC">
          <w:fldChar w:fldCharType="separate"/>
        </w:r>
        <w:r w:rsidRPr="00EE477A" w:rsidDel="00312CBC">
          <w:rPr>
            <w:rFonts w:cs="Arial"/>
            <w:color w:val="0000FF"/>
            <w:szCs w:val="22"/>
            <w:u w:val="single"/>
          </w:rPr>
          <w:delText>http://NJ.gov/JobCentralNJ</w:delText>
        </w:r>
        <w:r w:rsidR="00C90399" w:rsidDel="00312CBC">
          <w:rPr>
            <w:rFonts w:cs="Arial"/>
            <w:color w:val="0000FF"/>
            <w:szCs w:val="22"/>
            <w:u w:val="single"/>
          </w:rPr>
          <w:fldChar w:fldCharType="end"/>
        </w:r>
        <w:r w:rsidRPr="00EE477A" w:rsidDel="00312CBC">
          <w:rPr>
            <w:rFonts w:cs="Arial"/>
            <w:color w:val="000000"/>
            <w:szCs w:val="22"/>
          </w:rPr>
          <w:delText xml:space="preserve">; </w:delText>
        </w:r>
      </w:del>
    </w:p>
    <w:p w14:paraId="0E939B23" w14:textId="63AA2883" w:rsidR="00EE477A" w:rsidRPr="00EE477A" w:rsidDel="00312CBC" w:rsidRDefault="00EE477A" w:rsidP="00EB6463">
      <w:pPr>
        <w:numPr>
          <w:ilvl w:val="0"/>
          <w:numId w:val="23"/>
        </w:numPr>
        <w:autoSpaceDE w:val="0"/>
        <w:autoSpaceDN w:val="0"/>
        <w:ind w:left="1080"/>
        <w:jc w:val="left"/>
        <w:rPr>
          <w:del w:id="4959" w:author="VanVliet, Barbara" w:date="2021-02-09T15:01:00Z"/>
          <w:rFonts w:cs="Arial"/>
          <w:color w:val="000000"/>
          <w:szCs w:val="22"/>
        </w:rPr>
      </w:pPr>
      <w:del w:id="4960" w:author="VanVliet, Barbara" w:date="2021-02-09T15:01:00Z">
        <w:r w:rsidRPr="00EE477A" w:rsidDel="00312CBC">
          <w:rPr>
            <w:rFonts w:cs="Arial"/>
            <w:color w:val="000000"/>
            <w:szCs w:val="22"/>
          </w:rPr>
          <w:delText>The Contractor shall keep specific records of its efforts, including records of all individuals interviewed and hired, including the specific numbers of minorities and women;</w:delText>
        </w:r>
      </w:del>
    </w:p>
    <w:p w14:paraId="4FB35233" w14:textId="1C87A25F" w:rsidR="00EE477A" w:rsidRPr="00EE477A" w:rsidDel="00312CBC" w:rsidRDefault="00EE477A" w:rsidP="00EB6463">
      <w:pPr>
        <w:numPr>
          <w:ilvl w:val="0"/>
          <w:numId w:val="23"/>
        </w:numPr>
        <w:autoSpaceDE w:val="0"/>
        <w:autoSpaceDN w:val="0"/>
        <w:ind w:left="1080"/>
        <w:jc w:val="left"/>
        <w:rPr>
          <w:del w:id="4961" w:author="VanVliet, Barbara" w:date="2021-02-09T15:01:00Z"/>
          <w:rFonts w:cs="Arial"/>
          <w:color w:val="000000"/>
          <w:szCs w:val="22"/>
        </w:rPr>
      </w:pPr>
      <w:del w:id="4962" w:author="VanVliet, Barbara" w:date="2021-02-09T15:01:00Z">
        <w:r w:rsidRPr="00EE477A" w:rsidDel="00312CBC">
          <w:rPr>
            <w:rFonts w:cs="Arial"/>
            <w:color w:val="000000"/>
            <w:szCs w:val="22"/>
          </w:rPr>
          <w:delText xml:space="preserve">The Contractor shall actively solicit and shall provide the </w:delText>
        </w:r>
        <w:r w:rsidRPr="00EE477A" w:rsidDel="00312CBC">
          <w:rPr>
            <w:rFonts w:cs="Arial"/>
            <w:bCs/>
            <w:color w:val="000000"/>
            <w:szCs w:val="22"/>
          </w:rPr>
          <w:delText>Division of Purchase and Property</w:delText>
        </w:r>
        <w:r w:rsidRPr="00EE477A" w:rsidDel="00312CBC">
          <w:rPr>
            <w:rFonts w:cs="Arial"/>
            <w:b/>
            <w:bCs/>
            <w:color w:val="000000"/>
            <w:szCs w:val="22"/>
          </w:rPr>
          <w:delText xml:space="preserve"> </w:delText>
        </w:r>
        <w:r w:rsidRPr="00EE477A" w:rsidDel="00312CBC">
          <w:rPr>
            <w:rFonts w:cs="Arial"/>
            <w:color w:val="000000"/>
            <w:szCs w:val="22"/>
          </w:rPr>
          <w:delText xml:space="preserve">with proof of solicitations for employment, including but not limited to advertisements in general circulation media, professional service publications and electronic media; and </w:delText>
        </w:r>
      </w:del>
    </w:p>
    <w:p w14:paraId="2D65491E" w14:textId="69384E0A" w:rsidR="00EE477A" w:rsidRPr="00EE477A" w:rsidDel="00312CBC" w:rsidRDefault="00EE477A" w:rsidP="00EB6463">
      <w:pPr>
        <w:numPr>
          <w:ilvl w:val="0"/>
          <w:numId w:val="23"/>
        </w:numPr>
        <w:autoSpaceDE w:val="0"/>
        <w:autoSpaceDN w:val="0"/>
        <w:ind w:left="1080"/>
        <w:jc w:val="left"/>
        <w:rPr>
          <w:del w:id="4963" w:author="VanVliet, Barbara" w:date="2021-02-09T15:01:00Z"/>
          <w:rFonts w:cs="Arial"/>
          <w:color w:val="000000"/>
          <w:szCs w:val="22"/>
        </w:rPr>
      </w:pPr>
      <w:del w:id="4964" w:author="VanVliet, Barbara" w:date="2021-02-09T15:01:00Z">
        <w:r w:rsidRPr="00EE477A" w:rsidDel="00312CBC">
          <w:rPr>
            <w:rFonts w:cs="Arial"/>
            <w:color w:val="000000"/>
            <w:szCs w:val="22"/>
          </w:rPr>
          <w:delText>The Contractor shall provide evidence of efforts described at 2 above to the Division of Purchase and Property</w:delText>
        </w:r>
        <w:r w:rsidRPr="00EE477A" w:rsidDel="00312CBC">
          <w:rPr>
            <w:rFonts w:cs="Arial"/>
            <w:b/>
            <w:bCs/>
            <w:color w:val="000000"/>
            <w:szCs w:val="22"/>
          </w:rPr>
          <w:delText xml:space="preserve"> </w:delText>
        </w:r>
        <w:r w:rsidRPr="00EE477A" w:rsidDel="00312CBC">
          <w:rPr>
            <w:rFonts w:cs="Arial"/>
            <w:color w:val="000000"/>
            <w:szCs w:val="22"/>
          </w:rPr>
          <w:delText xml:space="preserve">no less frequently than once every 12 months. </w:delText>
        </w:r>
      </w:del>
    </w:p>
    <w:p w14:paraId="21B2CE87" w14:textId="76EE0639" w:rsidR="00EE477A" w:rsidRPr="00EE477A" w:rsidDel="00312CBC" w:rsidRDefault="00EE477A" w:rsidP="00EB6463">
      <w:pPr>
        <w:numPr>
          <w:ilvl w:val="0"/>
          <w:numId w:val="23"/>
        </w:numPr>
        <w:autoSpaceDE w:val="0"/>
        <w:autoSpaceDN w:val="0"/>
        <w:ind w:left="1080"/>
        <w:jc w:val="left"/>
        <w:rPr>
          <w:del w:id="4965" w:author="VanVliet, Barbara" w:date="2021-02-09T15:01:00Z"/>
          <w:rFonts w:cs="Arial"/>
          <w:color w:val="000000"/>
          <w:szCs w:val="22"/>
        </w:rPr>
      </w:pPr>
      <w:del w:id="4966" w:author="VanVliet, Barbara" w:date="2021-02-09T15:01:00Z">
        <w:r w:rsidRPr="00EE477A" w:rsidDel="00312CBC">
          <w:rPr>
            <w:rFonts w:cs="Arial"/>
            <w:color w:val="000000"/>
            <w:szCs w:val="22"/>
          </w:rPr>
          <w:delText xml:space="preserve">The Contractor shall comply with the requirements set forth at N.J.A.C. 17:27. </w:delText>
        </w:r>
      </w:del>
    </w:p>
    <w:p w14:paraId="63A9E795" w14:textId="2471A56E" w:rsidR="00EE477A" w:rsidRPr="00EE477A" w:rsidDel="00312CBC" w:rsidRDefault="00EE477A" w:rsidP="00EE477A">
      <w:pPr>
        <w:autoSpaceDE w:val="0"/>
        <w:autoSpaceDN w:val="0"/>
        <w:rPr>
          <w:del w:id="4967" w:author="VanVliet, Barbara" w:date="2021-02-09T15:01:00Z"/>
          <w:rFonts w:cs="Arial"/>
          <w:color w:val="000000"/>
          <w:szCs w:val="22"/>
        </w:rPr>
      </w:pPr>
    </w:p>
    <w:p w14:paraId="08263778" w14:textId="54239842" w:rsidR="00EE477A" w:rsidRPr="00EE477A" w:rsidDel="00312CBC" w:rsidRDefault="00EE477A" w:rsidP="00EE477A">
      <w:pPr>
        <w:rPr>
          <w:del w:id="4968" w:author="VanVliet, Barbara" w:date="2021-02-09T15:01:00Z"/>
          <w:rFonts w:cs="Arial"/>
          <w:color w:val="000000"/>
          <w:szCs w:val="22"/>
        </w:rPr>
      </w:pPr>
      <w:del w:id="4969" w:author="VanVliet, Barbara" w:date="2021-02-09T15:01:00Z">
        <w:r w:rsidRPr="00EE477A" w:rsidDel="00312CBC">
          <w:rPr>
            <w:rFonts w:cs="Arial"/>
            <w:szCs w:val="22"/>
            <w:u w:val="single"/>
          </w:rPr>
          <w:delText>This language is in addition to and does not replace good faith efforts requirements for construction contracts required by N.J.A.C. 17:27-3.6, 3.7 and 3.8, also known as Exhibit B</w:delText>
        </w:r>
        <w:r w:rsidRPr="00EE477A" w:rsidDel="00312CBC">
          <w:rPr>
            <w:rFonts w:cs="Arial"/>
            <w:szCs w:val="22"/>
          </w:rPr>
          <w:delText>.</w:delText>
        </w:r>
      </w:del>
    </w:p>
    <w:p w14:paraId="3D2A9F21" w14:textId="77777777" w:rsidR="00EE477A" w:rsidRPr="00EE477A" w:rsidRDefault="00EE477A" w:rsidP="00EE477A">
      <w:pPr>
        <w:autoSpaceDE w:val="0"/>
        <w:autoSpaceDN w:val="0"/>
        <w:adjustRightInd w:val="0"/>
        <w:jc w:val="left"/>
        <w:rPr>
          <w:rFonts w:cs="Arial"/>
          <w:color w:val="000000"/>
          <w:szCs w:val="22"/>
        </w:rPr>
      </w:pPr>
    </w:p>
    <w:p w14:paraId="27279918" w14:textId="77777777" w:rsidR="00AE2F9C" w:rsidRPr="00AE2F9C" w:rsidRDefault="00AE2F9C" w:rsidP="00882864">
      <w:pPr>
        <w:jc w:val="center"/>
      </w:pPr>
    </w:p>
    <w:sectPr w:rsidR="00AE2F9C" w:rsidRPr="00AE2F9C" w:rsidSect="00FC6821">
      <w:pgSz w:w="12240" w:h="15840" w:code="1"/>
      <w:pgMar w:top="1080" w:right="1440" w:bottom="245" w:left="126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9D6F443" w16cid:durableId="23D0D1BD"/>
  <w16cid:commentId w16cid:paraId="7F49F729" w16cid:durableId="23D0D1BE"/>
  <w16cid:commentId w16cid:paraId="4AD607CE" w16cid:durableId="23D0D1BF"/>
  <w16cid:commentId w16cid:paraId="2BB172CA" w16cid:durableId="23D0D1C0"/>
  <w16cid:commentId w16cid:paraId="6F8AB128" w16cid:durableId="23D0D1C1"/>
  <w16cid:commentId w16cid:paraId="78285835" w16cid:durableId="23D0D1C2"/>
  <w16cid:commentId w16cid:paraId="7C3B53EE" w16cid:durableId="23D0D1C3"/>
  <w16cid:commentId w16cid:paraId="24AB5324" w16cid:durableId="23D0D1C4"/>
  <w16cid:commentId w16cid:paraId="6F1A05DB" w16cid:durableId="23D0D1C5"/>
  <w16cid:commentId w16cid:paraId="5F2B0B24" w16cid:durableId="23D0D1C6"/>
  <w16cid:commentId w16cid:paraId="7ADD7FEC" w16cid:durableId="23D0D1C7"/>
  <w16cid:commentId w16cid:paraId="46082C36" w16cid:durableId="23D0D1C8"/>
  <w16cid:commentId w16cid:paraId="7D9199F9" w16cid:durableId="23D0D1C9"/>
  <w16cid:commentId w16cid:paraId="4DA4EC78" w16cid:durableId="23D0D1CA"/>
  <w16cid:commentId w16cid:paraId="436718D0" w16cid:durableId="23D0D1CB"/>
  <w16cid:commentId w16cid:paraId="3B7D297F" w16cid:durableId="23D0D1CC"/>
  <w16cid:commentId w16cid:paraId="5EB5EAA3" w16cid:durableId="23D0D1CD"/>
  <w16cid:commentId w16cid:paraId="04ADF051" w16cid:durableId="23D0D1CE"/>
  <w16cid:commentId w16cid:paraId="2BCF7702" w16cid:durableId="23D0D1CF"/>
  <w16cid:commentId w16cid:paraId="196D0BAA" w16cid:durableId="23D0D1D0"/>
  <w16cid:commentId w16cid:paraId="50D5C340" w16cid:durableId="23D0D1D1"/>
  <w16cid:commentId w16cid:paraId="6929FB88" w16cid:durableId="23D0D1D2"/>
  <w16cid:commentId w16cid:paraId="30F5B518" w16cid:durableId="23D0D1D3"/>
  <w16cid:commentId w16cid:paraId="7A5FBC8B" w16cid:durableId="23D0D1D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4EF021" w14:textId="77777777" w:rsidR="00C7654A" w:rsidRDefault="00C7654A">
      <w:r>
        <w:separator/>
      </w:r>
    </w:p>
  </w:endnote>
  <w:endnote w:type="continuationSeparator" w:id="0">
    <w:p w14:paraId="5456677B" w14:textId="77777777" w:rsidR="00C7654A" w:rsidRDefault="00C7654A">
      <w:r>
        <w:continuationSeparator/>
      </w:r>
    </w:p>
  </w:endnote>
  <w:endnote w:type="continuationNotice" w:id="1">
    <w:p w14:paraId="76E47845" w14:textId="77777777" w:rsidR="00C7654A" w:rsidRDefault="00C765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6B41E" w14:textId="77777777" w:rsidR="00C7654A" w:rsidRDefault="00C7654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6289781" w14:textId="77777777" w:rsidR="00C7654A" w:rsidRDefault="00C7654A">
    <w:pPr>
      <w:pStyle w:val="Footer"/>
    </w:pPr>
  </w:p>
  <w:p w14:paraId="5E48D09B" w14:textId="77777777" w:rsidR="00C7654A" w:rsidRDefault="00C7654A"/>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BDE84" w14:textId="77777777" w:rsidR="00C7654A" w:rsidRPr="00851065" w:rsidRDefault="00C7654A">
    <w:pPr>
      <w:pStyle w:val="Footer"/>
      <w:framePr w:w="576" w:wrap="around" w:vAnchor="page" w:hAnchor="page" w:x="10945" w:y="15121"/>
      <w:jc w:val="right"/>
      <w:rPr>
        <w:rStyle w:val="PageNumber"/>
      </w:rPr>
    </w:pPr>
  </w:p>
  <w:p w14:paraId="5B64519B" w14:textId="61CDB04D" w:rsidR="00C7654A" w:rsidRPr="00851065" w:rsidRDefault="00C7654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A0D34">
      <w:rPr>
        <w:rStyle w:val="PageNumber"/>
        <w:rFonts w:cs="Arial"/>
        <w:noProof/>
        <w:sz w:val="20"/>
        <w:szCs w:val="20"/>
      </w:rPr>
      <w:t>1</w:t>
    </w:r>
    <w:r w:rsidRPr="00851065">
      <w:rPr>
        <w:rStyle w:val="PageNumber"/>
        <w:sz w:val="20"/>
      </w:rPr>
      <w:fldChar w:fldCharType="end"/>
    </w:r>
  </w:p>
  <w:p w14:paraId="329B977A" w14:textId="77777777" w:rsidR="00C7654A" w:rsidRDefault="00C7654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BE088" w14:textId="77777777" w:rsidR="00C7654A" w:rsidRDefault="00C7654A">
      <w:r>
        <w:separator/>
      </w:r>
    </w:p>
  </w:footnote>
  <w:footnote w:type="continuationSeparator" w:id="0">
    <w:p w14:paraId="6B5422CC" w14:textId="77777777" w:rsidR="00C7654A" w:rsidRDefault="00C7654A">
      <w:r>
        <w:continuationSeparator/>
      </w:r>
    </w:p>
  </w:footnote>
  <w:footnote w:type="continuationNotice" w:id="1">
    <w:p w14:paraId="2F464777" w14:textId="77777777" w:rsidR="00C7654A" w:rsidRDefault="00C7654A"/>
  </w:footnote>
  <w:footnote w:id="2">
    <w:p w14:paraId="6143CDC4" w14:textId="77777777" w:rsidR="00C7654A" w:rsidRPr="0002555B" w:rsidRDefault="00C7654A" w:rsidP="00F46B86">
      <w:pPr>
        <w:pStyle w:val="FootnoteText"/>
        <w:rPr>
          <w:rFonts w:ascii="Arial" w:hAnsi="Arial" w:cs="Arial"/>
        </w:rPr>
      </w:pPr>
      <w:r w:rsidRPr="0002555B">
        <w:rPr>
          <w:rStyle w:val="FootnoteReference"/>
          <w:rFonts w:ascii="Arial" w:hAnsi="Arial" w:cs="Arial"/>
        </w:rPr>
        <w:footnoteRef/>
      </w:r>
      <w:r w:rsidRPr="0002555B">
        <w:rPr>
          <w:rFonts w:ascii="Arial" w:hAnsi="Arial" w:cs="Arial"/>
        </w:rPr>
        <w:t xml:space="preserve"> Local property tax is out of the scope of this project.</w:t>
      </w:r>
    </w:p>
  </w:footnote>
  <w:footnote w:id="3">
    <w:p w14:paraId="0139BCB0" w14:textId="77777777" w:rsidR="00C7654A" w:rsidRPr="0002555B" w:rsidRDefault="00C7654A" w:rsidP="00F46B86">
      <w:pPr>
        <w:pStyle w:val="FootnoteText"/>
        <w:rPr>
          <w:rFonts w:ascii="Arial" w:hAnsi="Arial" w:cs="Arial"/>
        </w:rPr>
      </w:pPr>
      <w:r w:rsidRPr="0002555B">
        <w:rPr>
          <w:rStyle w:val="FootnoteReference"/>
          <w:rFonts w:ascii="Arial" w:hAnsi="Arial" w:cs="Arial"/>
        </w:rPr>
        <w:footnoteRef/>
      </w:r>
      <w:r w:rsidRPr="0002555B">
        <w:rPr>
          <w:rFonts w:ascii="Arial" w:hAnsi="Arial" w:cs="Arial"/>
        </w:rPr>
        <w:t xml:space="preserve"> The processing of tax returns and remittances is performed by DORES.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7380"/>
        </w:tabs>
        <w:ind w:left="7380" w:hanging="360"/>
      </w:pPr>
      <w:rPr>
        <w:rFonts w:ascii="Symbol" w:hAnsi="Symbol" w:hint="default"/>
      </w:rPr>
    </w:lvl>
  </w:abstractNum>
  <w:abstractNum w:abstractNumId="1" w15:restartNumberingAfterBreak="0">
    <w:nsid w:val="00033480"/>
    <w:multiLevelType w:val="hybridMultilevel"/>
    <w:tmpl w:val="A4C80A3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804286"/>
    <w:multiLevelType w:val="hybridMultilevel"/>
    <w:tmpl w:val="EA568C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8213FA"/>
    <w:multiLevelType w:val="hybridMultilevel"/>
    <w:tmpl w:val="4126B65E"/>
    <w:lvl w:ilvl="0" w:tplc="0409000F">
      <w:start w:val="1"/>
      <w:numFmt w:val="decimal"/>
      <w:lvlText w:val="%1."/>
      <w:lvlJc w:val="left"/>
      <w:pPr>
        <w:ind w:left="1080" w:hanging="360"/>
      </w:pPr>
    </w:lvl>
    <w:lvl w:ilvl="1" w:tplc="04090015">
      <w:start w:val="1"/>
      <w:numFmt w:val="upp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20A5B17"/>
    <w:multiLevelType w:val="multilevel"/>
    <w:tmpl w:val="07464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2406EA1"/>
    <w:multiLevelType w:val="hybridMultilevel"/>
    <w:tmpl w:val="2578CE54"/>
    <w:lvl w:ilvl="0" w:tplc="04090015">
      <w:start w:val="1"/>
      <w:numFmt w:val="upperLetter"/>
      <w:lvlText w:val="%1."/>
      <w:lvlJc w:val="left"/>
      <w:pPr>
        <w:tabs>
          <w:tab w:val="num" w:pos="288"/>
        </w:tabs>
        <w:ind w:left="288" w:hanging="360"/>
      </w:pPr>
      <w:rPr>
        <w:rFonts w:hint="default"/>
      </w:rPr>
    </w:lvl>
    <w:lvl w:ilvl="1" w:tplc="04090003">
      <w:start w:val="1"/>
      <w:numFmt w:val="bullet"/>
      <w:lvlText w:val="o"/>
      <w:lvlJc w:val="left"/>
      <w:pPr>
        <w:tabs>
          <w:tab w:val="num" w:pos="1008"/>
        </w:tabs>
        <w:ind w:left="1008" w:hanging="360"/>
      </w:pPr>
      <w:rPr>
        <w:rFonts w:ascii="Courier New" w:hAnsi="Courier New" w:cs="Courier New" w:hint="default"/>
      </w:rPr>
    </w:lvl>
    <w:lvl w:ilvl="2" w:tplc="04090005">
      <w:start w:val="1"/>
      <w:numFmt w:val="bullet"/>
      <w:lvlText w:val=""/>
      <w:lvlJc w:val="left"/>
      <w:pPr>
        <w:tabs>
          <w:tab w:val="num" w:pos="1728"/>
        </w:tabs>
        <w:ind w:left="1728" w:hanging="360"/>
      </w:pPr>
      <w:rPr>
        <w:rFonts w:ascii="Wingdings" w:hAnsi="Wingdings" w:hint="default"/>
      </w:rPr>
    </w:lvl>
    <w:lvl w:ilvl="3" w:tplc="04090001">
      <w:start w:val="1"/>
      <w:numFmt w:val="bullet"/>
      <w:lvlText w:val=""/>
      <w:lvlJc w:val="left"/>
      <w:pPr>
        <w:tabs>
          <w:tab w:val="num" w:pos="2448"/>
        </w:tabs>
        <w:ind w:left="2448" w:hanging="360"/>
      </w:pPr>
      <w:rPr>
        <w:rFonts w:ascii="Symbol" w:hAnsi="Symbol" w:hint="default"/>
      </w:rPr>
    </w:lvl>
    <w:lvl w:ilvl="4" w:tplc="04090003">
      <w:start w:val="1"/>
      <w:numFmt w:val="bullet"/>
      <w:lvlText w:val="o"/>
      <w:lvlJc w:val="left"/>
      <w:pPr>
        <w:tabs>
          <w:tab w:val="num" w:pos="3168"/>
        </w:tabs>
        <w:ind w:left="3168" w:hanging="360"/>
      </w:pPr>
      <w:rPr>
        <w:rFonts w:ascii="Courier New" w:hAnsi="Courier New" w:cs="Courier New" w:hint="default"/>
      </w:rPr>
    </w:lvl>
    <w:lvl w:ilvl="5" w:tplc="04090005">
      <w:start w:val="1"/>
      <w:numFmt w:val="bullet"/>
      <w:lvlText w:val=""/>
      <w:lvlJc w:val="left"/>
      <w:pPr>
        <w:tabs>
          <w:tab w:val="num" w:pos="3888"/>
        </w:tabs>
        <w:ind w:left="3888" w:hanging="360"/>
      </w:pPr>
      <w:rPr>
        <w:rFonts w:ascii="Wingdings" w:hAnsi="Wingdings" w:hint="default"/>
      </w:rPr>
    </w:lvl>
    <w:lvl w:ilvl="6" w:tplc="04090001">
      <w:start w:val="1"/>
      <w:numFmt w:val="bullet"/>
      <w:lvlText w:val=""/>
      <w:lvlJc w:val="left"/>
      <w:pPr>
        <w:tabs>
          <w:tab w:val="num" w:pos="4608"/>
        </w:tabs>
        <w:ind w:left="4608" w:hanging="360"/>
      </w:pPr>
      <w:rPr>
        <w:rFonts w:ascii="Symbol" w:hAnsi="Symbol" w:hint="default"/>
      </w:rPr>
    </w:lvl>
    <w:lvl w:ilvl="7" w:tplc="04090003">
      <w:start w:val="1"/>
      <w:numFmt w:val="bullet"/>
      <w:lvlText w:val="o"/>
      <w:lvlJc w:val="left"/>
      <w:pPr>
        <w:tabs>
          <w:tab w:val="num" w:pos="5328"/>
        </w:tabs>
        <w:ind w:left="5328" w:hanging="360"/>
      </w:pPr>
      <w:rPr>
        <w:rFonts w:ascii="Courier New" w:hAnsi="Courier New" w:cs="Courier New" w:hint="default"/>
      </w:rPr>
    </w:lvl>
    <w:lvl w:ilvl="8" w:tplc="04090005">
      <w:start w:val="1"/>
      <w:numFmt w:val="bullet"/>
      <w:lvlText w:val=""/>
      <w:lvlJc w:val="left"/>
      <w:pPr>
        <w:tabs>
          <w:tab w:val="num" w:pos="6048"/>
        </w:tabs>
        <w:ind w:left="6048" w:hanging="360"/>
      </w:pPr>
      <w:rPr>
        <w:rFonts w:ascii="Wingdings" w:hAnsi="Wingdings" w:hint="default"/>
      </w:rPr>
    </w:lvl>
  </w:abstractNum>
  <w:abstractNum w:abstractNumId="9" w15:restartNumberingAfterBreak="0">
    <w:nsid w:val="04654B94"/>
    <w:multiLevelType w:val="hybridMultilevel"/>
    <w:tmpl w:val="96EC69AE"/>
    <w:lvl w:ilvl="0" w:tplc="57F84C3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46A0EDB"/>
    <w:multiLevelType w:val="hybridMultilevel"/>
    <w:tmpl w:val="D358865A"/>
    <w:lvl w:ilvl="0" w:tplc="96769714">
      <w:start w:val="1"/>
      <w:numFmt w:val="upperLetter"/>
      <w:lvlText w:val="%1."/>
      <w:lvlJc w:val="left"/>
      <w:pPr>
        <w:ind w:left="720" w:hanging="360"/>
      </w:pPr>
      <w:rPr>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4A31960"/>
    <w:multiLevelType w:val="hybridMultilevel"/>
    <w:tmpl w:val="C9DEE73C"/>
    <w:lvl w:ilvl="0" w:tplc="04090015">
      <w:start w:val="1"/>
      <w:numFmt w:val="upperLetter"/>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4BC6289"/>
    <w:multiLevelType w:val="hybridMultilevel"/>
    <w:tmpl w:val="EA00C9D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3F6183"/>
    <w:multiLevelType w:val="multilevel"/>
    <w:tmpl w:val="36DC1BA6"/>
    <w:lvl w:ilvl="0">
      <w:start w:val="1"/>
      <w:numFmt w:val="decimal"/>
      <w:lvlText w:val="%1."/>
      <w:lvlJc w:val="left"/>
      <w:pPr>
        <w:ind w:left="780" w:hanging="360"/>
      </w:pPr>
      <w:rPr>
        <w:rFonts w:hint="default"/>
      </w:rPr>
    </w:lvl>
    <w:lvl w:ilvl="1">
      <w:start w:val="3"/>
      <w:numFmt w:val="decimal"/>
      <w:isLgl/>
      <w:lvlText w:val="%1.%2"/>
      <w:lvlJc w:val="left"/>
      <w:pPr>
        <w:ind w:left="975" w:hanging="555"/>
      </w:pPr>
      <w:rPr>
        <w:rFonts w:hint="default"/>
      </w:rPr>
    </w:lvl>
    <w:lvl w:ilvl="2">
      <w:start w:val="9"/>
      <w:numFmt w:val="decimal"/>
      <w:isLgl/>
      <w:lvlText w:val="%1.%2.%3"/>
      <w:lvlJc w:val="left"/>
      <w:pPr>
        <w:ind w:left="1140" w:hanging="720"/>
      </w:pPr>
      <w:rPr>
        <w:rFonts w:hint="default"/>
      </w:rPr>
    </w:lvl>
    <w:lvl w:ilvl="3">
      <w:start w:val="3"/>
      <w:numFmt w:val="decimal"/>
      <w:isLgl/>
      <w:lvlText w:val="%1.%2.%3.%4"/>
      <w:lvlJc w:val="left"/>
      <w:pPr>
        <w:ind w:left="1140" w:hanging="720"/>
      </w:pPr>
      <w:rPr>
        <w:rFonts w:hint="default"/>
      </w:rPr>
    </w:lvl>
    <w:lvl w:ilvl="4">
      <w:start w:val="1"/>
      <w:numFmt w:val="decimal"/>
      <w:isLgl/>
      <w:lvlText w:val="%1.%2.%3.%4.%5"/>
      <w:lvlJc w:val="left"/>
      <w:pPr>
        <w:ind w:left="1140" w:hanging="72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500" w:hanging="108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1860" w:hanging="1440"/>
      </w:pPr>
      <w:rPr>
        <w:rFonts w:hint="default"/>
      </w:rPr>
    </w:lvl>
  </w:abstractNum>
  <w:abstractNum w:abstractNumId="14" w15:restartNumberingAfterBreak="0">
    <w:nsid w:val="05733857"/>
    <w:multiLevelType w:val="hybridMultilevel"/>
    <w:tmpl w:val="4ADADD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58B4411"/>
    <w:multiLevelType w:val="multilevel"/>
    <w:tmpl w:val="A69E6390"/>
    <w:lvl w:ilvl="0">
      <w:start w:val="1"/>
      <w:numFmt w:val="decimal"/>
      <w:lvlText w:val="%1.0"/>
      <w:lvlJc w:val="left"/>
      <w:pPr>
        <w:tabs>
          <w:tab w:val="num" w:pos="1008"/>
        </w:tabs>
        <w:ind w:left="1008" w:hanging="1008"/>
      </w:pPr>
      <w:rPr>
        <w:rFonts w:ascii="Times New Roman" w:hAnsi="Times New Roman" w:cs="Times New Roman" w:hint="default"/>
        <w:b/>
        <w:bCs/>
        <w:sz w:val="28"/>
        <w:szCs w:val="28"/>
      </w:rPr>
    </w:lvl>
    <w:lvl w:ilvl="1">
      <w:start w:val="1"/>
      <w:numFmt w:val="decimal"/>
      <w:pStyle w:val="StyleHeading22headlinehW6Hdg2hellostyle2H2h2headiheadi"/>
      <w:lvlText w:val="%1.%2"/>
      <w:lvlJc w:val="left"/>
      <w:pPr>
        <w:tabs>
          <w:tab w:val="num" w:pos="1188"/>
        </w:tabs>
        <w:ind w:left="1188" w:hanging="1008"/>
      </w:pPr>
      <w:rPr>
        <w:rFonts w:ascii="Times New Roman" w:hAnsi="Times New Roman" w:cs="Times New Roman" w:hint="default"/>
        <w:caps/>
        <w:color w:val="000000"/>
        <w:sz w:val="28"/>
        <w:szCs w:val="28"/>
      </w:rPr>
    </w:lvl>
    <w:lvl w:ilvl="2">
      <w:start w:val="1"/>
      <w:numFmt w:val="decimal"/>
      <w:pStyle w:val="StyleHeading33bulletb2W6Hdg3h3sl3H3TimesNewRoman"/>
      <w:lvlText w:val="%1.%2.%3"/>
      <w:lvlJc w:val="left"/>
      <w:pPr>
        <w:tabs>
          <w:tab w:val="num" w:pos="1548"/>
        </w:tabs>
        <w:snapToGrid w:val="0"/>
        <w:ind w:left="1548" w:hanging="1548"/>
      </w:pPr>
      <w:rPr>
        <w:rFonts w:ascii="Times New Roman" w:hAnsi="Times New Roman" w:cs="Times New Roman" w:hint="default"/>
        <w:b/>
        <w:bCs/>
        <w:i w:val="0"/>
        <w:iCs w:val="0"/>
        <w:caps/>
        <w:small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08"/>
        </w:tabs>
        <w:ind w:left="1008" w:hanging="1008"/>
      </w:pPr>
      <w:rPr>
        <w:rFonts w:cs="Times New Roman"/>
      </w:rPr>
    </w:lvl>
    <w:lvl w:ilvl="4">
      <w:start w:val="1"/>
      <w:numFmt w:val="decimal"/>
      <w:lvlText w:val="%1.%2.%3.%4.%5."/>
      <w:lvlJc w:val="left"/>
      <w:pPr>
        <w:tabs>
          <w:tab w:val="num" w:pos="4320"/>
        </w:tabs>
        <w:ind w:left="2592" w:hanging="792"/>
      </w:pPr>
      <w:rPr>
        <w:rFonts w:cs="Times New Roman"/>
      </w:rPr>
    </w:lvl>
    <w:lvl w:ilvl="5">
      <w:start w:val="1"/>
      <w:numFmt w:val="decimal"/>
      <w:lvlText w:val="%1.%2.%3.%4.%5.%6."/>
      <w:lvlJc w:val="left"/>
      <w:pPr>
        <w:tabs>
          <w:tab w:val="num" w:pos="5040"/>
        </w:tabs>
        <w:ind w:left="3096" w:hanging="936"/>
      </w:pPr>
      <w:rPr>
        <w:rFonts w:cs="Times New Roman"/>
      </w:rPr>
    </w:lvl>
    <w:lvl w:ilvl="6">
      <w:start w:val="1"/>
      <w:numFmt w:val="decimal"/>
      <w:lvlText w:val="%1.%2.%3.%4.%5.%6.%7."/>
      <w:lvlJc w:val="left"/>
      <w:pPr>
        <w:tabs>
          <w:tab w:val="num" w:pos="5760"/>
        </w:tabs>
        <w:ind w:left="3600" w:hanging="1080"/>
      </w:pPr>
      <w:rPr>
        <w:rFonts w:cs="Times New Roman"/>
      </w:rPr>
    </w:lvl>
    <w:lvl w:ilvl="7">
      <w:start w:val="1"/>
      <w:numFmt w:val="decimal"/>
      <w:lvlText w:val="%1.%2.%3.%4.%5.%6.%7.%8."/>
      <w:lvlJc w:val="left"/>
      <w:pPr>
        <w:tabs>
          <w:tab w:val="num" w:pos="6480"/>
        </w:tabs>
        <w:ind w:left="4104" w:hanging="1224"/>
      </w:pPr>
      <w:rPr>
        <w:rFonts w:cs="Times New Roman"/>
      </w:rPr>
    </w:lvl>
    <w:lvl w:ilvl="8">
      <w:start w:val="1"/>
      <w:numFmt w:val="decimal"/>
      <w:lvlText w:val="%1.%2.%3.%4.%5.%6.%7.%8.%9."/>
      <w:lvlJc w:val="left"/>
      <w:pPr>
        <w:tabs>
          <w:tab w:val="num" w:pos="7560"/>
        </w:tabs>
        <w:ind w:left="4680" w:hanging="1440"/>
      </w:pPr>
      <w:rPr>
        <w:rFonts w:cs="Times New Roman"/>
      </w:rPr>
    </w:lvl>
  </w:abstractNum>
  <w:abstractNum w:abstractNumId="16" w15:restartNumberingAfterBreak="0">
    <w:nsid w:val="059F5B7B"/>
    <w:multiLevelType w:val="hybridMultilevel"/>
    <w:tmpl w:val="A76A0F28"/>
    <w:lvl w:ilvl="0" w:tplc="0409001B">
      <w:start w:val="1"/>
      <w:numFmt w:val="lowerRoman"/>
      <w:lvlText w:val="%1."/>
      <w:lvlJc w:val="right"/>
      <w:pPr>
        <w:ind w:left="2160" w:hanging="360"/>
      </w:pPr>
      <w:rPr>
        <w:rFont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05DC08C8"/>
    <w:multiLevelType w:val="hybridMultilevel"/>
    <w:tmpl w:val="38B03D02"/>
    <w:lvl w:ilvl="0" w:tplc="D9925390">
      <w:start w:val="1"/>
      <w:numFmt w:val="upp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5EE2C52"/>
    <w:multiLevelType w:val="hybridMultilevel"/>
    <w:tmpl w:val="F4F60C0A"/>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06812F70"/>
    <w:multiLevelType w:val="hybridMultilevel"/>
    <w:tmpl w:val="1404648E"/>
    <w:lvl w:ilvl="0" w:tplc="04090015">
      <w:start w:val="1"/>
      <w:numFmt w:val="upperLetter"/>
      <w:lvlText w:val="%1."/>
      <w:lvlJc w:val="left"/>
      <w:pPr>
        <w:tabs>
          <w:tab w:val="num" w:pos="1728"/>
        </w:tabs>
        <w:ind w:left="1728" w:hanging="360"/>
      </w:pPr>
      <w:rPr>
        <w:rFonts w:hint="default"/>
      </w:rPr>
    </w:lvl>
    <w:lvl w:ilvl="1" w:tplc="04090003">
      <w:start w:val="1"/>
      <w:numFmt w:val="decimal"/>
      <w:lvlText w:val="%2."/>
      <w:lvlJc w:val="left"/>
      <w:pPr>
        <w:tabs>
          <w:tab w:val="num" w:pos="2808"/>
        </w:tabs>
        <w:ind w:left="2808" w:hanging="360"/>
      </w:pPr>
      <w:rPr>
        <w:rFonts w:cs="Times New Roman"/>
      </w:rPr>
    </w:lvl>
    <w:lvl w:ilvl="2" w:tplc="04090005">
      <w:start w:val="1"/>
      <w:numFmt w:val="decimal"/>
      <w:lvlText w:val="%3."/>
      <w:lvlJc w:val="left"/>
      <w:pPr>
        <w:tabs>
          <w:tab w:val="num" w:pos="3528"/>
        </w:tabs>
        <w:ind w:left="3528" w:hanging="360"/>
      </w:pPr>
      <w:rPr>
        <w:rFonts w:cs="Times New Roman"/>
      </w:rPr>
    </w:lvl>
    <w:lvl w:ilvl="3" w:tplc="04090001">
      <w:start w:val="1"/>
      <w:numFmt w:val="decimal"/>
      <w:lvlText w:val="%4."/>
      <w:lvlJc w:val="left"/>
      <w:pPr>
        <w:tabs>
          <w:tab w:val="num" w:pos="4248"/>
        </w:tabs>
        <w:ind w:left="4248" w:hanging="360"/>
      </w:pPr>
      <w:rPr>
        <w:rFonts w:cs="Times New Roman"/>
      </w:rPr>
    </w:lvl>
    <w:lvl w:ilvl="4" w:tplc="04090003">
      <w:start w:val="1"/>
      <w:numFmt w:val="decimal"/>
      <w:lvlText w:val="%5."/>
      <w:lvlJc w:val="left"/>
      <w:pPr>
        <w:tabs>
          <w:tab w:val="num" w:pos="4968"/>
        </w:tabs>
        <w:ind w:left="4968" w:hanging="360"/>
      </w:pPr>
      <w:rPr>
        <w:rFonts w:cs="Times New Roman"/>
      </w:rPr>
    </w:lvl>
    <w:lvl w:ilvl="5" w:tplc="04090005">
      <w:start w:val="1"/>
      <w:numFmt w:val="decimal"/>
      <w:lvlText w:val="%6."/>
      <w:lvlJc w:val="left"/>
      <w:pPr>
        <w:tabs>
          <w:tab w:val="num" w:pos="5688"/>
        </w:tabs>
        <w:ind w:left="5688" w:hanging="360"/>
      </w:pPr>
      <w:rPr>
        <w:rFonts w:cs="Times New Roman"/>
      </w:rPr>
    </w:lvl>
    <w:lvl w:ilvl="6" w:tplc="04090001">
      <w:start w:val="1"/>
      <w:numFmt w:val="decimal"/>
      <w:lvlText w:val="%7."/>
      <w:lvlJc w:val="left"/>
      <w:pPr>
        <w:tabs>
          <w:tab w:val="num" w:pos="6408"/>
        </w:tabs>
        <w:ind w:left="6408" w:hanging="360"/>
      </w:pPr>
      <w:rPr>
        <w:rFonts w:cs="Times New Roman"/>
      </w:rPr>
    </w:lvl>
    <w:lvl w:ilvl="7" w:tplc="04090003">
      <w:start w:val="1"/>
      <w:numFmt w:val="decimal"/>
      <w:lvlText w:val="%8."/>
      <w:lvlJc w:val="left"/>
      <w:pPr>
        <w:tabs>
          <w:tab w:val="num" w:pos="7128"/>
        </w:tabs>
        <w:ind w:left="7128" w:hanging="360"/>
      </w:pPr>
      <w:rPr>
        <w:rFonts w:cs="Times New Roman"/>
      </w:rPr>
    </w:lvl>
    <w:lvl w:ilvl="8" w:tplc="04090005">
      <w:start w:val="1"/>
      <w:numFmt w:val="decimal"/>
      <w:lvlText w:val="%9."/>
      <w:lvlJc w:val="left"/>
      <w:pPr>
        <w:tabs>
          <w:tab w:val="num" w:pos="7848"/>
        </w:tabs>
        <w:ind w:left="7848" w:hanging="360"/>
      </w:pPr>
      <w:rPr>
        <w:rFonts w:cs="Times New Roman"/>
      </w:rPr>
    </w:lvl>
  </w:abstractNum>
  <w:abstractNum w:abstractNumId="20" w15:restartNumberingAfterBreak="0">
    <w:nsid w:val="06B86082"/>
    <w:multiLevelType w:val="singleLevel"/>
    <w:tmpl w:val="1BFCE3CE"/>
    <w:lvl w:ilvl="0">
      <w:start w:val="1"/>
      <w:numFmt w:val="bullet"/>
      <w:pStyle w:val="ListBullet5"/>
      <w:lvlText w:val=""/>
      <w:lvlJc w:val="left"/>
      <w:pPr>
        <w:tabs>
          <w:tab w:val="num" w:pos="360"/>
        </w:tabs>
        <w:ind w:left="360" w:hanging="360"/>
      </w:pPr>
      <w:rPr>
        <w:rFonts w:ascii="Wingdings" w:hAnsi="Wingdings" w:hint="default"/>
      </w:rPr>
    </w:lvl>
  </w:abstractNum>
  <w:abstractNum w:abstractNumId="21"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07A43F93"/>
    <w:multiLevelType w:val="hybridMultilevel"/>
    <w:tmpl w:val="55400C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7F8738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08D864E9"/>
    <w:multiLevelType w:val="hybridMultilevel"/>
    <w:tmpl w:val="8542D718"/>
    <w:lvl w:ilvl="0" w:tplc="04090015">
      <w:start w:val="1"/>
      <w:numFmt w:val="upperLetter"/>
      <w:lvlText w:val="%1."/>
      <w:lvlJc w:val="left"/>
      <w:pPr>
        <w:ind w:left="720" w:hanging="360"/>
      </w:pPr>
    </w:lvl>
    <w:lvl w:ilvl="1" w:tplc="F872C32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9640458"/>
    <w:multiLevelType w:val="hybridMultilevel"/>
    <w:tmpl w:val="7EB2E3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98565A3"/>
    <w:multiLevelType w:val="hybridMultilevel"/>
    <w:tmpl w:val="B5B427E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0" w15:restartNumberingAfterBreak="0">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9DE3153"/>
    <w:multiLevelType w:val="hybridMultilevel"/>
    <w:tmpl w:val="D8F6EDF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09EF5801"/>
    <w:multiLevelType w:val="hybridMultilevel"/>
    <w:tmpl w:val="BCC460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0A64480C"/>
    <w:multiLevelType w:val="hybridMultilevel"/>
    <w:tmpl w:val="4D82FCC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0ABC7D67"/>
    <w:multiLevelType w:val="multilevel"/>
    <w:tmpl w:val="7B78417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0B591567"/>
    <w:multiLevelType w:val="hybridMultilevel"/>
    <w:tmpl w:val="26EC9F08"/>
    <w:lvl w:ilvl="0" w:tplc="7376FB4C">
      <w:start w:val="1"/>
      <w:numFmt w:val="upperLetter"/>
      <w:lvlText w:val="%1."/>
      <w:lvlJc w:val="left"/>
      <w:pPr>
        <w:ind w:left="720" w:hanging="360"/>
      </w:pPr>
      <w:rPr>
        <w:color w:val="auto"/>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CA712C0"/>
    <w:multiLevelType w:val="multilevel"/>
    <w:tmpl w:val="EEC6CB4C"/>
    <w:lvl w:ilvl="0">
      <w:start w:val="1"/>
      <w:numFmt w:val="decimal"/>
      <w:lvlText w:val="%1."/>
      <w:lvlJc w:val="left"/>
      <w:pPr>
        <w:ind w:left="1080" w:hanging="360"/>
      </w:pPr>
      <w:rPr>
        <w:b w:val="0"/>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7" w15:restartNumberingAfterBreak="0">
    <w:nsid w:val="0D9C4BD7"/>
    <w:multiLevelType w:val="hybridMultilevel"/>
    <w:tmpl w:val="676C332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0EEC2DCE"/>
    <w:multiLevelType w:val="hybridMultilevel"/>
    <w:tmpl w:val="48A8BA62"/>
    <w:lvl w:ilvl="0" w:tplc="0409000F">
      <w:start w:val="1"/>
      <w:numFmt w:val="decimal"/>
      <w:lvlText w:val="%1."/>
      <w:lvlJc w:val="left"/>
      <w:pPr>
        <w:ind w:left="108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0" w15:restartNumberingAfterBreak="0">
    <w:nsid w:val="0EF91F1C"/>
    <w:multiLevelType w:val="hybridMultilevel"/>
    <w:tmpl w:val="CC5A57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FAA1A94"/>
    <w:multiLevelType w:val="hybridMultilevel"/>
    <w:tmpl w:val="B58403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00D0495"/>
    <w:multiLevelType w:val="multilevel"/>
    <w:tmpl w:val="EAC2A33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102A4FBE"/>
    <w:multiLevelType w:val="hybridMultilevel"/>
    <w:tmpl w:val="F2622B90"/>
    <w:lvl w:ilvl="0" w:tplc="BEC0813C">
      <w:start w:val="3"/>
      <w:numFmt w:val="bullet"/>
      <w:lvlText w:val="-"/>
      <w:lvlJc w:val="left"/>
      <w:pPr>
        <w:ind w:left="1440" w:hanging="360"/>
      </w:pPr>
      <w:rPr>
        <w:rFonts w:ascii="Arial" w:eastAsia="Times New Roman" w:hAnsi="Arial"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104B3604"/>
    <w:multiLevelType w:val="hybridMultilevel"/>
    <w:tmpl w:val="D766E9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0610B20"/>
    <w:multiLevelType w:val="hybridMultilevel"/>
    <w:tmpl w:val="D7B24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47" w15:restartNumberingAfterBreak="0">
    <w:nsid w:val="114F2B8D"/>
    <w:multiLevelType w:val="hybridMultilevel"/>
    <w:tmpl w:val="10421E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123936E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12671E3F"/>
    <w:multiLevelType w:val="hybridMultilevel"/>
    <w:tmpl w:val="292A75B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2" w15:restartNumberingAfterBreak="0">
    <w:nsid w:val="128B1B6C"/>
    <w:multiLevelType w:val="hybridMultilevel"/>
    <w:tmpl w:val="A8D80FC6"/>
    <w:lvl w:ilvl="0" w:tplc="7F6CCC04">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55"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1426268E"/>
    <w:multiLevelType w:val="hybridMultilevel"/>
    <w:tmpl w:val="BE80BFE0"/>
    <w:lvl w:ilvl="0" w:tplc="04090015">
      <w:start w:val="1"/>
      <w:numFmt w:val="upperLetter"/>
      <w:lvlText w:val="%1."/>
      <w:lvlJc w:val="left"/>
      <w:pPr>
        <w:ind w:left="720" w:hanging="360"/>
      </w:pPr>
      <w:rPr>
        <w:rFonts w:hint="default"/>
      </w:rPr>
    </w:lvl>
    <w:lvl w:ilvl="1" w:tplc="04090019">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57" w15:restartNumberingAfterBreak="0">
    <w:nsid w:val="1515685E"/>
    <w:multiLevelType w:val="hybridMultilevel"/>
    <w:tmpl w:val="7A8CB486"/>
    <w:lvl w:ilvl="0" w:tplc="04090017">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8" w15:restartNumberingAfterBreak="0">
    <w:nsid w:val="153123C7"/>
    <w:multiLevelType w:val="hybridMultilevel"/>
    <w:tmpl w:val="706AFC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154935F3"/>
    <w:multiLevelType w:val="hybridMultilevel"/>
    <w:tmpl w:val="C3563E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156D3036"/>
    <w:multiLevelType w:val="hybridMultilevel"/>
    <w:tmpl w:val="96F48B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5A34A6C"/>
    <w:multiLevelType w:val="hybridMultilevel"/>
    <w:tmpl w:val="C8B66E6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62" w15:restartNumberingAfterBreak="0">
    <w:nsid w:val="15F80E66"/>
    <w:multiLevelType w:val="hybridMultilevel"/>
    <w:tmpl w:val="2D12645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165317F2"/>
    <w:multiLevelType w:val="hybridMultilevel"/>
    <w:tmpl w:val="A32086F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64" w15:restartNumberingAfterBreak="0">
    <w:nsid w:val="16FA1C3F"/>
    <w:multiLevelType w:val="hybridMultilevel"/>
    <w:tmpl w:val="EE6C4D4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17A82DB7"/>
    <w:multiLevelType w:val="hybridMultilevel"/>
    <w:tmpl w:val="FCA4C7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17AA1ABA"/>
    <w:multiLevelType w:val="multilevel"/>
    <w:tmpl w:val="2B665802"/>
    <w:lvl w:ilvl="0">
      <w:start w:val="3"/>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67"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187577A8"/>
    <w:multiLevelType w:val="hybridMultilevel"/>
    <w:tmpl w:val="E222D4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1881339E"/>
    <w:multiLevelType w:val="hybridMultilevel"/>
    <w:tmpl w:val="F1B662D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18B04B56"/>
    <w:multiLevelType w:val="hybridMultilevel"/>
    <w:tmpl w:val="EE3E73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19051398"/>
    <w:multiLevelType w:val="hybridMultilevel"/>
    <w:tmpl w:val="B38A44C8"/>
    <w:lvl w:ilvl="0" w:tplc="81BED3DC">
      <w:start w:val="2"/>
      <w:numFmt w:val="decimal"/>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1A416C08"/>
    <w:multiLevelType w:val="multilevel"/>
    <w:tmpl w:val="7892F3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4" w15:restartNumberingAfterBreak="0">
    <w:nsid w:val="1A8A5088"/>
    <w:multiLevelType w:val="hybridMultilevel"/>
    <w:tmpl w:val="3DE4C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1BF37923"/>
    <w:multiLevelType w:val="hybridMultilevel"/>
    <w:tmpl w:val="0C60062C"/>
    <w:lvl w:ilvl="0" w:tplc="D81887C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6" w15:restartNumberingAfterBreak="0">
    <w:nsid w:val="1C257476"/>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8" w15:restartNumberingAfterBreak="0">
    <w:nsid w:val="1C615B06"/>
    <w:multiLevelType w:val="hybridMultilevel"/>
    <w:tmpl w:val="ADA8B2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1C6C1113"/>
    <w:multiLevelType w:val="hybridMultilevel"/>
    <w:tmpl w:val="8F5888A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15:restartNumberingAfterBreak="0">
    <w:nsid w:val="1CCA39BC"/>
    <w:multiLevelType w:val="hybridMultilevel"/>
    <w:tmpl w:val="42DA1AB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1CE53871"/>
    <w:multiLevelType w:val="hybridMultilevel"/>
    <w:tmpl w:val="0154451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4" w15:restartNumberingAfterBreak="0">
    <w:nsid w:val="1CFD5BC2"/>
    <w:multiLevelType w:val="hybridMultilevel"/>
    <w:tmpl w:val="C69277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1D69076F"/>
    <w:multiLevelType w:val="hybridMultilevel"/>
    <w:tmpl w:val="D04C8E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9" w15:restartNumberingAfterBreak="0">
    <w:nsid w:val="1E072BE5"/>
    <w:multiLevelType w:val="hybridMultilevel"/>
    <w:tmpl w:val="4F0E32E6"/>
    <w:lvl w:ilvl="0" w:tplc="04090015">
      <w:start w:val="1"/>
      <w:numFmt w:val="upperLetter"/>
      <w:lvlText w:val="%1."/>
      <w:lvlJc w:val="left"/>
      <w:pPr>
        <w:ind w:left="720" w:hanging="360"/>
      </w:pPr>
      <w:rPr>
        <w:rFonts w:hint="default"/>
      </w:rPr>
    </w:lvl>
    <w:lvl w:ilvl="1" w:tplc="04090015">
      <w:start w:val="1"/>
      <w:numFmt w:val="upperLetter"/>
      <w:lvlText w:val="%2."/>
      <w:lvlJc w:val="left"/>
      <w:pPr>
        <w:ind w:left="720" w:hanging="360"/>
      </w:pPr>
      <w:rPr>
        <w:rFonts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1E525D9E"/>
    <w:multiLevelType w:val="multilevel"/>
    <w:tmpl w:val="F61C26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15:restartNumberingAfterBreak="0">
    <w:nsid w:val="1E9319E1"/>
    <w:multiLevelType w:val="hybridMultilevel"/>
    <w:tmpl w:val="FFC0FDE6"/>
    <w:lvl w:ilvl="0" w:tplc="04090015">
      <w:start w:val="1"/>
      <w:numFmt w:val="upp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92" w15:restartNumberingAfterBreak="0">
    <w:nsid w:val="1E956EF3"/>
    <w:multiLevelType w:val="hybridMultilevel"/>
    <w:tmpl w:val="ED7A197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1FCB574E"/>
    <w:multiLevelType w:val="hybridMultilevel"/>
    <w:tmpl w:val="D1E8336A"/>
    <w:lvl w:ilvl="0" w:tplc="04090015">
      <w:start w:val="1"/>
      <w:numFmt w:val="upperLetter"/>
      <w:lvlText w:val="%1."/>
      <w:lvlJc w:val="left"/>
      <w:pPr>
        <w:ind w:left="720" w:hanging="360"/>
      </w:pPr>
    </w:lvl>
    <w:lvl w:ilvl="1" w:tplc="04090015">
      <w:start w:val="1"/>
      <w:numFmt w:val="upp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20B87B7E"/>
    <w:multiLevelType w:val="hybridMultilevel"/>
    <w:tmpl w:val="F02419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97" w15:restartNumberingAfterBreak="0">
    <w:nsid w:val="21CE0216"/>
    <w:multiLevelType w:val="hybridMultilevel"/>
    <w:tmpl w:val="5F3E29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2265418A"/>
    <w:multiLevelType w:val="hybridMultilevel"/>
    <w:tmpl w:val="19AE95D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226831D9"/>
    <w:multiLevelType w:val="multilevel"/>
    <w:tmpl w:val="11FA2544"/>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0"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101"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24355183"/>
    <w:multiLevelType w:val="hybridMultilevel"/>
    <w:tmpl w:val="C6F4F4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4" w15:restartNumberingAfterBreak="0">
    <w:nsid w:val="246F699D"/>
    <w:multiLevelType w:val="hybridMultilevel"/>
    <w:tmpl w:val="13B094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25381326"/>
    <w:multiLevelType w:val="hybridMultilevel"/>
    <w:tmpl w:val="7B3405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25794E14"/>
    <w:multiLevelType w:val="hybridMultilevel"/>
    <w:tmpl w:val="ED72DFE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26E566CF"/>
    <w:multiLevelType w:val="hybridMultilevel"/>
    <w:tmpl w:val="CE16A8CC"/>
    <w:lvl w:ilvl="0" w:tplc="04090015">
      <w:start w:val="1"/>
      <w:numFmt w:val="upperLetter"/>
      <w:lvlText w:val="%1."/>
      <w:lvlJc w:val="left"/>
      <w:pPr>
        <w:ind w:left="720" w:hanging="360"/>
      </w:pPr>
      <w:rPr>
        <w:rFonts w:hint="default"/>
      </w:rPr>
    </w:lvl>
    <w:lvl w:ilvl="1" w:tplc="04090015">
      <w:start w:val="1"/>
      <w:numFmt w:val="upperLetter"/>
      <w:lvlText w:val="%2."/>
      <w:lvlJc w:val="left"/>
      <w:pPr>
        <w:ind w:left="720" w:hanging="360"/>
      </w:pPr>
      <w:rPr>
        <w:rFonts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27DC55EC"/>
    <w:multiLevelType w:val="hybridMultilevel"/>
    <w:tmpl w:val="28D011CC"/>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292D5D28"/>
    <w:multiLevelType w:val="hybridMultilevel"/>
    <w:tmpl w:val="13D093F4"/>
    <w:lvl w:ilvl="0" w:tplc="0409001B">
      <w:start w:val="1"/>
      <w:numFmt w:val="lowerRoman"/>
      <w:lvlText w:val="%1."/>
      <w:lvlJc w:val="righ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0" w15:restartNumberingAfterBreak="0">
    <w:nsid w:val="29461417"/>
    <w:multiLevelType w:val="hybridMultilevel"/>
    <w:tmpl w:val="7E24BADA"/>
    <w:lvl w:ilvl="0" w:tplc="04090001">
      <w:start w:val="1"/>
      <w:numFmt w:val="bullet"/>
      <w:lvlText w:val=""/>
      <w:lvlJc w:val="left"/>
      <w:pPr>
        <w:ind w:left="648" w:hanging="360"/>
      </w:pPr>
      <w:rPr>
        <w:rFonts w:ascii="Symbol" w:hAnsi="Symbol" w:hint="default"/>
      </w:rPr>
    </w:lvl>
    <w:lvl w:ilvl="1" w:tplc="04090003" w:tentative="1">
      <w:start w:val="1"/>
      <w:numFmt w:val="bullet"/>
      <w:pStyle w:val="StyleHeading2PatternClearWhite"/>
      <w:lvlText w:val="o"/>
      <w:lvlJc w:val="left"/>
      <w:pPr>
        <w:ind w:left="1368" w:hanging="360"/>
      </w:pPr>
      <w:rPr>
        <w:rFonts w:ascii="Courier New" w:hAnsi="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111" w15:restartNumberingAfterBreak="0">
    <w:nsid w:val="2A63412E"/>
    <w:multiLevelType w:val="hybridMultilevel"/>
    <w:tmpl w:val="8D3A94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2AA53198"/>
    <w:multiLevelType w:val="hybridMultilevel"/>
    <w:tmpl w:val="AD8444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15:restartNumberingAfterBreak="0">
    <w:nsid w:val="2CE058C9"/>
    <w:multiLevelType w:val="hybridMultilevel"/>
    <w:tmpl w:val="B8541960"/>
    <w:lvl w:ilvl="0" w:tplc="0409000F">
      <w:start w:val="1"/>
      <w:numFmt w:val="decimal"/>
      <w:lvlText w:val="%1."/>
      <w:lvlJc w:val="left"/>
      <w:pPr>
        <w:ind w:left="720" w:hanging="360"/>
      </w:pPr>
      <w:rPr>
        <w:rFonts w:hint="default"/>
      </w:rPr>
    </w:lvl>
    <w:lvl w:ilvl="1" w:tplc="04090019">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1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2EE2442E"/>
    <w:multiLevelType w:val="hybridMultilevel"/>
    <w:tmpl w:val="D7D22D6A"/>
    <w:lvl w:ilvl="0" w:tplc="0409000F">
      <w:start w:val="1"/>
      <w:numFmt w:val="decimal"/>
      <w:lvlText w:val="%1."/>
      <w:lvlJc w:val="left"/>
      <w:pPr>
        <w:ind w:left="1080" w:hanging="360"/>
      </w:pPr>
      <w:rPr>
        <w:rFonts w:hint="default"/>
      </w:rPr>
    </w:lvl>
    <w:lvl w:ilvl="1" w:tplc="0409000F">
      <w:start w:val="1"/>
      <w:numFmt w:val="decimal"/>
      <w:lvlText w:val="%2."/>
      <w:lvlJc w:val="lef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15:restartNumberingAfterBreak="0">
    <w:nsid w:val="2F2A1F32"/>
    <w:multiLevelType w:val="hybridMultilevel"/>
    <w:tmpl w:val="0CA805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18" w15:restartNumberingAfterBreak="0">
    <w:nsid w:val="2F7A25CA"/>
    <w:multiLevelType w:val="hybridMultilevel"/>
    <w:tmpl w:val="D2B6470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9" w15:restartNumberingAfterBreak="0">
    <w:nsid w:val="30BF54A7"/>
    <w:multiLevelType w:val="hybridMultilevel"/>
    <w:tmpl w:val="9B92C4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15:restartNumberingAfterBreak="0">
    <w:nsid w:val="313A39CC"/>
    <w:multiLevelType w:val="hybridMultilevel"/>
    <w:tmpl w:val="01DEED08"/>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1" w15:restartNumberingAfterBreak="0">
    <w:nsid w:val="31C22F9F"/>
    <w:multiLevelType w:val="hybridMultilevel"/>
    <w:tmpl w:val="3BA6D5C2"/>
    <w:lvl w:ilvl="0" w:tplc="BEC0813C">
      <w:start w:val="3"/>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2" w15:restartNumberingAfterBreak="0">
    <w:nsid w:val="32657C35"/>
    <w:multiLevelType w:val="hybridMultilevel"/>
    <w:tmpl w:val="7D0E07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32AE7AB7"/>
    <w:multiLevelType w:val="hybridMultilevel"/>
    <w:tmpl w:val="12E07052"/>
    <w:lvl w:ilvl="0" w:tplc="58BEFAB0">
      <w:start w:val="1"/>
      <w:numFmt w:val="upp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33C53C48"/>
    <w:multiLevelType w:val="hybridMultilevel"/>
    <w:tmpl w:val="98743A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3461379C"/>
    <w:multiLevelType w:val="hybridMultilevel"/>
    <w:tmpl w:val="F6A827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34C1012B"/>
    <w:multiLevelType w:val="hybridMultilevel"/>
    <w:tmpl w:val="88D6E594"/>
    <w:lvl w:ilvl="0" w:tplc="F61A0BAA">
      <w:start w:val="1"/>
      <w:numFmt w:val="decimal"/>
      <w:lvlText w:val="%1."/>
      <w:lvlJc w:val="left"/>
      <w:pPr>
        <w:ind w:left="720" w:hanging="360"/>
      </w:pPr>
      <w:rPr>
        <w:rFonts w:hint="default"/>
        <w:strike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8" w15:restartNumberingAfterBreak="0">
    <w:nsid w:val="363B3832"/>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9"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0" w15:restartNumberingAfterBreak="0">
    <w:nsid w:val="37AC6E66"/>
    <w:multiLevelType w:val="hybridMultilevel"/>
    <w:tmpl w:val="9392BA36"/>
    <w:lvl w:ilvl="0" w:tplc="25B4CF52">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2"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3" w15:restartNumberingAfterBreak="0">
    <w:nsid w:val="38170569"/>
    <w:multiLevelType w:val="hybridMultilevel"/>
    <w:tmpl w:val="B0C030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38277331"/>
    <w:multiLevelType w:val="hybridMultilevel"/>
    <w:tmpl w:val="04CC8810"/>
    <w:lvl w:ilvl="0" w:tplc="0409000F">
      <w:start w:val="1"/>
      <w:numFmt w:val="decimal"/>
      <w:lvlText w:val="%1."/>
      <w:lvlJc w:val="left"/>
      <w:pPr>
        <w:tabs>
          <w:tab w:val="num" w:pos="720"/>
        </w:tabs>
        <w:ind w:left="720" w:hanging="360"/>
      </w:pPr>
      <w:rPr>
        <w:rFonts w:hint="default"/>
        <w:b w:val="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6" w15:restartNumberingAfterBreak="0">
    <w:nsid w:val="39745D56"/>
    <w:multiLevelType w:val="hybridMultilevel"/>
    <w:tmpl w:val="8A3E03D8"/>
    <w:lvl w:ilvl="0" w:tplc="04090015">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15:restartNumberingAfterBreak="0">
    <w:nsid w:val="398977AB"/>
    <w:multiLevelType w:val="hybridMultilevel"/>
    <w:tmpl w:val="35C079F8"/>
    <w:lvl w:ilvl="0" w:tplc="04090015">
      <w:start w:val="1"/>
      <w:numFmt w:val="upperLetter"/>
      <w:lvlText w:val="%1."/>
      <w:lvlJc w:val="left"/>
      <w:pPr>
        <w:ind w:left="3060" w:hanging="360"/>
      </w:pPr>
      <w:rPr>
        <w:rFonts w:hint="default"/>
      </w:rPr>
    </w:lvl>
    <w:lvl w:ilvl="1" w:tplc="04090003">
      <w:start w:val="1"/>
      <w:numFmt w:val="bullet"/>
      <w:lvlText w:val="o"/>
      <w:lvlJc w:val="left"/>
      <w:pPr>
        <w:ind w:left="3780" w:hanging="360"/>
      </w:pPr>
      <w:rPr>
        <w:rFonts w:ascii="Courier New" w:hAnsi="Courier New" w:cs="Courier New" w:hint="default"/>
      </w:rPr>
    </w:lvl>
    <w:lvl w:ilvl="2" w:tplc="04090005">
      <w:start w:val="1"/>
      <w:numFmt w:val="bullet"/>
      <w:lvlText w:val=""/>
      <w:lvlJc w:val="left"/>
      <w:pPr>
        <w:ind w:left="4500" w:hanging="360"/>
      </w:pPr>
      <w:rPr>
        <w:rFonts w:ascii="Wingdings" w:hAnsi="Wingdings" w:hint="default"/>
      </w:rPr>
    </w:lvl>
    <w:lvl w:ilvl="3" w:tplc="0409000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cs="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cs="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138" w15:restartNumberingAfterBreak="0">
    <w:nsid w:val="3A087CAF"/>
    <w:multiLevelType w:val="hybridMultilevel"/>
    <w:tmpl w:val="2C564416"/>
    <w:lvl w:ilvl="0" w:tplc="04090015">
      <w:start w:val="1"/>
      <w:numFmt w:val="upperLetter"/>
      <w:lvlText w:val="%1."/>
      <w:lvlJc w:val="left"/>
      <w:pPr>
        <w:ind w:left="720" w:hanging="360"/>
      </w:pPr>
    </w:lvl>
    <w:lvl w:ilvl="1" w:tplc="E83AA126">
      <w:start w:val="1"/>
      <w:numFmt w:val="upperLetter"/>
      <w:lvlText w:val="%2."/>
      <w:lvlJc w:val="left"/>
      <w:pPr>
        <w:ind w:left="1440" w:hanging="360"/>
      </w:pPr>
      <w:rPr>
        <w:rFonts w:hint="default"/>
        <w:u w:val="none"/>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0" w15:restartNumberingAfterBreak="0">
    <w:nsid w:val="3BB727E6"/>
    <w:multiLevelType w:val="multilevel"/>
    <w:tmpl w:val="F61C26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1"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2"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3C5E30E4"/>
    <w:multiLevelType w:val="hybridMultilevel"/>
    <w:tmpl w:val="B3CC272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6" w15:restartNumberingAfterBreak="0">
    <w:nsid w:val="3D6F0A8E"/>
    <w:multiLevelType w:val="hybridMultilevel"/>
    <w:tmpl w:val="324275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3D8A0E00"/>
    <w:multiLevelType w:val="multilevel"/>
    <w:tmpl w:val="A3A8FFD0"/>
    <w:lvl w:ilvl="0">
      <w:start w:val="5"/>
      <w:numFmt w:val="decimal"/>
      <w:lvlText w:val="%1"/>
      <w:lvlJc w:val="left"/>
      <w:pPr>
        <w:ind w:left="500" w:hanging="500"/>
      </w:pPr>
      <w:rPr>
        <w:rFonts w:hint="default"/>
      </w:rPr>
    </w:lvl>
    <w:lvl w:ilvl="1">
      <w:start w:val="17"/>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8" w15:restartNumberingAfterBreak="0">
    <w:nsid w:val="3EC2548B"/>
    <w:multiLevelType w:val="multilevel"/>
    <w:tmpl w:val="CD8E64AC"/>
    <w:lvl w:ilvl="0">
      <w:start w:val="1"/>
      <w:numFmt w:val="decimal"/>
      <w:lvlText w:val="%1."/>
      <w:lvlJc w:val="left"/>
      <w:pPr>
        <w:ind w:left="1080" w:hanging="360"/>
      </w:pPr>
      <w:rPr>
        <w:rFonts w:hint="default"/>
      </w:rPr>
    </w:lvl>
    <w:lvl w:ilvl="1">
      <w:start w:val="4"/>
      <w:numFmt w:val="decimal"/>
      <w:isLgl/>
      <w:lvlText w:val="%1.%2."/>
      <w:lvlJc w:val="left"/>
      <w:pPr>
        <w:ind w:left="1170" w:hanging="4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49"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2" w15:restartNumberingAfterBreak="0">
    <w:nsid w:val="4010624C"/>
    <w:multiLevelType w:val="multilevel"/>
    <w:tmpl w:val="8B445A48"/>
    <w:lvl w:ilvl="0">
      <w:start w:val="3"/>
      <w:numFmt w:val="decimal"/>
      <w:lvlText w:val="%1"/>
      <w:lvlJc w:val="left"/>
      <w:pPr>
        <w:ind w:left="375" w:hanging="276"/>
      </w:pPr>
      <w:rPr>
        <w:rFonts w:hint="default"/>
      </w:rPr>
    </w:lvl>
    <w:lvl w:ilvl="1">
      <w:start w:val="1"/>
      <w:numFmt w:val="decimal"/>
      <w:lvlText w:val="%1.%2"/>
      <w:lvlJc w:val="left"/>
      <w:pPr>
        <w:ind w:left="375" w:hanging="276"/>
      </w:pPr>
      <w:rPr>
        <w:rFonts w:hint="default"/>
        <w:u w:val="single" w:color="000000"/>
      </w:rPr>
    </w:lvl>
    <w:lvl w:ilvl="2">
      <w:start w:val="1"/>
      <w:numFmt w:val="decimal"/>
      <w:lvlText w:val="%1.%2.%3"/>
      <w:lvlJc w:val="left"/>
      <w:pPr>
        <w:ind w:left="538" w:hanging="439"/>
        <w:jc w:val="right"/>
      </w:pPr>
      <w:rPr>
        <w:rFonts w:hint="default"/>
        <w:u w:val="single" w:color="000000"/>
      </w:rPr>
    </w:lvl>
    <w:lvl w:ilvl="3">
      <w:start w:val="1"/>
      <w:numFmt w:val="upperLetter"/>
      <w:lvlText w:val="%4."/>
      <w:lvlJc w:val="left"/>
      <w:pPr>
        <w:ind w:left="877" w:hanging="360"/>
      </w:pPr>
      <w:rPr>
        <w:rFonts w:hint="default"/>
        <w:sz w:val="22"/>
        <w:szCs w:val="22"/>
      </w:rPr>
    </w:lvl>
    <w:lvl w:ilvl="4">
      <w:start w:val="1"/>
      <w:numFmt w:val="decimal"/>
      <w:lvlText w:val="%5."/>
      <w:lvlJc w:val="left"/>
      <w:pPr>
        <w:ind w:left="1900" w:hanging="360"/>
      </w:pPr>
      <w:rPr>
        <w:rFonts w:hint="default"/>
        <w:sz w:val="22"/>
        <w:szCs w:val="22"/>
      </w:rPr>
    </w:lvl>
    <w:lvl w:ilvl="5">
      <w:start w:val="1"/>
      <w:numFmt w:val="bullet"/>
      <w:lvlText w:val="•"/>
      <w:lvlJc w:val="left"/>
      <w:pPr>
        <w:ind w:left="1900" w:hanging="360"/>
      </w:pPr>
      <w:rPr>
        <w:rFonts w:hint="default"/>
      </w:rPr>
    </w:lvl>
    <w:lvl w:ilvl="6">
      <w:start w:val="1"/>
      <w:numFmt w:val="bullet"/>
      <w:lvlText w:val="•"/>
      <w:lvlJc w:val="left"/>
      <w:pPr>
        <w:ind w:left="3456" w:hanging="360"/>
      </w:pPr>
      <w:rPr>
        <w:rFonts w:hint="default"/>
      </w:rPr>
    </w:lvl>
    <w:lvl w:ilvl="7">
      <w:start w:val="1"/>
      <w:numFmt w:val="bullet"/>
      <w:lvlText w:val="•"/>
      <w:lvlJc w:val="left"/>
      <w:pPr>
        <w:ind w:left="5012" w:hanging="360"/>
      </w:pPr>
      <w:rPr>
        <w:rFonts w:hint="default"/>
      </w:rPr>
    </w:lvl>
    <w:lvl w:ilvl="8">
      <w:start w:val="1"/>
      <w:numFmt w:val="bullet"/>
      <w:lvlText w:val="•"/>
      <w:lvlJc w:val="left"/>
      <w:pPr>
        <w:ind w:left="6568" w:hanging="360"/>
      </w:pPr>
      <w:rPr>
        <w:rFonts w:hint="default"/>
      </w:rPr>
    </w:lvl>
  </w:abstractNum>
  <w:abstractNum w:abstractNumId="153" w15:restartNumberingAfterBreak="0">
    <w:nsid w:val="401D5389"/>
    <w:multiLevelType w:val="multilevel"/>
    <w:tmpl w:val="F61C26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4" w15:restartNumberingAfterBreak="0">
    <w:nsid w:val="40250CBB"/>
    <w:multiLevelType w:val="hybridMultilevel"/>
    <w:tmpl w:val="356E06C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40971683"/>
    <w:multiLevelType w:val="hybridMultilevel"/>
    <w:tmpl w:val="15105FF2"/>
    <w:lvl w:ilvl="0" w:tplc="3E54A1AC">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7" w15:restartNumberingAfterBreak="0">
    <w:nsid w:val="417D181F"/>
    <w:multiLevelType w:val="hybridMultilevel"/>
    <w:tmpl w:val="FF947E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9" w15:restartNumberingAfterBreak="0">
    <w:nsid w:val="41AB7642"/>
    <w:multiLevelType w:val="hybridMultilevel"/>
    <w:tmpl w:val="2A7C5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1" w15:restartNumberingAfterBreak="0">
    <w:nsid w:val="43235650"/>
    <w:multiLevelType w:val="multilevel"/>
    <w:tmpl w:val="1CF07AB0"/>
    <w:lvl w:ilvl="0">
      <w:start w:val="1"/>
      <w:numFmt w:val="upperLetter"/>
      <w:lvlText w:val="%1."/>
      <w:lvlJc w:val="left"/>
      <w:pPr>
        <w:ind w:left="549" w:hanging="549"/>
      </w:pPr>
      <w:rPr>
        <w:rFonts w:hint="default"/>
      </w:rPr>
    </w:lvl>
    <w:lvl w:ilvl="1">
      <w:start w:val="2"/>
      <w:numFmt w:val="decimal"/>
      <w:lvlText w:val="%1.%2"/>
      <w:lvlJc w:val="left"/>
      <w:pPr>
        <w:ind w:left="549" w:hanging="549"/>
      </w:pPr>
      <w:rPr>
        <w:rFonts w:hint="default"/>
      </w:rPr>
    </w:lvl>
    <w:lvl w:ilvl="2">
      <w:start w:val="13"/>
      <w:numFmt w:val="decimal"/>
      <w:lvlText w:val="%1.%2.%3"/>
      <w:lvlJc w:val="left"/>
      <w:pPr>
        <w:ind w:left="549" w:hanging="549"/>
      </w:pPr>
      <w:rPr>
        <w:rFonts w:hint="default"/>
        <w:u w:val="single" w:color="000000"/>
      </w:rPr>
    </w:lvl>
    <w:lvl w:ilvl="3">
      <w:start w:val="1"/>
      <w:numFmt w:val="upperLetter"/>
      <w:lvlText w:val="%4."/>
      <w:lvlJc w:val="left"/>
      <w:pPr>
        <w:ind w:left="701" w:hanging="360"/>
      </w:pPr>
      <w:rPr>
        <w:rFonts w:hint="default"/>
        <w:sz w:val="22"/>
        <w:szCs w:val="22"/>
      </w:rPr>
    </w:lvl>
    <w:lvl w:ilvl="4">
      <w:start w:val="1"/>
      <w:numFmt w:val="bullet"/>
      <w:lvlText w:val=""/>
      <w:lvlJc w:val="left"/>
      <w:pPr>
        <w:ind w:left="1081" w:hanging="360"/>
      </w:pPr>
      <w:rPr>
        <w:rFonts w:ascii="Symbol" w:eastAsia="Symbol" w:hAnsi="Symbol" w:hint="default"/>
        <w:sz w:val="22"/>
        <w:szCs w:val="22"/>
      </w:rPr>
    </w:lvl>
    <w:lvl w:ilvl="5">
      <w:start w:val="1"/>
      <w:numFmt w:val="bullet"/>
      <w:lvlText w:val="•"/>
      <w:lvlJc w:val="left"/>
      <w:pPr>
        <w:ind w:left="721" w:hanging="360"/>
      </w:pPr>
      <w:rPr>
        <w:rFonts w:hint="default"/>
      </w:rPr>
    </w:lvl>
    <w:lvl w:ilvl="6">
      <w:start w:val="1"/>
      <w:numFmt w:val="bullet"/>
      <w:lvlText w:val="•"/>
      <w:lvlJc w:val="left"/>
      <w:pPr>
        <w:ind w:left="836" w:hanging="360"/>
      </w:pPr>
      <w:rPr>
        <w:rFonts w:hint="default"/>
      </w:rPr>
    </w:lvl>
    <w:lvl w:ilvl="7">
      <w:start w:val="1"/>
      <w:numFmt w:val="bullet"/>
      <w:lvlText w:val="•"/>
      <w:lvlJc w:val="left"/>
      <w:pPr>
        <w:ind w:left="836" w:hanging="360"/>
      </w:pPr>
      <w:rPr>
        <w:rFonts w:hint="default"/>
      </w:rPr>
    </w:lvl>
    <w:lvl w:ilvl="8">
      <w:start w:val="1"/>
      <w:numFmt w:val="bullet"/>
      <w:lvlText w:val="•"/>
      <w:lvlJc w:val="left"/>
      <w:pPr>
        <w:ind w:left="1081" w:hanging="360"/>
      </w:pPr>
      <w:rPr>
        <w:rFonts w:hint="default"/>
      </w:rPr>
    </w:lvl>
  </w:abstractNum>
  <w:abstractNum w:abstractNumId="162" w15:restartNumberingAfterBreak="0">
    <w:nsid w:val="43362D6C"/>
    <w:multiLevelType w:val="hybridMultilevel"/>
    <w:tmpl w:val="87925A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64" w15:restartNumberingAfterBreak="0">
    <w:nsid w:val="45980C75"/>
    <w:multiLevelType w:val="hybridMultilevel"/>
    <w:tmpl w:val="24205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459D54AB"/>
    <w:multiLevelType w:val="hybridMultilevel"/>
    <w:tmpl w:val="E4402C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67" w15:restartNumberingAfterBreak="0">
    <w:nsid w:val="468072B3"/>
    <w:multiLevelType w:val="hybridMultilevel"/>
    <w:tmpl w:val="9D1E385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46B0046F"/>
    <w:multiLevelType w:val="hybridMultilevel"/>
    <w:tmpl w:val="758E360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9" w15:restartNumberingAfterBreak="0">
    <w:nsid w:val="47056011"/>
    <w:multiLevelType w:val="hybridMultilevel"/>
    <w:tmpl w:val="899A5AD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0" w15:restartNumberingAfterBreak="0">
    <w:nsid w:val="47111033"/>
    <w:multiLevelType w:val="hybridMultilevel"/>
    <w:tmpl w:val="69C879E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1"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2" w15:restartNumberingAfterBreak="0">
    <w:nsid w:val="48535EA6"/>
    <w:multiLevelType w:val="hybridMultilevel"/>
    <w:tmpl w:val="9A80AC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74" w15:restartNumberingAfterBreak="0">
    <w:nsid w:val="48F35C23"/>
    <w:multiLevelType w:val="multilevel"/>
    <w:tmpl w:val="EF16D364"/>
    <w:lvl w:ilvl="0">
      <w:start w:val="1"/>
      <w:numFmt w:val="decimal"/>
      <w:lvlText w:val="%1."/>
      <w:lvlJc w:val="left"/>
      <w:pPr>
        <w:tabs>
          <w:tab w:val="num" w:pos="1440"/>
        </w:tabs>
        <w:ind w:left="1440" w:hanging="720"/>
      </w:pPr>
    </w:lvl>
    <w:lvl w:ilvl="1">
      <w:start w:val="1"/>
      <w:numFmt w:val="decimal"/>
      <w:lvlText w:val="%2."/>
      <w:lvlJc w:val="left"/>
      <w:pPr>
        <w:tabs>
          <w:tab w:val="num" w:pos="2160"/>
        </w:tabs>
        <w:ind w:left="2160" w:hanging="720"/>
      </w:pPr>
    </w:lvl>
    <w:lvl w:ilvl="2">
      <w:start w:val="1"/>
      <w:numFmt w:val="decimal"/>
      <w:lvlText w:val="%3."/>
      <w:lvlJc w:val="left"/>
      <w:pPr>
        <w:tabs>
          <w:tab w:val="num" w:pos="2880"/>
        </w:tabs>
        <w:ind w:left="2880" w:hanging="720"/>
      </w:pPr>
    </w:lvl>
    <w:lvl w:ilvl="3">
      <w:start w:val="1"/>
      <w:numFmt w:val="decimal"/>
      <w:lvlText w:val="%4."/>
      <w:lvlJc w:val="left"/>
      <w:pPr>
        <w:tabs>
          <w:tab w:val="num" w:pos="3600"/>
        </w:tabs>
        <w:ind w:left="3600" w:hanging="720"/>
      </w:pPr>
    </w:lvl>
    <w:lvl w:ilvl="4">
      <w:start w:val="1"/>
      <w:numFmt w:val="decimal"/>
      <w:lvlText w:val="%5."/>
      <w:lvlJc w:val="left"/>
      <w:pPr>
        <w:tabs>
          <w:tab w:val="num" w:pos="4320"/>
        </w:tabs>
        <w:ind w:left="4320" w:hanging="720"/>
      </w:pPr>
    </w:lvl>
    <w:lvl w:ilvl="5">
      <w:start w:val="1"/>
      <w:numFmt w:val="decimal"/>
      <w:lvlText w:val="%6."/>
      <w:lvlJc w:val="left"/>
      <w:pPr>
        <w:tabs>
          <w:tab w:val="num" w:pos="5040"/>
        </w:tabs>
        <w:ind w:left="5040" w:hanging="720"/>
      </w:pPr>
    </w:lvl>
    <w:lvl w:ilvl="6">
      <w:start w:val="1"/>
      <w:numFmt w:val="decimal"/>
      <w:lvlText w:val="%7."/>
      <w:lvlJc w:val="left"/>
      <w:pPr>
        <w:tabs>
          <w:tab w:val="num" w:pos="5760"/>
        </w:tabs>
        <w:ind w:left="5760" w:hanging="720"/>
      </w:pPr>
    </w:lvl>
    <w:lvl w:ilvl="7">
      <w:start w:val="1"/>
      <w:numFmt w:val="decimal"/>
      <w:lvlText w:val="%8."/>
      <w:lvlJc w:val="left"/>
      <w:pPr>
        <w:tabs>
          <w:tab w:val="num" w:pos="6480"/>
        </w:tabs>
        <w:ind w:left="6480" w:hanging="720"/>
      </w:pPr>
    </w:lvl>
    <w:lvl w:ilvl="8">
      <w:start w:val="1"/>
      <w:numFmt w:val="decimal"/>
      <w:lvlText w:val="%9."/>
      <w:lvlJc w:val="left"/>
      <w:pPr>
        <w:tabs>
          <w:tab w:val="num" w:pos="7200"/>
        </w:tabs>
        <w:ind w:left="7200" w:hanging="720"/>
      </w:pPr>
    </w:lvl>
  </w:abstractNum>
  <w:abstractNum w:abstractNumId="175" w15:restartNumberingAfterBreak="0">
    <w:nsid w:val="490D43C4"/>
    <w:multiLevelType w:val="hybridMultilevel"/>
    <w:tmpl w:val="DA0E0B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7" w15:restartNumberingAfterBreak="0">
    <w:nsid w:val="4972704D"/>
    <w:multiLevelType w:val="hybridMultilevel"/>
    <w:tmpl w:val="DEB09B2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8" w15:restartNumberingAfterBreak="0">
    <w:nsid w:val="4A573292"/>
    <w:multiLevelType w:val="hybridMultilevel"/>
    <w:tmpl w:val="6D5AA9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0" w15:restartNumberingAfterBreak="0">
    <w:nsid w:val="4BE7261D"/>
    <w:multiLevelType w:val="hybridMultilevel"/>
    <w:tmpl w:val="8E9EDC4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A70CE154">
      <w:start w:val="1"/>
      <w:numFmt w:val="upp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4C657DB0"/>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2"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3" w15:restartNumberingAfterBreak="0">
    <w:nsid w:val="4CE7015D"/>
    <w:multiLevelType w:val="hybridMultilevel"/>
    <w:tmpl w:val="E53CDD06"/>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4" w15:restartNumberingAfterBreak="0">
    <w:nsid w:val="4CFA5104"/>
    <w:multiLevelType w:val="hybridMultilevel"/>
    <w:tmpl w:val="BB9A856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4DD94E23"/>
    <w:multiLevelType w:val="hybridMultilevel"/>
    <w:tmpl w:val="B178EA2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7" w15:restartNumberingAfterBreak="0">
    <w:nsid w:val="4E9C6EFD"/>
    <w:multiLevelType w:val="hybridMultilevel"/>
    <w:tmpl w:val="53E6EEE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8" w15:restartNumberingAfterBreak="0">
    <w:nsid w:val="4EBF41CF"/>
    <w:multiLevelType w:val="hybridMultilevel"/>
    <w:tmpl w:val="2544ED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0" w15:restartNumberingAfterBreak="0">
    <w:nsid w:val="4F9128B9"/>
    <w:multiLevelType w:val="hybridMultilevel"/>
    <w:tmpl w:val="D724233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1" w15:restartNumberingAfterBreak="0">
    <w:nsid w:val="4FAE12B5"/>
    <w:multiLevelType w:val="hybridMultilevel"/>
    <w:tmpl w:val="C3B0A912"/>
    <w:lvl w:ilvl="0" w:tplc="5D2828EE">
      <w:start w:val="3"/>
      <w:numFmt w:val="lowerLetter"/>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505E5FB1"/>
    <w:multiLevelType w:val="hybridMultilevel"/>
    <w:tmpl w:val="868C46B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3" w15:restartNumberingAfterBreak="0">
    <w:nsid w:val="51601575"/>
    <w:multiLevelType w:val="hybridMultilevel"/>
    <w:tmpl w:val="2D4284DE"/>
    <w:lvl w:ilvl="0" w:tplc="BD4A4310">
      <w:start w:val="1"/>
      <w:numFmt w:val="upperLetter"/>
      <w:lvlText w:val="%1."/>
      <w:lvlJc w:val="left"/>
      <w:pPr>
        <w:ind w:left="720" w:hanging="360"/>
      </w:pPr>
      <w:rPr>
        <w:rFonts w:eastAsia="Times New Roman" w:hint="default"/>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195" w15:restartNumberingAfterBreak="0">
    <w:nsid w:val="540919FE"/>
    <w:multiLevelType w:val="hybridMultilevel"/>
    <w:tmpl w:val="AAB455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7" w15:restartNumberingAfterBreak="0">
    <w:nsid w:val="54D53450"/>
    <w:multiLevelType w:val="hybridMultilevel"/>
    <w:tmpl w:val="0B564E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560F438F"/>
    <w:multiLevelType w:val="hybridMultilevel"/>
    <w:tmpl w:val="051EC258"/>
    <w:lvl w:ilvl="0" w:tplc="04090017">
      <w:start w:val="1"/>
      <w:numFmt w:val="lowerLetter"/>
      <w:lvlText w:val="%1)"/>
      <w:lvlJc w:val="left"/>
      <w:pPr>
        <w:ind w:left="1800" w:hanging="360"/>
      </w:pPr>
      <w:rPr>
        <w:rFonts w:hint="default"/>
      </w:rPr>
    </w:lvl>
    <w:lvl w:ilvl="1" w:tplc="04090015">
      <w:start w:val="1"/>
      <w:numFmt w:val="upperLetter"/>
      <w:lvlText w:val="%2."/>
      <w:lvlJc w:val="left"/>
      <w:pPr>
        <w:ind w:left="2520" w:hanging="36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9" w15:restartNumberingAfterBreak="0">
    <w:nsid w:val="56716366"/>
    <w:multiLevelType w:val="hybridMultilevel"/>
    <w:tmpl w:val="0BD2EB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56A12E64"/>
    <w:multiLevelType w:val="hybridMultilevel"/>
    <w:tmpl w:val="F20ECD6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01" w15:restartNumberingAfterBreak="0">
    <w:nsid w:val="56FF4477"/>
    <w:multiLevelType w:val="multilevel"/>
    <w:tmpl w:val="8070BCC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2" w15:restartNumberingAfterBreak="0">
    <w:nsid w:val="574409ED"/>
    <w:multiLevelType w:val="hybridMultilevel"/>
    <w:tmpl w:val="EF24CE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57D00C30"/>
    <w:multiLevelType w:val="hybridMultilevel"/>
    <w:tmpl w:val="639E3636"/>
    <w:lvl w:ilvl="0" w:tplc="04090015">
      <w:start w:val="1"/>
      <w:numFmt w:val="upperLetter"/>
      <w:lvlText w:val="%1."/>
      <w:lvlJc w:val="left"/>
      <w:pPr>
        <w:ind w:left="360" w:hanging="360"/>
      </w:pPr>
      <w:rPr>
        <w:rFonts w:hint="default"/>
      </w:rPr>
    </w:lvl>
    <w:lvl w:ilvl="1" w:tplc="04090019">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204" w15:restartNumberingAfterBreak="0">
    <w:nsid w:val="58B60E86"/>
    <w:multiLevelType w:val="multilevel"/>
    <w:tmpl w:val="07464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5"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6"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7" w15:restartNumberingAfterBreak="0">
    <w:nsid w:val="593B6691"/>
    <w:multiLevelType w:val="hybridMultilevel"/>
    <w:tmpl w:val="2D66F110"/>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0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9"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5AF8249C"/>
    <w:multiLevelType w:val="hybridMultilevel"/>
    <w:tmpl w:val="41E4529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5B4A6809"/>
    <w:multiLevelType w:val="multilevel"/>
    <w:tmpl w:val="F61C26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2" w15:restartNumberingAfterBreak="0">
    <w:nsid w:val="5B6917B2"/>
    <w:multiLevelType w:val="hybridMultilevel"/>
    <w:tmpl w:val="45FC4F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5B8F4E1D"/>
    <w:multiLevelType w:val="hybridMultilevel"/>
    <w:tmpl w:val="F74CC9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5" w15:restartNumberingAfterBreak="0">
    <w:nsid w:val="5BEB0CBB"/>
    <w:multiLevelType w:val="hybridMultilevel"/>
    <w:tmpl w:val="3EF49F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7" w15:restartNumberingAfterBreak="0">
    <w:nsid w:val="5C265E1B"/>
    <w:multiLevelType w:val="hybridMultilevel"/>
    <w:tmpl w:val="132E2196"/>
    <w:lvl w:ilvl="0" w:tplc="04090015">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9" w15:restartNumberingAfterBreak="0">
    <w:nsid w:val="5D7354FA"/>
    <w:multiLevelType w:val="hybridMultilevel"/>
    <w:tmpl w:val="9E62AC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5DA2623A"/>
    <w:multiLevelType w:val="multilevel"/>
    <w:tmpl w:val="45D6B744"/>
    <w:lvl w:ilvl="0">
      <w:start w:val="1"/>
      <w:numFmt w:val="decimal"/>
      <w:lvlText w:val="%1."/>
      <w:lvlJc w:val="left"/>
      <w:pPr>
        <w:tabs>
          <w:tab w:val="num" w:pos="1080"/>
        </w:tabs>
        <w:ind w:left="1080" w:hanging="360"/>
      </w:pPr>
      <w:rPr>
        <w:rFonts w:hint="default"/>
        <w:b w:val="0"/>
        <w:i w:val="0"/>
      </w:rPr>
    </w:lvl>
    <w:lvl w:ilvl="1">
      <w:start w:val="1"/>
      <w:numFmt w:val="decimal"/>
      <w:lvlText w:val="%1.%2."/>
      <w:lvlJc w:val="left"/>
      <w:pPr>
        <w:tabs>
          <w:tab w:val="num" w:pos="1152"/>
        </w:tabs>
        <w:ind w:left="1368" w:hanging="648"/>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21" w15:restartNumberingAfterBreak="0">
    <w:nsid w:val="5E7C1887"/>
    <w:multiLevelType w:val="multilevel"/>
    <w:tmpl w:val="252EA3EC"/>
    <w:lvl w:ilvl="0">
      <w:start w:val="4"/>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2" w15:restartNumberingAfterBreak="0">
    <w:nsid w:val="5E9A0250"/>
    <w:multiLevelType w:val="hybridMultilevel"/>
    <w:tmpl w:val="DD2678A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3"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24"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5" w15:restartNumberingAfterBreak="0">
    <w:nsid w:val="5EE71F3A"/>
    <w:multiLevelType w:val="hybridMultilevel"/>
    <w:tmpl w:val="582C1E6E"/>
    <w:lvl w:ilvl="0" w:tplc="0409001B">
      <w:start w:val="1"/>
      <w:numFmt w:val="lowerRoman"/>
      <w:lvlText w:val="%1."/>
      <w:lvlJc w:val="right"/>
      <w:pPr>
        <w:ind w:left="2160" w:hanging="360"/>
      </w:pPr>
      <w:rPr>
        <w:rFont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6" w15:restartNumberingAfterBreak="0">
    <w:nsid w:val="5F2139F4"/>
    <w:multiLevelType w:val="hybridMultilevel"/>
    <w:tmpl w:val="17A210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8" w15:restartNumberingAfterBreak="0">
    <w:nsid w:val="5F452F1D"/>
    <w:multiLevelType w:val="hybridMultilevel"/>
    <w:tmpl w:val="7612F88C"/>
    <w:lvl w:ilvl="0" w:tplc="04090017">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9" w15:restartNumberingAfterBreak="0">
    <w:nsid w:val="608C1B24"/>
    <w:multiLevelType w:val="hybridMultilevel"/>
    <w:tmpl w:val="E004AFD4"/>
    <w:lvl w:ilvl="0" w:tplc="04090015">
      <w:start w:val="1"/>
      <w:numFmt w:val="upperLetter"/>
      <w:lvlText w:val="%1."/>
      <w:lvlJc w:val="left"/>
      <w:pPr>
        <w:ind w:left="690" w:hanging="360"/>
      </w:pPr>
      <w:rPr>
        <w:rFonts w:hint="default"/>
      </w:rPr>
    </w:lvl>
    <w:lvl w:ilvl="1" w:tplc="04090003">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230" w15:restartNumberingAfterBreak="0">
    <w:nsid w:val="60BE17C4"/>
    <w:multiLevelType w:val="hybridMultilevel"/>
    <w:tmpl w:val="D68A24E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610C4283"/>
    <w:multiLevelType w:val="hybridMultilevel"/>
    <w:tmpl w:val="89B2FB20"/>
    <w:lvl w:ilvl="0" w:tplc="8C52A36A">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61BC403E"/>
    <w:multiLevelType w:val="hybridMultilevel"/>
    <w:tmpl w:val="81F2C316"/>
    <w:lvl w:ilvl="0" w:tplc="04090015">
      <w:start w:val="1"/>
      <w:numFmt w:val="upperLetter"/>
      <w:lvlText w:val="%1."/>
      <w:lvlJc w:val="left"/>
      <w:pPr>
        <w:tabs>
          <w:tab w:val="num" w:pos="720"/>
        </w:tabs>
        <w:ind w:left="720" w:hanging="360"/>
      </w:pPr>
      <w:rPr>
        <w:rFonts w:hint="default"/>
        <w:b w:val="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3" w15:restartNumberingAfterBreak="0">
    <w:nsid w:val="622C7AA0"/>
    <w:multiLevelType w:val="hybridMultilevel"/>
    <w:tmpl w:val="63D6676A"/>
    <w:lvl w:ilvl="0" w:tplc="E9A4DFB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4"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5"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634F1B55"/>
    <w:multiLevelType w:val="multilevel"/>
    <w:tmpl w:val="507C0A9C"/>
    <w:styleLink w:val="StyleNumbered"/>
    <w:lvl w:ilvl="0">
      <w:start w:val="1"/>
      <w:numFmt w:val="decimal"/>
      <w:lvlText w:val="%1."/>
      <w:lvlJc w:val="left"/>
      <w:pPr>
        <w:tabs>
          <w:tab w:val="num" w:pos="720"/>
        </w:tabs>
        <w:ind w:left="720" w:hanging="360"/>
      </w:pPr>
      <w:rPr>
        <w:sz w:val="24"/>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37" w15:restartNumberingAfterBreak="0">
    <w:nsid w:val="63F15F3A"/>
    <w:multiLevelType w:val="hybridMultilevel"/>
    <w:tmpl w:val="EA8C8DF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642B171D"/>
    <w:multiLevelType w:val="hybridMultilevel"/>
    <w:tmpl w:val="FDB0D7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642F22FF"/>
    <w:multiLevelType w:val="hybridMultilevel"/>
    <w:tmpl w:val="9D1A6DD4"/>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0" w15:restartNumberingAfterBreak="0">
    <w:nsid w:val="648456E3"/>
    <w:multiLevelType w:val="hybridMultilevel"/>
    <w:tmpl w:val="1D50EF68"/>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1" w15:restartNumberingAfterBreak="0">
    <w:nsid w:val="64A71B07"/>
    <w:multiLevelType w:val="hybridMultilevel"/>
    <w:tmpl w:val="19C61C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2" w15:restartNumberingAfterBreak="0">
    <w:nsid w:val="64F96921"/>
    <w:multiLevelType w:val="hybridMultilevel"/>
    <w:tmpl w:val="CF08F2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65B80F23"/>
    <w:multiLevelType w:val="hybridMultilevel"/>
    <w:tmpl w:val="CB4CA1AC"/>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4" w15:restartNumberingAfterBreak="0">
    <w:nsid w:val="663546BC"/>
    <w:multiLevelType w:val="hybridMultilevel"/>
    <w:tmpl w:val="8A9ACB8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15:restartNumberingAfterBreak="0">
    <w:nsid w:val="681B1F73"/>
    <w:multiLevelType w:val="multilevel"/>
    <w:tmpl w:val="E0FA6DFA"/>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pStyle w:val="StyleHeading3Left0Hanging05"/>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47"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8" w15:restartNumberingAfterBreak="0">
    <w:nsid w:val="697A3E53"/>
    <w:multiLevelType w:val="hybridMultilevel"/>
    <w:tmpl w:val="60FAED6C"/>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9" w15:restartNumberingAfterBreak="0">
    <w:nsid w:val="6A09304C"/>
    <w:multiLevelType w:val="hybridMultilevel"/>
    <w:tmpl w:val="B8E82A34"/>
    <w:lvl w:ilvl="0" w:tplc="04090015">
      <w:start w:val="1"/>
      <w:numFmt w:val="upperLetter"/>
      <w:lvlText w:val="%1."/>
      <w:lvlJc w:val="left"/>
      <w:pPr>
        <w:ind w:left="720" w:hanging="360"/>
      </w:pPr>
    </w:lvl>
    <w:lvl w:ilvl="1" w:tplc="04090015">
      <w:start w:val="1"/>
      <w:numFmt w:val="upperLetter"/>
      <w:lvlText w:val="%2."/>
      <w:lvlJc w:val="left"/>
      <w:pPr>
        <w:ind w:left="1440" w:hanging="360"/>
      </w:pPr>
      <w:rPr>
        <w:rFonts w:hint="default"/>
      </w:rPr>
    </w:lvl>
    <w:lvl w:ilvl="2" w:tplc="0409001B">
      <w:start w:val="1"/>
      <w:numFmt w:val="lowerRoman"/>
      <w:lvlText w:val="%3."/>
      <w:lvlJc w:val="right"/>
      <w:pPr>
        <w:ind w:left="2160" w:hanging="180"/>
      </w:pPr>
    </w:lvl>
    <w:lvl w:ilvl="3" w:tplc="6526CA76">
      <w:start w:val="3"/>
      <w:numFmt w:val="bullet"/>
      <w:lvlText w:val="-"/>
      <w:lvlJc w:val="left"/>
      <w:pPr>
        <w:ind w:left="2880" w:hanging="360"/>
      </w:pPr>
      <w:rPr>
        <w:rFonts w:ascii="Arial" w:eastAsia="Times New Roman" w:hAnsi="Arial" w:cs="Aria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15:restartNumberingAfterBreak="0">
    <w:nsid w:val="6AE17616"/>
    <w:multiLevelType w:val="hybridMultilevel"/>
    <w:tmpl w:val="D9D42B0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6B42201B"/>
    <w:multiLevelType w:val="hybridMultilevel"/>
    <w:tmpl w:val="F5D82A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15:restartNumberingAfterBreak="0">
    <w:nsid w:val="6B5D2A86"/>
    <w:multiLevelType w:val="hybridMultilevel"/>
    <w:tmpl w:val="6F7661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3" w15:restartNumberingAfterBreak="0">
    <w:nsid w:val="6B66019B"/>
    <w:multiLevelType w:val="multilevel"/>
    <w:tmpl w:val="AAFAEA3E"/>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54"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5"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6" w15:restartNumberingAfterBreak="0">
    <w:nsid w:val="6CD442BE"/>
    <w:multiLevelType w:val="multilevel"/>
    <w:tmpl w:val="A58684B6"/>
    <w:lvl w:ilvl="0">
      <w:start w:val="1"/>
      <w:numFmt w:val="upperLetter"/>
      <w:lvlText w:val="%1."/>
      <w:lvlJc w:val="left"/>
      <w:pPr>
        <w:ind w:left="549" w:hanging="549"/>
      </w:pPr>
      <w:rPr>
        <w:rFonts w:hint="default"/>
      </w:rPr>
    </w:lvl>
    <w:lvl w:ilvl="1">
      <w:start w:val="2"/>
      <w:numFmt w:val="decimal"/>
      <w:lvlText w:val="%1.%2"/>
      <w:lvlJc w:val="left"/>
      <w:pPr>
        <w:ind w:left="549" w:hanging="549"/>
      </w:pPr>
      <w:rPr>
        <w:rFonts w:hint="default"/>
      </w:rPr>
    </w:lvl>
    <w:lvl w:ilvl="2">
      <w:start w:val="13"/>
      <w:numFmt w:val="decimal"/>
      <w:lvlText w:val="%1.%2.%3"/>
      <w:lvlJc w:val="left"/>
      <w:pPr>
        <w:ind w:left="549" w:hanging="549"/>
      </w:pPr>
      <w:rPr>
        <w:rFonts w:hint="default"/>
        <w:u w:val="single" w:color="000000"/>
      </w:rPr>
    </w:lvl>
    <w:lvl w:ilvl="3">
      <w:start w:val="1"/>
      <w:numFmt w:val="upperLetter"/>
      <w:lvlText w:val="%4."/>
      <w:lvlJc w:val="left"/>
      <w:pPr>
        <w:ind w:left="701" w:hanging="360"/>
      </w:pPr>
      <w:rPr>
        <w:rFonts w:hint="default"/>
        <w:color w:val="auto"/>
        <w:sz w:val="22"/>
        <w:szCs w:val="22"/>
      </w:rPr>
    </w:lvl>
    <w:lvl w:ilvl="4">
      <w:start w:val="1"/>
      <w:numFmt w:val="bullet"/>
      <w:lvlText w:val=""/>
      <w:lvlJc w:val="left"/>
      <w:pPr>
        <w:ind w:left="1081" w:hanging="360"/>
      </w:pPr>
      <w:rPr>
        <w:rFonts w:ascii="Symbol" w:eastAsia="Symbol" w:hAnsi="Symbol" w:hint="default"/>
        <w:sz w:val="22"/>
        <w:szCs w:val="22"/>
      </w:rPr>
    </w:lvl>
    <w:lvl w:ilvl="5">
      <w:start w:val="1"/>
      <w:numFmt w:val="bullet"/>
      <w:lvlText w:val="•"/>
      <w:lvlJc w:val="left"/>
      <w:pPr>
        <w:ind w:left="721" w:hanging="360"/>
      </w:pPr>
      <w:rPr>
        <w:rFonts w:hint="default"/>
      </w:rPr>
    </w:lvl>
    <w:lvl w:ilvl="6">
      <w:start w:val="1"/>
      <w:numFmt w:val="bullet"/>
      <w:lvlText w:val="•"/>
      <w:lvlJc w:val="left"/>
      <w:pPr>
        <w:ind w:left="836" w:hanging="360"/>
      </w:pPr>
      <w:rPr>
        <w:rFonts w:hint="default"/>
      </w:rPr>
    </w:lvl>
    <w:lvl w:ilvl="7">
      <w:start w:val="1"/>
      <w:numFmt w:val="bullet"/>
      <w:lvlText w:val="•"/>
      <w:lvlJc w:val="left"/>
      <w:pPr>
        <w:ind w:left="836" w:hanging="360"/>
      </w:pPr>
      <w:rPr>
        <w:rFonts w:hint="default"/>
      </w:rPr>
    </w:lvl>
    <w:lvl w:ilvl="8">
      <w:start w:val="1"/>
      <w:numFmt w:val="bullet"/>
      <w:lvlText w:val="•"/>
      <w:lvlJc w:val="left"/>
      <w:pPr>
        <w:ind w:left="1081" w:hanging="360"/>
      </w:pPr>
      <w:rPr>
        <w:rFonts w:hint="default"/>
      </w:rPr>
    </w:lvl>
  </w:abstractNum>
  <w:abstractNum w:abstractNumId="257" w15:restartNumberingAfterBreak="0">
    <w:nsid w:val="6D3849F0"/>
    <w:multiLevelType w:val="hybridMultilevel"/>
    <w:tmpl w:val="70D87E0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3AA4FE7A">
      <w:start w:val="1"/>
      <w:numFmt w:val="lowerLetter"/>
      <w:lvlText w:val="%3."/>
      <w:lvlJc w:val="lef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8" w15:restartNumberingAfterBreak="0">
    <w:nsid w:val="6D3C6B35"/>
    <w:multiLevelType w:val="hybridMultilevel"/>
    <w:tmpl w:val="308603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6DA6581D"/>
    <w:multiLevelType w:val="hybridMultilevel"/>
    <w:tmpl w:val="4906DF90"/>
    <w:lvl w:ilvl="0" w:tplc="25B4CF52">
      <w:start w:val="1"/>
      <w:numFmt w:val="upperLetter"/>
      <w:lvlText w:val="%1."/>
      <w:lvlJc w:val="left"/>
      <w:pPr>
        <w:ind w:left="720" w:hanging="360"/>
      </w:pPr>
      <w:rPr>
        <w:color w:val="auto"/>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15:restartNumberingAfterBreak="0">
    <w:nsid w:val="6DED617F"/>
    <w:multiLevelType w:val="hybridMultilevel"/>
    <w:tmpl w:val="330469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1"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2" w15:restartNumberingAfterBreak="0">
    <w:nsid w:val="6EDF4074"/>
    <w:multiLevelType w:val="hybridMultilevel"/>
    <w:tmpl w:val="D2D4939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6F4A2A25"/>
    <w:multiLevelType w:val="hybridMultilevel"/>
    <w:tmpl w:val="F4F27B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5" w15:restartNumberingAfterBreak="0">
    <w:nsid w:val="6FF42DC9"/>
    <w:multiLevelType w:val="hybridMultilevel"/>
    <w:tmpl w:val="857678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15:restartNumberingAfterBreak="0">
    <w:nsid w:val="700A02AA"/>
    <w:multiLevelType w:val="hybridMultilevel"/>
    <w:tmpl w:val="E5F2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15:restartNumberingAfterBreak="0">
    <w:nsid w:val="702504EA"/>
    <w:multiLevelType w:val="hybridMultilevel"/>
    <w:tmpl w:val="3B78C6F6"/>
    <w:lvl w:ilvl="0" w:tplc="04090019">
      <w:start w:val="1"/>
      <w:numFmt w:val="lowerLetter"/>
      <w:lvlText w:val="%1."/>
      <w:lvlJc w:val="left"/>
      <w:pPr>
        <w:ind w:left="144" w:hanging="144"/>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8" w15:restartNumberingAfterBreak="0">
    <w:nsid w:val="702A51E4"/>
    <w:multiLevelType w:val="hybridMultilevel"/>
    <w:tmpl w:val="A420EA6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15:restartNumberingAfterBreak="0">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0"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1"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15:restartNumberingAfterBreak="0">
    <w:nsid w:val="7184376D"/>
    <w:multiLevelType w:val="hybridMultilevel"/>
    <w:tmpl w:val="047A057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4"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5" w15:restartNumberingAfterBreak="0">
    <w:nsid w:val="74D15895"/>
    <w:multiLevelType w:val="hybridMultilevel"/>
    <w:tmpl w:val="2662C032"/>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6" w15:restartNumberingAfterBreak="0">
    <w:nsid w:val="74F47F73"/>
    <w:multiLevelType w:val="hybridMultilevel"/>
    <w:tmpl w:val="6ADE55F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15:restartNumberingAfterBreak="0">
    <w:nsid w:val="750F1367"/>
    <w:multiLevelType w:val="hybridMultilevel"/>
    <w:tmpl w:val="DC320E7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75254C84"/>
    <w:multiLevelType w:val="hybridMultilevel"/>
    <w:tmpl w:val="3AF672D2"/>
    <w:lvl w:ilvl="0" w:tplc="04090015">
      <w:start w:val="1"/>
      <w:numFmt w:val="upperLetter"/>
      <w:lvlText w:val="%1."/>
      <w:lvlJc w:val="left"/>
      <w:pPr>
        <w:ind w:left="720" w:hanging="360"/>
      </w:pPr>
    </w:lvl>
    <w:lvl w:ilvl="1" w:tplc="04090019">
      <w:start w:val="1"/>
      <w:numFmt w:val="lowerLetter"/>
      <w:lvlText w:val="%2."/>
      <w:lvlJc w:val="left"/>
      <w:pPr>
        <w:ind w:left="-1170" w:hanging="360"/>
      </w:pPr>
    </w:lvl>
    <w:lvl w:ilvl="2" w:tplc="0409001B">
      <w:start w:val="1"/>
      <w:numFmt w:val="lowerRoman"/>
      <w:lvlText w:val="%3."/>
      <w:lvlJc w:val="right"/>
      <w:pPr>
        <w:ind w:left="-450" w:hanging="180"/>
      </w:pPr>
    </w:lvl>
    <w:lvl w:ilvl="3" w:tplc="0409000F" w:tentative="1">
      <w:start w:val="1"/>
      <w:numFmt w:val="decimal"/>
      <w:lvlText w:val="%4."/>
      <w:lvlJc w:val="left"/>
      <w:pPr>
        <w:ind w:left="270" w:hanging="360"/>
      </w:pPr>
    </w:lvl>
    <w:lvl w:ilvl="4" w:tplc="04090019" w:tentative="1">
      <w:start w:val="1"/>
      <w:numFmt w:val="lowerLetter"/>
      <w:lvlText w:val="%5."/>
      <w:lvlJc w:val="left"/>
      <w:pPr>
        <w:ind w:left="990" w:hanging="360"/>
      </w:pPr>
    </w:lvl>
    <w:lvl w:ilvl="5" w:tplc="0409001B" w:tentative="1">
      <w:start w:val="1"/>
      <w:numFmt w:val="lowerRoman"/>
      <w:lvlText w:val="%6."/>
      <w:lvlJc w:val="right"/>
      <w:pPr>
        <w:ind w:left="1710" w:hanging="180"/>
      </w:pPr>
    </w:lvl>
    <w:lvl w:ilvl="6" w:tplc="0409000F" w:tentative="1">
      <w:start w:val="1"/>
      <w:numFmt w:val="decimal"/>
      <w:lvlText w:val="%7."/>
      <w:lvlJc w:val="left"/>
      <w:pPr>
        <w:ind w:left="2430" w:hanging="360"/>
      </w:pPr>
    </w:lvl>
    <w:lvl w:ilvl="7" w:tplc="04090019" w:tentative="1">
      <w:start w:val="1"/>
      <w:numFmt w:val="lowerLetter"/>
      <w:lvlText w:val="%8."/>
      <w:lvlJc w:val="left"/>
      <w:pPr>
        <w:ind w:left="3150" w:hanging="360"/>
      </w:pPr>
    </w:lvl>
    <w:lvl w:ilvl="8" w:tplc="0409001B" w:tentative="1">
      <w:start w:val="1"/>
      <w:numFmt w:val="lowerRoman"/>
      <w:lvlText w:val="%9."/>
      <w:lvlJc w:val="right"/>
      <w:pPr>
        <w:ind w:left="3870" w:hanging="180"/>
      </w:pPr>
    </w:lvl>
  </w:abstractNum>
  <w:abstractNum w:abstractNumId="279"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15:restartNumberingAfterBreak="0">
    <w:nsid w:val="75644475"/>
    <w:multiLevelType w:val="hybridMultilevel"/>
    <w:tmpl w:val="DA22F4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82" w15:restartNumberingAfterBreak="0">
    <w:nsid w:val="769D3D05"/>
    <w:multiLevelType w:val="hybridMultilevel"/>
    <w:tmpl w:val="2EF0044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3" w15:restartNumberingAfterBreak="0">
    <w:nsid w:val="76C006E7"/>
    <w:multiLevelType w:val="hybridMultilevel"/>
    <w:tmpl w:val="EA36B3DE"/>
    <w:lvl w:ilvl="0" w:tplc="04090017">
      <w:start w:val="1"/>
      <w:numFmt w:val="lowerLetter"/>
      <w:lvlText w:val="%1)"/>
      <w:lvlJc w:val="left"/>
      <w:pPr>
        <w:ind w:left="1800" w:hanging="360"/>
      </w:pPr>
      <w:rPr>
        <w:rFont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4" w15:restartNumberingAfterBreak="0">
    <w:nsid w:val="76D93277"/>
    <w:multiLevelType w:val="hybridMultilevel"/>
    <w:tmpl w:val="626662B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6"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7" w15:restartNumberingAfterBreak="0">
    <w:nsid w:val="795633BB"/>
    <w:multiLevelType w:val="hybridMultilevel"/>
    <w:tmpl w:val="7EF888EE"/>
    <w:lvl w:ilvl="0" w:tplc="0409000F">
      <w:start w:val="1"/>
      <w:numFmt w:val="decimal"/>
      <w:lvlText w:val="%1."/>
      <w:lvlJc w:val="left"/>
      <w:pPr>
        <w:ind w:left="108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8" w15:restartNumberingAfterBreak="0">
    <w:nsid w:val="79767440"/>
    <w:multiLevelType w:val="hybridMultilevel"/>
    <w:tmpl w:val="30A0C6E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0" w15:restartNumberingAfterBreak="0">
    <w:nsid w:val="7A0844BD"/>
    <w:multiLevelType w:val="multilevel"/>
    <w:tmpl w:val="8916B0EC"/>
    <w:lvl w:ilvl="0">
      <w:start w:val="1"/>
      <w:numFmt w:val="decimal"/>
      <w:lvlText w:val="%1."/>
      <w:lvlJc w:val="left"/>
      <w:pPr>
        <w:tabs>
          <w:tab w:val="num" w:pos="720"/>
        </w:tabs>
        <w:ind w:left="360" w:hanging="360"/>
      </w:pPr>
    </w:lvl>
    <w:lvl w:ilvl="1">
      <w:start w:val="1"/>
      <w:numFmt w:val="decimal"/>
      <w:pStyle w:val="StyleHeading2Left0Hanging04"/>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91" w15:restartNumberingAfterBreak="0">
    <w:nsid w:val="7A1D0A5D"/>
    <w:multiLevelType w:val="hybridMultilevel"/>
    <w:tmpl w:val="FF82B730"/>
    <w:lvl w:ilvl="0" w:tplc="C3D8C02C">
      <w:start w:val="1"/>
      <w:numFmt w:val="lowerLetter"/>
      <w:lvlText w:val="%1."/>
      <w:lvlJc w:val="left"/>
      <w:pPr>
        <w:ind w:left="360" w:hanging="360"/>
      </w:pPr>
      <w:rPr>
        <w:rFonts w:hint="default"/>
        <w:b w:val="0"/>
        <w:bC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15:restartNumberingAfterBreak="0">
    <w:nsid w:val="7AD50646"/>
    <w:multiLevelType w:val="hybridMultilevel"/>
    <w:tmpl w:val="A2F6374E"/>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15:restartNumberingAfterBreak="0">
    <w:nsid w:val="7AFA11BF"/>
    <w:multiLevelType w:val="hybridMultilevel"/>
    <w:tmpl w:val="AB8C8D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15:restartNumberingAfterBreak="0">
    <w:nsid w:val="7AFC58EA"/>
    <w:multiLevelType w:val="hybridMultilevel"/>
    <w:tmpl w:val="8B9A26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5"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6"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7" w15:restartNumberingAfterBreak="0">
    <w:nsid w:val="7BCB6C13"/>
    <w:multiLevelType w:val="hybridMultilevel"/>
    <w:tmpl w:val="D1BA6A1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0" w15:restartNumberingAfterBreak="0">
    <w:nsid w:val="7CAF22F7"/>
    <w:multiLevelType w:val="hybridMultilevel"/>
    <w:tmpl w:val="21F4E5F6"/>
    <w:lvl w:ilvl="0" w:tplc="04090015">
      <w:start w:val="1"/>
      <w:numFmt w:val="upperLetter"/>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1" w15:restartNumberingAfterBreak="0">
    <w:nsid w:val="7CB57313"/>
    <w:multiLevelType w:val="hybridMultilevel"/>
    <w:tmpl w:val="D238243E"/>
    <w:lvl w:ilvl="0" w:tplc="0409000F">
      <w:start w:val="1"/>
      <w:numFmt w:val="decimal"/>
      <w:lvlText w:val="%1."/>
      <w:lvlJc w:val="left"/>
      <w:pPr>
        <w:ind w:left="1080" w:hanging="360"/>
      </w:pPr>
    </w:lvl>
    <w:lvl w:ilvl="1" w:tplc="04090015">
      <w:start w:val="1"/>
      <w:numFmt w:val="upperLetter"/>
      <w:lvlText w:val="%2."/>
      <w:lvlJc w:val="left"/>
      <w:pPr>
        <w:ind w:left="1800" w:hanging="36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2" w15:restartNumberingAfterBreak="0">
    <w:nsid w:val="7CE2448A"/>
    <w:multiLevelType w:val="hybridMultilevel"/>
    <w:tmpl w:val="6380A0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15:restartNumberingAfterBreak="0">
    <w:nsid w:val="7D6C68D1"/>
    <w:multiLevelType w:val="hybridMultilevel"/>
    <w:tmpl w:val="F19ED208"/>
    <w:lvl w:ilvl="0" w:tplc="04090019">
      <w:start w:val="1"/>
      <w:numFmt w:val="low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15:restartNumberingAfterBreak="0">
    <w:nsid w:val="7DB8537E"/>
    <w:multiLevelType w:val="hybridMultilevel"/>
    <w:tmpl w:val="935A7D20"/>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5" w15:restartNumberingAfterBreak="0">
    <w:nsid w:val="7DBC6612"/>
    <w:multiLevelType w:val="hybridMultilevel"/>
    <w:tmpl w:val="3A0C3A02"/>
    <w:lvl w:ilvl="0" w:tplc="04090019">
      <w:start w:val="1"/>
      <w:numFmt w:val="lowerLetter"/>
      <w:lvlText w:val="%1."/>
      <w:lvlJc w:val="left"/>
      <w:pPr>
        <w:ind w:left="1440" w:hanging="360"/>
      </w:pPr>
      <w:rPr>
        <w:rFonts w:hint="default"/>
      </w:rPr>
    </w:lvl>
    <w:lvl w:ilvl="1" w:tplc="04090019">
      <w:start w:val="1"/>
      <w:numFmt w:val="lowerLetter"/>
      <w:lvlText w:val="%2."/>
      <w:lvlJc w:val="left"/>
      <w:pPr>
        <w:ind w:left="1620" w:hanging="360"/>
      </w:pPr>
    </w:lvl>
    <w:lvl w:ilvl="2" w:tplc="04090019">
      <w:start w:val="1"/>
      <w:numFmt w:val="lowerLetter"/>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6" w15:restartNumberingAfterBreak="0">
    <w:nsid w:val="7DD41108"/>
    <w:multiLevelType w:val="hybridMultilevel"/>
    <w:tmpl w:val="587AA7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15:restartNumberingAfterBreak="0">
    <w:nsid w:val="7EC0625B"/>
    <w:multiLevelType w:val="multilevel"/>
    <w:tmpl w:val="90CA0BAE"/>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sz w:val="28"/>
        <w:szCs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08" w15:restartNumberingAfterBreak="0">
    <w:nsid w:val="7EEC6D79"/>
    <w:multiLevelType w:val="hybridMultilevel"/>
    <w:tmpl w:val="3022E842"/>
    <w:lvl w:ilvl="0" w:tplc="0409000F">
      <w:start w:val="1"/>
      <w:numFmt w:val="decimal"/>
      <w:lvlText w:val="%1."/>
      <w:lvlJc w:val="left"/>
      <w:pPr>
        <w:ind w:left="1080" w:hanging="360"/>
      </w:pPr>
    </w:lvl>
    <w:lvl w:ilvl="1" w:tplc="04090015">
      <w:start w:val="1"/>
      <w:numFmt w:val="upp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86"/>
  </w:num>
  <w:num w:numId="2">
    <w:abstractNumId w:val="77"/>
  </w:num>
  <w:num w:numId="3">
    <w:abstractNumId w:val="176"/>
  </w:num>
  <w:num w:numId="4">
    <w:abstractNumId w:val="101"/>
  </w:num>
  <w:num w:numId="5">
    <w:abstractNumId w:val="131"/>
  </w:num>
  <w:num w:numId="6">
    <w:abstractNumId w:val="160"/>
  </w:num>
  <w:num w:numId="7">
    <w:abstractNumId w:val="271"/>
  </w:num>
  <w:num w:numId="8">
    <w:abstractNumId w:val="255"/>
  </w:num>
  <w:num w:numId="9">
    <w:abstractNumId w:val="94"/>
  </w:num>
  <w:num w:numId="10">
    <w:abstractNumId w:val="0"/>
  </w:num>
  <w:num w:numId="11">
    <w:abstractNumId w:val="269"/>
  </w:num>
  <w:num w:numId="12">
    <w:abstractNumId w:val="218"/>
  </w:num>
  <w:num w:numId="13">
    <w:abstractNumId w:val="144"/>
  </w:num>
  <w:num w:numId="14">
    <w:abstractNumId w:val="267"/>
  </w:num>
  <w:num w:numId="15">
    <w:abstractNumId w:val="179"/>
  </w:num>
  <w:num w:numId="16">
    <w:abstractNumId w:val="304"/>
  </w:num>
  <w:num w:numId="17">
    <w:abstractNumId w:val="2"/>
  </w:num>
  <w:num w:numId="18">
    <w:abstractNumId w:val="205"/>
  </w:num>
  <w:num w:numId="19">
    <w:abstractNumId w:val="21"/>
  </w:num>
  <w:num w:numId="20">
    <w:abstractNumId w:val="24"/>
  </w:num>
  <w:num w:numId="21">
    <w:abstractNumId w:val="264"/>
  </w:num>
  <w:num w:numId="22">
    <w:abstractNumId w:val="151"/>
  </w:num>
  <w:num w:numId="23">
    <w:abstractNumId w:val="299"/>
  </w:num>
  <w:num w:numId="24">
    <w:abstractNumId w:val="67"/>
  </w:num>
  <w:num w:numId="25">
    <w:abstractNumId w:val="279"/>
  </w:num>
  <w:num w:numId="26">
    <w:abstractNumId w:val="265"/>
  </w:num>
  <w:num w:numId="27">
    <w:abstractNumId w:val="285"/>
  </w:num>
  <w:num w:numId="28">
    <w:abstractNumId w:val="227"/>
  </w:num>
  <w:num w:numId="29">
    <w:abstractNumId w:val="145"/>
  </w:num>
  <w:num w:numId="30">
    <w:abstractNumId w:val="189"/>
  </w:num>
  <w:num w:numId="31">
    <w:abstractNumId w:val="25"/>
  </w:num>
  <w:num w:numId="32">
    <w:abstractNumId w:val="272"/>
  </w:num>
  <w:num w:numId="33">
    <w:abstractNumId w:val="216"/>
  </w:num>
  <w:num w:numId="34">
    <w:abstractNumId w:val="208"/>
  </w:num>
  <w:num w:numId="35">
    <w:abstractNumId w:val="80"/>
  </w:num>
  <w:num w:numId="36">
    <w:abstractNumId w:val="115"/>
  </w:num>
  <w:num w:numId="37">
    <w:abstractNumId w:val="166"/>
  </w:num>
  <w:num w:numId="38">
    <w:abstractNumId w:val="191"/>
  </w:num>
  <w:num w:numId="39">
    <w:abstractNumId w:val="307"/>
  </w:num>
  <w:num w:numId="40">
    <w:abstractNumId w:val="8"/>
  </w:num>
  <w:num w:numId="41">
    <w:abstractNumId w:val="30"/>
  </w:num>
  <w:num w:numId="42">
    <w:abstractNumId w:val="278"/>
  </w:num>
  <w:num w:numId="43">
    <w:abstractNumId w:val="89"/>
  </w:num>
  <w:num w:numId="44">
    <w:abstractNumId w:val="137"/>
  </w:num>
  <w:num w:numId="45">
    <w:abstractNumId w:val="1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36"/>
  </w:num>
  <w:num w:numId="48">
    <w:abstractNumId w:val="20"/>
  </w:num>
  <w:num w:numId="49">
    <w:abstractNumId w:val="290"/>
  </w:num>
  <w:num w:numId="50">
    <w:abstractNumId w:val="246"/>
  </w:num>
  <w:num w:numId="51">
    <w:abstractNumId w:val="74"/>
  </w:num>
  <w:num w:numId="52">
    <w:abstractNumId w:val="42"/>
  </w:num>
  <w:num w:numId="53">
    <w:abstractNumId w:val="28"/>
  </w:num>
  <w:num w:numId="54">
    <w:abstractNumId w:val="108"/>
  </w:num>
  <w:num w:numId="55">
    <w:abstractNumId w:val="152"/>
  </w:num>
  <w:num w:numId="56">
    <w:abstractNumId w:val="210"/>
  </w:num>
  <w:num w:numId="57">
    <w:abstractNumId w:val="229"/>
  </w:num>
  <w:num w:numId="58">
    <w:abstractNumId w:val="180"/>
  </w:num>
  <w:num w:numId="59">
    <w:abstractNumId w:val="276"/>
  </w:num>
  <w:num w:numId="60">
    <w:abstractNumId w:val="164"/>
  </w:num>
  <w:num w:numId="61">
    <w:abstractNumId w:val="19"/>
  </w:num>
  <w:num w:numId="62">
    <w:abstractNumId w:val="39"/>
  </w:num>
  <w:num w:numId="63">
    <w:abstractNumId w:val="56"/>
  </w:num>
  <w:num w:numId="64">
    <w:abstractNumId w:val="1"/>
  </w:num>
  <w:num w:numId="65">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8"/>
  </w:num>
  <w:num w:numId="67">
    <w:abstractNumId w:val="44"/>
  </w:num>
  <w:num w:numId="68">
    <w:abstractNumId w:val="170"/>
  </w:num>
  <w:num w:numId="69">
    <w:abstractNumId w:val="203"/>
  </w:num>
  <w:num w:numId="70">
    <w:abstractNumId w:val="63"/>
  </w:num>
  <w:num w:numId="71">
    <w:abstractNumId w:val="61"/>
  </w:num>
  <w:num w:numId="72">
    <w:abstractNumId w:val="37"/>
  </w:num>
  <w:num w:numId="73">
    <w:abstractNumId w:val="117"/>
  </w:num>
  <w:num w:numId="74">
    <w:abstractNumId w:val="175"/>
  </w:num>
  <w:num w:numId="75">
    <w:abstractNumId w:val="221"/>
  </w:num>
  <w:num w:numId="76">
    <w:abstractNumId w:val="155"/>
  </w:num>
  <w:num w:numId="77">
    <w:abstractNumId w:val="256"/>
  </w:num>
  <w:num w:numId="78">
    <w:abstractNumId w:val="105"/>
  </w:num>
  <w:num w:numId="79">
    <w:abstractNumId w:val="297"/>
  </w:num>
  <w:num w:numId="80">
    <w:abstractNumId w:val="93"/>
  </w:num>
  <w:num w:numId="81">
    <w:abstractNumId w:val="161"/>
  </w:num>
  <w:num w:numId="82">
    <w:abstractNumId w:val="178"/>
  </w:num>
  <w:num w:numId="83">
    <w:abstractNumId w:val="280"/>
  </w:num>
  <w:num w:numId="84">
    <w:abstractNumId w:val="27"/>
  </w:num>
  <w:num w:numId="85">
    <w:abstractNumId w:val="193"/>
  </w:num>
  <w:num w:numId="86">
    <w:abstractNumId w:val="249"/>
  </w:num>
  <w:num w:numId="87">
    <w:abstractNumId w:val="138"/>
  </w:num>
  <w:num w:numId="88">
    <w:abstractNumId w:val="292"/>
  </w:num>
  <w:num w:numId="89">
    <w:abstractNumId w:val="123"/>
  </w:num>
  <w:num w:numId="90">
    <w:abstractNumId w:val="167"/>
  </w:num>
  <w:num w:numId="91">
    <w:abstractNumId w:val="107"/>
  </w:num>
  <w:num w:numId="92">
    <w:abstractNumId w:val="3"/>
  </w:num>
  <w:num w:numId="93">
    <w:abstractNumId w:val="177"/>
  </w:num>
  <w:num w:numId="94">
    <w:abstractNumId w:val="113"/>
  </w:num>
  <w:num w:numId="95">
    <w:abstractNumId w:val="75"/>
  </w:num>
  <w:num w:numId="96">
    <w:abstractNumId w:val="233"/>
  </w:num>
  <w:num w:numId="97">
    <w:abstractNumId w:val="29"/>
  </w:num>
  <w:num w:numId="98">
    <w:abstractNumId w:val="134"/>
  </w:num>
  <w:num w:numId="99">
    <w:abstractNumId w:val="230"/>
  </w:num>
  <w:num w:numId="100">
    <w:abstractNumId w:val="217"/>
  </w:num>
  <w:num w:numId="101">
    <w:abstractNumId w:val="250"/>
  </w:num>
  <w:num w:numId="102">
    <w:abstractNumId w:val="268"/>
  </w:num>
  <w:num w:numId="103">
    <w:abstractNumId w:val="232"/>
  </w:num>
  <w:num w:numId="104">
    <w:abstractNumId w:val="253"/>
  </w:num>
  <w:num w:numId="105">
    <w:abstractNumId w:val="26"/>
  </w:num>
  <w:num w:numId="106">
    <w:abstractNumId w:val="275"/>
  </w:num>
  <w:num w:numId="107">
    <w:abstractNumId w:val="199"/>
  </w:num>
  <w:num w:numId="108">
    <w:abstractNumId w:val="114"/>
  </w:num>
  <w:num w:numId="109">
    <w:abstractNumId w:val="305"/>
  </w:num>
  <w:num w:numId="110">
    <w:abstractNumId w:val="212"/>
  </w:num>
  <w:num w:numId="111">
    <w:abstractNumId w:val="60"/>
  </w:num>
  <w:num w:numId="112">
    <w:abstractNumId w:val="200"/>
  </w:num>
  <w:num w:numId="113">
    <w:abstractNumId w:val="287"/>
  </w:num>
  <w:num w:numId="114">
    <w:abstractNumId w:val="83"/>
  </w:num>
  <w:num w:numId="115">
    <w:abstractNumId w:val="188"/>
  </w:num>
  <w:num w:numId="116">
    <w:abstractNumId w:val="84"/>
  </w:num>
  <w:num w:numId="117">
    <w:abstractNumId w:val="85"/>
  </w:num>
  <w:num w:numId="118">
    <w:abstractNumId w:val="168"/>
  </w:num>
  <w:num w:numId="119">
    <w:abstractNumId w:val="251"/>
  </w:num>
  <w:num w:numId="120">
    <w:abstractNumId w:val="133"/>
  </w:num>
  <w:num w:numId="121">
    <w:abstractNumId w:val="13"/>
  </w:num>
  <w:num w:numId="122">
    <w:abstractNumId w:val="125"/>
  </w:num>
  <w:num w:numId="123">
    <w:abstractNumId w:val="301"/>
  </w:num>
  <w:num w:numId="124">
    <w:abstractNumId w:val="95"/>
  </w:num>
  <w:num w:numId="125">
    <w:abstractNumId w:val="248"/>
  </w:num>
  <w:num w:numId="126">
    <w:abstractNumId w:val="17"/>
  </w:num>
  <w:num w:numId="127">
    <w:abstractNumId w:val="165"/>
  </w:num>
  <w:num w:numId="128">
    <w:abstractNumId w:val="157"/>
  </w:num>
  <w:num w:numId="129">
    <w:abstractNumId w:val="219"/>
  </w:num>
  <w:num w:numId="130">
    <w:abstractNumId w:val="122"/>
  </w:num>
  <w:num w:numId="131">
    <w:abstractNumId w:val="112"/>
  </w:num>
  <w:num w:numId="132">
    <w:abstractNumId w:val="195"/>
  </w:num>
  <w:num w:numId="133">
    <w:abstractNumId w:val="183"/>
  </w:num>
  <w:num w:numId="134">
    <w:abstractNumId w:val="47"/>
  </w:num>
  <w:num w:numId="135">
    <w:abstractNumId w:val="282"/>
  </w:num>
  <w:num w:numId="136">
    <w:abstractNumId w:val="118"/>
  </w:num>
  <w:num w:numId="137">
    <w:abstractNumId w:val="52"/>
  </w:num>
  <w:num w:numId="138">
    <w:abstractNumId w:val="242"/>
  </w:num>
  <w:num w:numId="139">
    <w:abstractNumId w:val="59"/>
  </w:num>
  <w:num w:numId="140">
    <w:abstractNumId w:val="124"/>
  </w:num>
  <w:num w:numId="141">
    <w:abstractNumId w:val="184"/>
  </w:num>
  <w:num w:numId="142">
    <w:abstractNumId w:val="12"/>
  </w:num>
  <w:num w:numId="143">
    <w:abstractNumId w:val="238"/>
  </w:num>
  <w:num w:numId="144">
    <w:abstractNumId w:val="308"/>
  </w:num>
  <w:num w:numId="145">
    <w:abstractNumId w:val="146"/>
  </w:num>
  <w:num w:numId="146">
    <w:abstractNumId w:val="294"/>
  </w:num>
  <w:num w:numId="147">
    <w:abstractNumId w:val="263"/>
  </w:num>
  <w:num w:numId="148">
    <w:abstractNumId w:val="4"/>
  </w:num>
  <w:num w:numId="149">
    <w:abstractNumId w:val="293"/>
  </w:num>
  <w:num w:numId="150">
    <w:abstractNumId w:val="98"/>
  </w:num>
  <w:num w:numId="151">
    <w:abstractNumId w:val="284"/>
  </w:num>
  <w:num w:numId="152">
    <w:abstractNumId w:val="154"/>
  </w:num>
  <w:num w:numId="153">
    <w:abstractNumId w:val="277"/>
  </w:num>
  <w:num w:numId="154">
    <w:abstractNumId w:val="45"/>
  </w:num>
  <w:num w:numId="155">
    <w:abstractNumId w:val="97"/>
  </w:num>
  <w:num w:numId="156">
    <w:abstractNumId w:val="190"/>
  </w:num>
  <w:num w:numId="157">
    <w:abstractNumId w:val="11"/>
  </w:num>
  <w:num w:numId="158">
    <w:abstractNumId w:val="231"/>
  </w:num>
  <w:num w:numId="159">
    <w:abstractNumId w:val="260"/>
  </w:num>
  <w:num w:numId="160">
    <w:abstractNumId w:val="202"/>
  </w:num>
  <w:num w:numId="161">
    <w:abstractNumId w:val="162"/>
  </w:num>
  <w:num w:numId="162">
    <w:abstractNumId w:val="36"/>
  </w:num>
  <w:num w:numId="163">
    <w:abstractNumId w:val="266"/>
  </w:num>
  <w:num w:numId="164">
    <w:abstractNumId w:val="104"/>
  </w:num>
  <w:num w:numId="165">
    <w:abstractNumId w:val="226"/>
  </w:num>
  <w:num w:numId="166">
    <w:abstractNumId w:val="258"/>
  </w:num>
  <w:num w:numId="167">
    <w:abstractNumId w:val="215"/>
  </w:num>
  <w:num w:numId="168">
    <w:abstractNumId w:val="169"/>
  </w:num>
  <w:num w:numId="169">
    <w:abstractNumId w:val="302"/>
  </w:num>
  <w:num w:numId="170">
    <w:abstractNumId w:val="22"/>
  </w:num>
  <w:num w:numId="171">
    <w:abstractNumId w:val="111"/>
  </w:num>
  <w:num w:numId="172">
    <w:abstractNumId w:val="187"/>
  </w:num>
  <w:num w:numId="173">
    <w:abstractNumId w:val="172"/>
  </w:num>
  <w:num w:numId="174">
    <w:abstractNumId w:val="41"/>
  </w:num>
  <w:num w:numId="175">
    <w:abstractNumId w:val="106"/>
  </w:num>
  <w:num w:numId="176">
    <w:abstractNumId w:val="78"/>
  </w:num>
  <w:num w:numId="177">
    <w:abstractNumId w:val="31"/>
  </w:num>
  <w:num w:numId="178">
    <w:abstractNumId w:val="14"/>
  </w:num>
  <w:num w:numId="179">
    <w:abstractNumId w:val="185"/>
  </w:num>
  <w:num w:numId="180">
    <w:abstractNumId w:val="92"/>
  </w:num>
  <w:num w:numId="181">
    <w:abstractNumId w:val="241"/>
  </w:num>
  <w:num w:numId="182">
    <w:abstractNumId w:val="62"/>
  </w:num>
  <w:num w:numId="183">
    <w:abstractNumId w:val="240"/>
  </w:num>
  <w:num w:numId="184">
    <w:abstractNumId w:val="102"/>
  </w:num>
  <w:num w:numId="185">
    <w:abstractNumId w:val="197"/>
  </w:num>
  <w:num w:numId="186">
    <w:abstractNumId w:val="192"/>
  </w:num>
  <w:num w:numId="187">
    <w:abstractNumId w:val="213"/>
  </w:num>
  <w:num w:numId="188">
    <w:abstractNumId w:val="222"/>
  </w:num>
  <w:num w:numId="189">
    <w:abstractNumId w:val="58"/>
  </w:num>
  <w:num w:numId="190">
    <w:abstractNumId w:val="33"/>
  </w:num>
  <w:num w:numId="191">
    <w:abstractNumId w:val="40"/>
  </w:num>
  <w:num w:numId="192">
    <w:abstractNumId w:val="148"/>
  </w:num>
  <w:num w:numId="193">
    <w:abstractNumId w:val="69"/>
  </w:num>
  <w:num w:numId="194">
    <w:abstractNumId w:val="306"/>
  </w:num>
  <w:num w:numId="195">
    <w:abstractNumId w:val="116"/>
  </w:num>
  <w:num w:numId="196">
    <w:abstractNumId w:val="68"/>
  </w:num>
  <w:num w:numId="197">
    <w:abstractNumId w:val="220"/>
  </w:num>
  <w:num w:numId="198">
    <w:abstractNumId w:val="10"/>
  </w:num>
  <w:num w:numId="199">
    <w:abstractNumId w:val="136"/>
  </w:num>
  <w:num w:numId="200">
    <w:abstractNumId w:val="119"/>
  </w:num>
  <w:num w:numId="201">
    <w:abstractNumId w:val="288"/>
  </w:num>
  <w:num w:numId="202">
    <w:abstractNumId w:val="23"/>
  </w:num>
  <w:num w:numId="203">
    <w:abstractNumId w:val="109"/>
  </w:num>
  <w:num w:numId="204">
    <w:abstractNumId w:val="126"/>
  </w:num>
  <w:num w:numId="205">
    <w:abstractNumId w:val="159"/>
  </w:num>
  <w:num w:numId="206">
    <w:abstractNumId w:val="143"/>
  </w:num>
  <w:num w:numId="207">
    <w:abstractNumId w:val="130"/>
  </w:num>
  <w:num w:numId="208">
    <w:abstractNumId w:val="300"/>
  </w:num>
  <w:num w:numId="209">
    <w:abstractNumId w:val="262"/>
  </w:num>
  <w:num w:numId="210">
    <w:abstractNumId w:val="35"/>
  </w:num>
  <w:num w:numId="211">
    <w:abstractNumId w:val="283"/>
  </w:num>
  <w:num w:numId="212">
    <w:abstractNumId w:val="16"/>
  </w:num>
  <w:num w:numId="213">
    <w:abstractNumId w:val="225"/>
  </w:num>
  <w:num w:numId="214">
    <w:abstractNumId w:val="9"/>
  </w:num>
  <w:num w:numId="215">
    <w:abstractNumId w:val="120"/>
  </w:num>
  <w:num w:numId="216">
    <w:abstractNumId w:val="82"/>
  </w:num>
  <w:num w:numId="217">
    <w:abstractNumId w:val="198"/>
  </w:num>
  <w:num w:numId="218">
    <w:abstractNumId w:val="239"/>
  </w:num>
  <w:num w:numId="219">
    <w:abstractNumId w:val="57"/>
  </w:num>
  <w:num w:numId="220">
    <w:abstractNumId w:val="243"/>
  </w:num>
  <w:num w:numId="221">
    <w:abstractNumId w:val="79"/>
  </w:num>
  <w:num w:numId="222">
    <w:abstractNumId w:val="228"/>
  </w:num>
  <w:num w:numId="223">
    <w:abstractNumId w:val="273"/>
  </w:num>
  <w:num w:numId="224">
    <w:abstractNumId w:val="307"/>
    <w:lvlOverride w:ilvl="0">
      <w:startOverride w:val="2"/>
    </w:lvlOverride>
    <w:lvlOverride w:ilvl="1">
      <w:startOverride w:val="2"/>
    </w:lvlOverride>
  </w:num>
  <w:num w:numId="225">
    <w:abstractNumId w:val="70"/>
  </w:num>
  <w:num w:numId="226">
    <w:abstractNumId w:val="237"/>
  </w:num>
  <w:num w:numId="227">
    <w:abstractNumId w:val="53"/>
  </w:num>
  <w:num w:numId="228">
    <w:abstractNumId w:val="181"/>
  </w:num>
  <w:num w:numId="229">
    <w:abstractNumId w:val="86"/>
  </w:num>
  <w:num w:numId="230">
    <w:abstractNumId w:val="100"/>
  </w:num>
  <w:num w:numId="231">
    <w:abstractNumId w:val="149"/>
  </w:num>
  <w:num w:numId="232">
    <w:abstractNumId w:val="295"/>
  </w:num>
  <w:num w:numId="233">
    <w:abstractNumId w:val="48"/>
  </w:num>
  <w:num w:numId="234">
    <w:abstractNumId w:val="156"/>
  </w:num>
  <w:num w:numId="235">
    <w:abstractNumId w:val="298"/>
  </w:num>
  <w:num w:numId="236">
    <w:abstractNumId w:val="129"/>
  </w:num>
  <w:num w:numId="237">
    <w:abstractNumId w:val="96"/>
  </w:num>
  <w:num w:numId="238">
    <w:abstractNumId w:val="214"/>
  </w:num>
  <w:num w:numId="239">
    <w:abstractNumId w:val="270"/>
  </w:num>
  <w:num w:numId="240">
    <w:abstractNumId w:val="261"/>
  </w:num>
  <w:num w:numId="241">
    <w:abstractNumId w:val="296"/>
  </w:num>
  <w:num w:numId="242">
    <w:abstractNumId w:val="173"/>
  </w:num>
  <w:num w:numId="243">
    <w:abstractNumId w:val="286"/>
  </w:num>
  <w:num w:numId="244">
    <w:abstractNumId w:val="54"/>
  </w:num>
  <w:num w:numId="245">
    <w:abstractNumId w:val="88"/>
  </w:num>
  <w:num w:numId="246">
    <w:abstractNumId w:val="163"/>
  </w:num>
  <w:num w:numId="247">
    <w:abstractNumId w:val="158"/>
  </w:num>
  <w:num w:numId="248">
    <w:abstractNumId w:val="139"/>
  </w:num>
  <w:num w:numId="249">
    <w:abstractNumId w:val="71"/>
  </w:num>
  <w:num w:numId="250">
    <w:abstractNumId w:val="91"/>
  </w:num>
  <w:num w:numId="251">
    <w:abstractNumId w:val="259"/>
  </w:num>
  <w:num w:numId="252">
    <w:abstractNumId w:val="65"/>
  </w:num>
  <w:num w:numId="253">
    <w:abstractNumId w:val="150"/>
  </w:num>
  <w:num w:numId="254">
    <w:abstractNumId w:val="142"/>
  </w:num>
  <w:num w:numId="255">
    <w:abstractNumId w:val="121"/>
  </w:num>
  <w:num w:numId="256">
    <w:abstractNumId w:val="43"/>
  </w:num>
  <w:num w:numId="257">
    <w:abstractNumId w:val="307"/>
    <w:lvlOverride w:ilvl="0">
      <w:startOverride w:val="2"/>
    </w:lvlOverride>
    <w:lvlOverride w:ilvl="1">
      <w:startOverride w:val="2"/>
    </w:lvlOverride>
  </w:num>
  <w:num w:numId="258">
    <w:abstractNumId w:val="244"/>
  </w:num>
  <w:num w:numId="259">
    <w:abstractNumId w:val="51"/>
  </w:num>
  <w:num w:numId="260">
    <w:abstractNumId w:val="281"/>
  </w:num>
  <w:num w:numId="261">
    <w:abstractNumId w:val="289"/>
  </w:num>
  <w:num w:numId="262">
    <w:abstractNumId w:val="72"/>
  </w:num>
  <w:num w:numId="263">
    <w:abstractNumId w:val="303"/>
  </w:num>
  <w:num w:numId="264">
    <w:abstractNumId w:val="307"/>
  </w:num>
  <w:num w:numId="265">
    <w:abstractNumId w:val="73"/>
  </w:num>
  <w:num w:numId="266">
    <w:abstractNumId w:val="291"/>
  </w:num>
  <w:num w:numId="267">
    <w:abstractNumId w:val="153"/>
  </w:num>
  <w:num w:numId="268">
    <w:abstractNumId w:val="211"/>
  </w:num>
  <w:num w:numId="269">
    <w:abstractNumId w:val="90"/>
  </w:num>
  <w:num w:numId="270">
    <w:abstractNumId w:val="140"/>
  </w:num>
  <w:num w:numId="271">
    <w:abstractNumId w:val="247"/>
  </w:num>
  <w:num w:numId="272">
    <w:abstractNumId w:val="252"/>
  </w:num>
  <w:num w:numId="273">
    <w:abstractNumId w:val="127"/>
  </w:num>
  <w:num w:numId="274">
    <w:abstractNumId w:val="257"/>
  </w:num>
  <w:num w:numId="275">
    <w:abstractNumId w:val="103"/>
  </w:num>
  <w:num w:numId="276">
    <w:abstractNumId w:val="204"/>
  </w:num>
  <w:num w:numId="277">
    <w:abstractNumId w:val="64"/>
  </w:num>
  <w:num w:numId="278">
    <w:abstractNumId w:val="234"/>
  </w:num>
  <w:num w:numId="279">
    <w:abstractNumId w:val="135"/>
  </w:num>
  <w:num w:numId="280">
    <w:abstractNumId w:val="207"/>
  </w:num>
  <w:num w:numId="281">
    <w:abstractNumId w:val="87"/>
  </w:num>
  <w:num w:numId="282">
    <w:abstractNumId w:val="46"/>
  </w:num>
  <w:num w:numId="283">
    <w:abstractNumId w:val="49"/>
  </w:num>
  <w:num w:numId="284">
    <w:abstractNumId w:val="182"/>
  </w:num>
  <w:num w:numId="285">
    <w:abstractNumId w:val="206"/>
  </w:num>
  <w:num w:numId="286">
    <w:abstractNumId w:val="196"/>
  </w:num>
  <w:num w:numId="287">
    <w:abstractNumId w:val="38"/>
  </w:num>
  <w:num w:numId="288">
    <w:abstractNumId w:val="132"/>
  </w:num>
  <w:num w:numId="289">
    <w:abstractNumId w:val="55"/>
  </w:num>
  <w:num w:numId="290">
    <w:abstractNumId w:val="5"/>
  </w:num>
  <w:num w:numId="291">
    <w:abstractNumId w:val="141"/>
  </w:num>
  <w:num w:numId="292">
    <w:abstractNumId w:val="274"/>
  </w:num>
  <w:num w:numId="293">
    <w:abstractNumId w:val="224"/>
  </w:num>
  <w:num w:numId="294">
    <w:abstractNumId w:val="245"/>
  </w:num>
  <w:num w:numId="295">
    <w:abstractNumId w:val="50"/>
  </w:num>
  <w:num w:numId="296">
    <w:abstractNumId w:val="201"/>
  </w:num>
  <w:num w:numId="297">
    <w:abstractNumId w:val="66"/>
  </w:num>
  <w:num w:numId="298">
    <w:abstractNumId w:val="32"/>
  </w:num>
  <w:num w:numId="299">
    <w:abstractNumId w:val="34"/>
  </w:num>
  <w:num w:numId="300">
    <w:abstractNumId w:val="147"/>
  </w:num>
  <w:num w:numId="301">
    <w:abstractNumId w:val="99"/>
  </w:num>
  <w:num w:numId="302">
    <w:abstractNumId w:val="76"/>
  </w:num>
  <w:num w:numId="303">
    <w:abstractNumId w:val="128"/>
  </w:num>
  <w:num w:numId="304">
    <w:abstractNumId w:val="6"/>
  </w:num>
  <w:num w:numId="305">
    <w:abstractNumId w:val="81"/>
  </w:num>
  <w:num w:numId="306">
    <w:abstractNumId w:val="235"/>
  </w:num>
  <w:num w:numId="307">
    <w:abstractNumId w:val="194"/>
  </w:num>
  <w:num w:numId="308">
    <w:abstractNumId w:val="209"/>
  </w:num>
  <w:num w:numId="309">
    <w:abstractNumId w:val="223"/>
  </w:num>
  <w:num w:numId="310">
    <w:abstractNumId w:val="7"/>
  </w:num>
  <w:num w:numId="311">
    <w:abstractNumId w:val="171"/>
  </w:num>
  <w:num w:numId="312">
    <w:abstractNumId w:val="2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3">
    <w:abstractNumId w:val="307"/>
  </w:num>
  <w:num w:numId="314">
    <w:abstractNumId w:val="307"/>
  </w:num>
  <w:num w:numId="315">
    <w:abstractNumId w:val="307"/>
  </w:num>
  <w:num w:numId="316">
    <w:abstractNumId w:val="307"/>
  </w:num>
  <w:num w:numId="317">
    <w:abstractNumId w:val="307"/>
  </w:num>
  <w:num w:numId="318">
    <w:abstractNumId w:val="307"/>
  </w:num>
  <w:numIdMacAtCleanup w:val="31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anVliet, Barbara">
    <w15:presenceInfo w15:providerId="AD" w15:userId="S-1-5-21-3342024681-333314647-251681998-24318"/>
  </w15:person>
  <w15:person w15:author="Woodside, Joseph">
    <w15:presenceInfo w15:providerId="AD" w15:userId="S-1-5-21-3342024681-333314647-251681998-18747"/>
  </w15:person>
  <w15:person w15:author="Barbara Van Vliet">
    <w15:presenceInfo w15:providerId="Windows Live" w15:userId="5d78a0445a6e83e1"/>
  </w15:person>
  <w15:person w15:author="Macmeekin, Peni">
    <w15:presenceInfo w15:providerId="AD" w15:userId="S-1-5-21-3342024681-333314647-251681998-22828"/>
  </w15:person>
  <w15:person w15:author="dianelegates17@gmail.com">
    <w15:presenceInfo w15:providerId="Windows Live" w15:userId="5679ecb17263baca"/>
  </w15:person>
  <w15:person w15:author="Training30, Taxation">
    <w15:presenceInfo w15:providerId="AD" w15:userId="S-1-5-21-3342024681-333314647-251681998-2697"/>
  </w15:person>
  <w15:person w15:author="Geary, Christopher">
    <w15:presenceInfo w15:providerId="AD" w15:userId="S-1-5-21-3342024681-333314647-251681998-19385"/>
  </w15:person>
  <w15:person w15:author="Legates, Diane">
    <w15:presenceInfo w15:providerId="AD" w15:userId="S-1-5-21-3342024681-333314647-251681998-6508"/>
  </w15:person>
  <w15:person w15:author="Suto, Matt">
    <w15:presenceInfo w15:providerId="None" w15:userId="Suto, Matt"/>
  </w15:person>
  <w15:person w15:author="Leonardi, Lisa">
    <w15:presenceInfo w15:providerId="AD" w15:userId="S-1-5-21-3342024681-333314647-251681998-19386"/>
  </w15:person>
  <w15:person w15:author="Suto, Matt [2]">
    <w15:presenceInfo w15:providerId="AD" w15:userId="S-1-5-21-3342024681-333314647-251681998-6267"/>
  </w15:person>
  <w15:person w15:author="Diane Legates">
    <w15:presenceInfo w15:providerId="Windows Live" w15:userId="5f3b73b09b75c7bb"/>
  </w15:person>
  <w15:person w15:author="Legates, Diane [2]">
    <w15:presenceInfo w15:providerId="None" w15:userId="Legates, Diane"/>
  </w15:person>
  <w15:person w15:author="Doobrajh, Rachel">
    <w15:presenceInfo w15:providerId="AD" w15:userId="S-1-5-21-3342024681-333314647-251681998-125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noPunctuationKerning/>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3F6"/>
    <w:rsid w:val="000004E1"/>
    <w:rsid w:val="0000065B"/>
    <w:rsid w:val="000008BE"/>
    <w:rsid w:val="00001D35"/>
    <w:rsid w:val="00001F6C"/>
    <w:rsid w:val="000023DD"/>
    <w:rsid w:val="000024DA"/>
    <w:rsid w:val="00002725"/>
    <w:rsid w:val="00002892"/>
    <w:rsid w:val="00002CC0"/>
    <w:rsid w:val="00002D46"/>
    <w:rsid w:val="000032F3"/>
    <w:rsid w:val="00003443"/>
    <w:rsid w:val="00003547"/>
    <w:rsid w:val="00003854"/>
    <w:rsid w:val="00003AE9"/>
    <w:rsid w:val="00003BFB"/>
    <w:rsid w:val="000049F4"/>
    <w:rsid w:val="00004C82"/>
    <w:rsid w:val="00004D9E"/>
    <w:rsid w:val="00005002"/>
    <w:rsid w:val="0000557B"/>
    <w:rsid w:val="00005CA7"/>
    <w:rsid w:val="00005E28"/>
    <w:rsid w:val="00006234"/>
    <w:rsid w:val="00006A77"/>
    <w:rsid w:val="00006CCC"/>
    <w:rsid w:val="00006D5E"/>
    <w:rsid w:val="00006E98"/>
    <w:rsid w:val="000070FF"/>
    <w:rsid w:val="0000765B"/>
    <w:rsid w:val="000108BD"/>
    <w:rsid w:val="00010E10"/>
    <w:rsid w:val="00011286"/>
    <w:rsid w:val="00011451"/>
    <w:rsid w:val="000119C7"/>
    <w:rsid w:val="000119E7"/>
    <w:rsid w:val="00011B5A"/>
    <w:rsid w:val="00011CB0"/>
    <w:rsid w:val="00011DE9"/>
    <w:rsid w:val="000123CC"/>
    <w:rsid w:val="00012A28"/>
    <w:rsid w:val="00012DAA"/>
    <w:rsid w:val="00012F2C"/>
    <w:rsid w:val="00013224"/>
    <w:rsid w:val="0001333A"/>
    <w:rsid w:val="00013573"/>
    <w:rsid w:val="0001366C"/>
    <w:rsid w:val="000137A9"/>
    <w:rsid w:val="00013A7D"/>
    <w:rsid w:val="00013AFD"/>
    <w:rsid w:val="000144DA"/>
    <w:rsid w:val="0001458B"/>
    <w:rsid w:val="00014655"/>
    <w:rsid w:val="00014EF7"/>
    <w:rsid w:val="00015880"/>
    <w:rsid w:val="00015A25"/>
    <w:rsid w:val="00015D50"/>
    <w:rsid w:val="00015FE1"/>
    <w:rsid w:val="0001668C"/>
    <w:rsid w:val="00016D44"/>
    <w:rsid w:val="00016DD2"/>
    <w:rsid w:val="00017253"/>
    <w:rsid w:val="00017942"/>
    <w:rsid w:val="00017A4E"/>
    <w:rsid w:val="00017F25"/>
    <w:rsid w:val="00020005"/>
    <w:rsid w:val="0002000F"/>
    <w:rsid w:val="00020705"/>
    <w:rsid w:val="00020FC8"/>
    <w:rsid w:val="00021005"/>
    <w:rsid w:val="00021207"/>
    <w:rsid w:val="000213C5"/>
    <w:rsid w:val="00021644"/>
    <w:rsid w:val="000217C0"/>
    <w:rsid w:val="000218E0"/>
    <w:rsid w:val="00021C1B"/>
    <w:rsid w:val="000226D2"/>
    <w:rsid w:val="000227ED"/>
    <w:rsid w:val="00022912"/>
    <w:rsid w:val="00022AD6"/>
    <w:rsid w:val="00022AF9"/>
    <w:rsid w:val="00022BA7"/>
    <w:rsid w:val="00022BFA"/>
    <w:rsid w:val="00022D81"/>
    <w:rsid w:val="00022DE0"/>
    <w:rsid w:val="00023084"/>
    <w:rsid w:val="0002357E"/>
    <w:rsid w:val="00023D79"/>
    <w:rsid w:val="000244D7"/>
    <w:rsid w:val="0002463F"/>
    <w:rsid w:val="00024952"/>
    <w:rsid w:val="00024973"/>
    <w:rsid w:val="000249CB"/>
    <w:rsid w:val="00024C40"/>
    <w:rsid w:val="00025048"/>
    <w:rsid w:val="00025318"/>
    <w:rsid w:val="000253E7"/>
    <w:rsid w:val="000255AE"/>
    <w:rsid w:val="00025FB0"/>
    <w:rsid w:val="0002617C"/>
    <w:rsid w:val="00026346"/>
    <w:rsid w:val="00026804"/>
    <w:rsid w:val="00026B5F"/>
    <w:rsid w:val="00026C62"/>
    <w:rsid w:val="00026E82"/>
    <w:rsid w:val="00026E8F"/>
    <w:rsid w:val="00026FE4"/>
    <w:rsid w:val="0002729C"/>
    <w:rsid w:val="000273F4"/>
    <w:rsid w:val="00027BDE"/>
    <w:rsid w:val="00027E82"/>
    <w:rsid w:val="00030603"/>
    <w:rsid w:val="0003074D"/>
    <w:rsid w:val="0003103C"/>
    <w:rsid w:val="0003104C"/>
    <w:rsid w:val="000317B4"/>
    <w:rsid w:val="00031C61"/>
    <w:rsid w:val="00031C86"/>
    <w:rsid w:val="00032503"/>
    <w:rsid w:val="00032660"/>
    <w:rsid w:val="000326B4"/>
    <w:rsid w:val="000327EC"/>
    <w:rsid w:val="00032C09"/>
    <w:rsid w:val="00032E4E"/>
    <w:rsid w:val="000337E6"/>
    <w:rsid w:val="000350AB"/>
    <w:rsid w:val="000351A2"/>
    <w:rsid w:val="000356BA"/>
    <w:rsid w:val="0003577B"/>
    <w:rsid w:val="00035AE2"/>
    <w:rsid w:val="00035DBF"/>
    <w:rsid w:val="00035ED5"/>
    <w:rsid w:val="000360EF"/>
    <w:rsid w:val="000363C0"/>
    <w:rsid w:val="00036456"/>
    <w:rsid w:val="0003658D"/>
    <w:rsid w:val="00036880"/>
    <w:rsid w:val="00036E56"/>
    <w:rsid w:val="00036F35"/>
    <w:rsid w:val="000374A0"/>
    <w:rsid w:val="0003777E"/>
    <w:rsid w:val="00037B22"/>
    <w:rsid w:val="0004005D"/>
    <w:rsid w:val="0004060D"/>
    <w:rsid w:val="00040994"/>
    <w:rsid w:val="00040B04"/>
    <w:rsid w:val="00040DCE"/>
    <w:rsid w:val="00040DE4"/>
    <w:rsid w:val="00040EF3"/>
    <w:rsid w:val="00040F83"/>
    <w:rsid w:val="00040FD6"/>
    <w:rsid w:val="00041077"/>
    <w:rsid w:val="00041135"/>
    <w:rsid w:val="000412A7"/>
    <w:rsid w:val="00041560"/>
    <w:rsid w:val="000422BB"/>
    <w:rsid w:val="00042725"/>
    <w:rsid w:val="00042BAC"/>
    <w:rsid w:val="00042C99"/>
    <w:rsid w:val="00042DA4"/>
    <w:rsid w:val="0004349F"/>
    <w:rsid w:val="000438A7"/>
    <w:rsid w:val="00043A24"/>
    <w:rsid w:val="00043A8F"/>
    <w:rsid w:val="00043B9A"/>
    <w:rsid w:val="00044127"/>
    <w:rsid w:val="0004433B"/>
    <w:rsid w:val="000444E9"/>
    <w:rsid w:val="000445F5"/>
    <w:rsid w:val="00044DD7"/>
    <w:rsid w:val="00044E5A"/>
    <w:rsid w:val="00044FD6"/>
    <w:rsid w:val="00045595"/>
    <w:rsid w:val="00045825"/>
    <w:rsid w:val="0004585D"/>
    <w:rsid w:val="00045D35"/>
    <w:rsid w:val="00045FFE"/>
    <w:rsid w:val="000462FE"/>
    <w:rsid w:val="00046306"/>
    <w:rsid w:val="0004664B"/>
    <w:rsid w:val="00046981"/>
    <w:rsid w:val="00046A90"/>
    <w:rsid w:val="00047B36"/>
    <w:rsid w:val="00047ECC"/>
    <w:rsid w:val="00050279"/>
    <w:rsid w:val="00050320"/>
    <w:rsid w:val="000508C5"/>
    <w:rsid w:val="00050BDF"/>
    <w:rsid w:val="00050FF0"/>
    <w:rsid w:val="0005109B"/>
    <w:rsid w:val="00051388"/>
    <w:rsid w:val="0005148F"/>
    <w:rsid w:val="00051784"/>
    <w:rsid w:val="000518E3"/>
    <w:rsid w:val="00051AA0"/>
    <w:rsid w:val="0005246F"/>
    <w:rsid w:val="00052622"/>
    <w:rsid w:val="000528DF"/>
    <w:rsid w:val="00052EB6"/>
    <w:rsid w:val="00053162"/>
    <w:rsid w:val="00053B26"/>
    <w:rsid w:val="00053C9D"/>
    <w:rsid w:val="00053D75"/>
    <w:rsid w:val="00054089"/>
    <w:rsid w:val="00054188"/>
    <w:rsid w:val="00054CE4"/>
    <w:rsid w:val="00054FFC"/>
    <w:rsid w:val="0005546E"/>
    <w:rsid w:val="00055637"/>
    <w:rsid w:val="000556B6"/>
    <w:rsid w:val="00055831"/>
    <w:rsid w:val="0005595E"/>
    <w:rsid w:val="00055AA6"/>
    <w:rsid w:val="00055EA5"/>
    <w:rsid w:val="000560A6"/>
    <w:rsid w:val="00056274"/>
    <w:rsid w:val="000567DC"/>
    <w:rsid w:val="00056ADC"/>
    <w:rsid w:val="00056DBB"/>
    <w:rsid w:val="00056EB8"/>
    <w:rsid w:val="000572B9"/>
    <w:rsid w:val="0005771A"/>
    <w:rsid w:val="00057829"/>
    <w:rsid w:val="000603EB"/>
    <w:rsid w:val="00060479"/>
    <w:rsid w:val="00060505"/>
    <w:rsid w:val="000610B8"/>
    <w:rsid w:val="00061CCF"/>
    <w:rsid w:val="00061E7E"/>
    <w:rsid w:val="000623CE"/>
    <w:rsid w:val="00062444"/>
    <w:rsid w:val="00062493"/>
    <w:rsid w:val="0006293C"/>
    <w:rsid w:val="00062A98"/>
    <w:rsid w:val="00063412"/>
    <w:rsid w:val="000637BC"/>
    <w:rsid w:val="00063BD1"/>
    <w:rsid w:val="00063D32"/>
    <w:rsid w:val="00063F86"/>
    <w:rsid w:val="0006439B"/>
    <w:rsid w:val="00064463"/>
    <w:rsid w:val="0006493D"/>
    <w:rsid w:val="00064D2C"/>
    <w:rsid w:val="00064F01"/>
    <w:rsid w:val="0006501C"/>
    <w:rsid w:val="00065702"/>
    <w:rsid w:val="00065DB6"/>
    <w:rsid w:val="00065F43"/>
    <w:rsid w:val="000661D2"/>
    <w:rsid w:val="0006639D"/>
    <w:rsid w:val="00066662"/>
    <w:rsid w:val="00067290"/>
    <w:rsid w:val="00067385"/>
    <w:rsid w:val="000674C3"/>
    <w:rsid w:val="00067594"/>
    <w:rsid w:val="00067D7A"/>
    <w:rsid w:val="00070470"/>
    <w:rsid w:val="00070835"/>
    <w:rsid w:val="000709C6"/>
    <w:rsid w:val="00070B72"/>
    <w:rsid w:val="000711F0"/>
    <w:rsid w:val="00071310"/>
    <w:rsid w:val="0007192D"/>
    <w:rsid w:val="00071E00"/>
    <w:rsid w:val="00072250"/>
    <w:rsid w:val="00072929"/>
    <w:rsid w:val="00073449"/>
    <w:rsid w:val="00073AC2"/>
    <w:rsid w:val="0007401B"/>
    <w:rsid w:val="00074221"/>
    <w:rsid w:val="0007452A"/>
    <w:rsid w:val="000746B7"/>
    <w:rsid w:val="000746CD"/>
    <w:rsid w:val="000746FF"/>
    <w:rsid w:val="0007475C"/>
    <w:rsid w:val="000751A6"/>
    <w:rsid w:val="000751DF"/>
    <w:rsid w:val="00075B31"/>
    <w:rsid w:val="0007609F"/>
    <w:rsid w:val="00076232"/>
    <w:rsid w:val="000763E1"/>
    <w:rsid w:val="0007642F"/>
    <w:rsid w:val="00076831"/>
    <w:rsid w:val="0007683E"/>
    <w:rsid w:val="00076D6C"/>
    <w:rsid w:val="00076E6F"/>
    <w:rsid w:val="0007747F"/>
    <w:rsid w:val="00077617"/>
    <w:rsid w:val="000776AB"/>
    <w:rsid w:val="00077C48"/>
    <w:rsid w:val="00080240"/>
    <w:rsid w:val="000802D8"/>
    <w:rsid w:val="00080344"/>
    <w:rsid w:val="000808DA"/>
    <w:rsid w:val="00080CE8"/>
    <w:rsid w:val="00080DB8"/>
    <w:rsid w:val="000814D0"/>
    <w:rsid w:val="00081970"/>
    <w:rsid w:val="00081DC4"/>
    <w:rsid w:val="00082460"/>
    <w:rsid w:val="0008276A"/>
    <w:rsid w:val="00082860"/>
    <w:rsid w:val="00082A9E"/>
    <w:rsid w:val="0008305F"/>
    <w:rsid w:val="000830BE"/>
    <w:rsid w:val="00083597"/>
    <w:rsid w:val="000838BD"/>
    <w:rsid w:val="00083B26"/>
    <w:rsid w:val="00084108"/>
    <w:rsid w:val="0008425E"/>
    <w:rsid w:val="00084676"/>
    <w:rsid w:val="00084B2F"/>
    <w:rsid w:val="00084CD5"/>
    <w:rsid w:val="00085297"/>
    <w:rsid w:val="0008547A"/>
    <w:rsid w:val="000854D9"/>
    <w:rsid w:val="00085BF0"/>
    <w:rsid w:val="00085C96"/>
    <w:rsid w:val="00085CD2"/>
    <w:rsid w:val="00086CAE"/>
    <w:rsid w:val="00087369"/>
    <w:rsid w:val="0008751F"/>
    <w:rsid w:val="0009010F"/>
    <w:rsid w:val="00090338"/>
    <w:rsid w:val="000906F6"/>
    <w:rsid w:val="000909D2"/>
    <w:rsid w:val="00090CF9"/>
    <w:rsid w:val="00091834"/>
    <w:rsid w:val="000920B9"/>
    <w:rsid w:val="00092819"/>
    <w:rsid w:val="00092F84"/>
    <w:rsid w:val="00092FD1"/>
    <w:rsid w:val="000930EA"/>
    <w:rsid w:val="000931CD"/>
    <w:rsid w:val="00093253"/>
    <w:rsid w:val="000932BA"/>
    <w:rsid w:val="0009337D"/>
    <w:rsid w:val="000937B4"/>
    <w:rsid w:val="00093A8B"/>
    <w:rsid w:val="00093D6A"/>
    <w:rsid w:val="0009445C"/>
    <w:rsid w:val="000944CF"/>
    <w:rsid w:val="00094566"/>
    <w:rsid w:val="00094799"/>
    <w:rsid w:val="00094917"/>
    <w:rsid w:val="00094C30"/>
    <w:rsid w:val="00094D3F"/>
    <w:rsid w:val="000951F0"/>
    <w:rsid w:val="0009569E"/>
    <w:rsid w:val="0009571C"/>
    <w:rsid w:val="0009584F"/>
    <w:rsid w:val="00095851"/>
    <w:rsid w:val="00095D86"/>
    <w:rsid w:val="00095EA8"/>
    <w:rsid w:val="00096377"/>
    <w:rsid w:val="0009642A"/>
    <w:rsid w:val="00097224"/>
    <w:rsid w:val="0009725F"/>
    <w:rsid w:val="0009733B"/>
    <w:rsid w:val="000974EB"/>
    <w:rsid w:val="00097506"/>
    <w:rsid w:val="00097BDB"/>
    <w:rsid w:val="00097D92"/>
    <w:rsid w:val="000A0068"/>
    <w:rsid w:val="000A049D"/>
    <w:rsid w:val="000A067D"/>
    <w:rsid w:val="000A099E"/>
    <w:rsid w:val="000A0AFD"/>
    <w:rsid w:val="000A0DA4"/>
    <w:rsid w:val="000A0ED9"/>
    <w:rsid w:val="000A11C0"/>
    <w:rsid w:val="000A16FB"/>
    <w:rsid w:val="000A191C"/>
    <w:rsid w:val="000A19A2"/>
    <w:rsid w:val="000A1C5B"/>
    <w:rsid w:val="000A1C7A"/>
    <w:rsid w:val="000A1E95"/>
    <w:rsid w:val="000A206E"/>
    <w:rsid w:val="000A2AFD"/>
    <w:rsid w:val="000A2B43"/>
    <w:rsid w:val="000A2C09"/>
    <w:rsid w:val="000A316C"/>
    <w:rsid w:val="000A33E5"/>
    <w:rsid w:val="000A3823"/>
    <w:rsid w:val="000A385C"/>
    <w:rsid w:val="000A394C"/>
    <w:rsid w:val="000A3BBA"/>
    <w:rsid w:val="000A4818"/>
    <w:rsid w:val="000A4A02"/>
    <w:rsid w:val="000A4CE9"/>
    <w:rsid w:val="000A535A"/>
    <w:rsid w:val="000A5AE9"/>
    <w:rsid w:val="000A68DA"/>
    <w:rsid w:val="000A6919"/>
    <w:rsid w:val="000A6A61"/>
    <w:rsid w:val="000A6F43"/>
    <w:rsid w:val="000A7195"/>
    <w:rsid w:val="000A7794"/>
    <w:rsid w:val="000B07AA"/>
    <w:rsid w:val="000B0919"/>
    <w:rsid w:val="000B0998"/>
    <w:rsid w:val="000B0AF9"/>
    <w:rsid w:val="000B0D1B"/>
    <w:rsid w:val="000B0DD7"/>
    <w:rsid w:val="000B156A"/>
    <w:rsid w:val="000B1EFF"/>
    <w:rsid w:val="000B24C9"/>
    <w:rsid w:val="000B2719"/>
    <w:rsid w:val="000B28D2"/>
    <w:rsid w:val="000B2CF6"/>
    <w:rsid w:val="000B2D9D"/>
    <w:rsid w:val="000B3192"/>
    <w:rsid w:val="000B3413"/>
    <w:rsid w:val="000B3747"/>
    <w:rsid w:val="000B3D2E"/>
    <w:rsid w:val="000B4224"/>
    <w:rsid w:val="000B477F"/>
    <w:rsid w:val="000B4B57"/>
    <w:rsid w:val="000B516F"/>
    <w:rsid w:val="000B534F"/>
    <w:rsid w:val="000B542D"/>
    <w:rsid w:val="000B54F2"/>
    <w:rsid w:val="000B59C4"/>
    <w:rsid w:val="000B5B5A"/>
    <w:rsid w:val="000B5DF2"/>
    <w:rsid w:val="000B5F2F"/>
    <w:rsid w:val="000B5F67"/>
    <w:rsid w:val="000B6121"/>
    <w:rsid w:val="000B635D"/>
    <w:rsid w:val="000B6369"/>
    <w:rsid w:val="000B6767"/>
    <w:rsid w:val="000B6981"/>
    <w:rsid w:val="000B6C55"/>
    <w:rsid w:val="000B6D0B"/>
    <w:rsid w:val="000B754B"/>
    <w:rsid w:val="000B7989"/>
    <w:rsid w:val="000B7BEB"/>
    <w:rsid w:val="000C03D8"/>
    <w:rsid w:val="000C05CD"/>
    <w:rsid w:val="000C093D"/>
    <w:rsid w:val="000C0999"/>
    <w:rsid w:val="000C103B"/>
    <w:rsid w:val="000C142C"/>
    <w:rsid w:val="000C1623"/>
    <w:rsid w:val="000C1752"/>
    <w:rsid w:val="000C1874"/>
    <w:rsid w:val="000C189C"/>
    <w:rsid w:val="000C1DBA"/>
    <w:rsid w:val="000C2222"/>
    <w:rsid w:val="000C253B"/>
    <w:rsid w:val="000C2C05"/>
    <w:rsid w:val="000C2E10"/>
    <w:rsid w:val="000C3104"/>
    <w:rsid w:val="000C31DD"/>
    <w:rsid w:val="000C33AF"/>
    <w:rsid w:val="000C3640"/>
    <w:rsid w:val="000C379F"/>
    <w:rsid w:val="000C37D7"/>
    <w:rsid w:val="000C3D13"/>
    <w:rsid w:val="000C3F73"/>
    <w:rsid w:val="000C428E"/>
    <w:rsid w:val="000C44B7"/>
    <w:rsid w:val="000C46DE"/>
    <w:rsid w:val="000C4A53"/>
    <w:rsid w:val="000C4B79"/>
    <w:rsid w:val="000C4C0E"/>
    <w:rsid w:val="000C55B5"/>
    <w:rsid w:val="000C55DB"/>
    <w:rsid w:val="000C577F"/>
    <w:rsid w:val="000C585D"/>
    <w:rsid w:val="000C5AC5"/>
    <w:rsid w:val="000C5E22"/>
    <w:rsid w:val="000C5F8E"/>
    <w:rsid w:val="000C6B69"/>
    <w:rsid w:val="000C719A"/>
    <w:rsid w:val="000C72FB"/>
    <w:rsid w:val="000C753D"/>
    <w:rsid w:val="000C7ADB"/>
    <w:rsid w:val="000C7AE3"/>
    <w:rsid w:val="000C7D11"/>
    <w:rsid w:val="000C7F66"/>
    <w:rsid w:val="000D079F"/>
    <w:rsid w:val="000D08F8"/>
    <w:rsid w:val="000D0BEB"/>
    <w:rsid w:val="000D0C50"/>
    <w:rsid w:val="000D0CF9"/>
    <w:rsid w:val="000D0D1F"/>
    <w:rsid w:val="000D1310"/>
    <w:rsid w:val="000D1E35"/>
    <w:rsid w:val="000D208B"/>
    <w:rsid w:val="000D234F"/>
    <w:rsid w:val="000D23E7"/>
    <w:rsid w:val="000D246A"/>
    <w:rsid w:val="000D2824"/>
    <w:rsid w:val="000D2F55"/>
    <w:rsid w:val="000D35F6"/>
    <w:rsid w:val="000D3987"/>
    <w:rsid w:val="000D3B28"/>
    <w:rsid w:val="000D3E86"/>
    <w:rsid w:val="000D4025"/>
    <w:rsid w:val="000D4072"/>
    <w:rsid w:val="000D643C"/>
    <w:rsid w:val="000D6C3A"/>
    <w:rsid w:val="000D7046"/>
    <w:rsid w:val="000D766C"/>
    <w:rsid w:val="000D79B4"/>
    <w:rsid w:val="000D7D31"/>
    <w:rsid w:val="000D7E17"/>
    <w:rsid w:val="000D7F6F"/>
    <w:rsid w:val="000E04F1"/>
    <w:rsid w:val="000E0DF4"/>
    <w:rsid w:val="000E126E"/>
    <w:rsid w:val="000E130D"/>
    <w:rsid w:val="000E1640"/>
    <w:rsid w:val="000E1AD0"/>
    <w:rsid w:val="000E2260"/>
    <w:rsid w:val="000E2932"/>
    <w:rsid w:val="000E2AB4"/>
    <w:rsid w:val="000E32DB"/>
    <w:rsid w:val="000E3998"/>
    <w:rsid w:val="000E3E28"/>
    <w:rsid w:val="000E486B"/>
    <w:rsid w:val="000E4DC5"/>
    <w:rsid w:val="000E4EB5"/>
    <w:rsid w:val="000E536C"/>
    <w:rsid w:val="000E58DC"/>
    <w:rsid w:val="000E5BAC"/>
    <w:rsid w:val="000E5D47"/>
    <w:rsid w:val="000E5EC9"/>
    <w:rsid w:val="000E6028"/>
    <w:rsid w:val="000E63FC"/>
    <w:rsid w:val="000E679A"/>
    <w:rsid w:val="000E693B"/>
    <w:rsid w:val="000E7515"/>
    <w:rsid w:val="000F04FD"/>
    <w:rsid w:val="000F06BA"/>
    <w:rsid w:val="000F088F"/>
    <w:rsid w:val="000F0DEF"/>
    <w:rsid w:val="000F0ED7"/>
    <w:rsid w:val="000F178C"/>
    <w:rsid w:val="000F1894"/>
    <w:rsid w:val="000F1A94"/>
    <w:rsid w:val="000F1E3A"/>
    <w:rsid w:val="000F1FB1"/>
    <w:rsid w:val="000F203C"/>
    <w:rsid w:val="000F22D9"/>
    <w:rsid w:val="000F23B1"/>
    <w:rsid w:val="000F23DC"/>
    <w:rsid w:val="000F2A1F"/>
    <w:rsid w:val="000F2A43"/>
    <w:rsid w:val="000F31E7"/>
    <w:rsid w:val="000F328F"/>
    <w:rsid w:val="000F36D2"/>
    <w:rsid w:val="000F3747"/>
    <w:rsid w:val="000F3B2F"/>
    <w:rsid w:val="000F3D27"/>
    <w:rsid w:val="000F3F23"/>
    <w:rsid w:val="000F431D"/>
    <w:rsid w:val="000F444E"/>
    <w:rsid w:val="000F4665"/>
    <w:rsid w:val="000F4A7B"/>
    <w:rsid w:val="000F4C33"/>
    <w:rsid w:val="000F4F71"/>
    <w:rsid w:val="000F5267"/>
    <w:rsid w:val="000F54BC"/>
    <w:rsid w:val="000F56E6"/>
    <w:rsid w:val="000F5712"/>
    <w:rsid w:val="000F5EEF"/>
    <w:rsid w:val="000F5F01"/>
    <w:rsid w:val="000F64C4"/>
    <w:rsid w:val="000F6E4E"/>
    <w:rsid w:val="000F705A"/>
    <w:rsid w:val="000F71EA"/>
    <w:rsid w:val="00100460"/>
    <w:rsid w:val="001007FD"/>
    <w:rsid w:val="001009B1"/>
    <w:rsid w:val="00101044"/>
    <w:rsid w:val="0010115E"/>
    <w:rsid w:val="001011CD"/>
    <w:rsid w:val="00101EA1"/>
    <w:rsid w:val="00102099"/>
    <w:rsid w:val="001024E6"/>
    <w:rsid w:val="0010277D"/>
    <w:rsid w:val="00102BE7"/>
    <w:rsid w:val="00102E05"/>
    <w:rsid w:val="00103057"/>
    <w:rsid w:val="001030FD"/>
    <w:rsid w:val="00103117"/>
    <w:rsid w:val="00103930"/>
    <w:rsid w:val="0010407B"/>
    <w:rsid w:val="0010437B"/>
    <w:rsid w:val="00104485"/>
    <w:rsid w:val="00104790"/>
    <w:rsid w:val="00104C7D"/>
    <w:rsid w:val="0010517B"/>
    <w:rsid w:val="001052A3"/>
    <w:rsid w:val="001054F8"/>
    <w:rsid w:val="001058A9"/>
    <w:rsid w:val="00105A26"/>
    <w:rsid w:val="00105C3F"/>
    <w:rsid w:val="001063AC"/>
    <w:rsid w:val="001066D7"/>
    <w:rsid w:val="001069CE"/>
    <w:rsid w:val="00106CA8"/>
    <w:rsid w:val="00106E2D"/>
    <w:rsid w:val="001070FA"/>
    <w:rsid w:val="00107662"/>
    <w:rsid w:val="001078EA"/>
    <w:rsid w:val="00107D43"/>
    <w:rsid w:val="00107DA7"/>
    <w:rsid w:val="00107F9C"/>
    <w:rsid w:val="0011012F"/>
    <w:rsid w:val="00110236"/>
    <w:rsid w:val="001113B7"/>
    <w:rsid w:val="001118AC"/>
    <w:rsid w:val="00111913"/>
    <w:rsid w:val="00111AF1"/>
    <w:rsid w:val="00111C4B"/>
    <w:rsid w:val="001121FC"/>
    <w:rsid w:val="0011245F"/>
    <w:rsid w:val="00112593"/>
    <w:rsid w:val="0011266E"/>
    <w:rsid w:val="00112AAD"/>
    <w:rsid w:val="00113595"/>
    <w:rsid w:val="00113C2E"/>
    <w:rsid w:val="00113CF3"/>
    <w:rsid w:val="00115091"/>
    <w:rsid w:val="001151B4"/>
    <w:rsid w:val="0011565F"/>
    <w:rsid w:val="00115867"/>
    <w:rsid w:val="0011623A"/>
    <w:rsid w:val="00116421"/>
    <w:rsid w:val="00116655"/>
    <w:rsid w:val="00117035"/>
    <w:rsid w:val="001170AA"/>
    <w:rsid w:val="001171D8"/>
    <w:rsid w:val="001178DC"/>
    <w:rsid w:val="00117934"/>
    <w:rsid w:val="0011794E"/>
    <w:rsid w:val="00117BE5"/>
    <w:rsid w:val="00117EF6"/>
    <w:rsid w:val="0012084D"/>
    <w:rsid w:val="00120CA5"/>
    <w:rsid w:val="00120D6C"/>
    <w:rsid w:val="00120D98"/>
    <w:rsid w:val="00120E7F"/>
    <w:rsid w:val="00120EC6"/>
    <w:rsid w:val="00120ED4"/>
    <w:rsid w:val="00121487"/>
    <w:rsid w:val="001215C9"/>
    <w:rsid w:val="0012171E"/>
    <w:rsid w:val="00121F28"/>
    <w:rsid w:val="001220D7"/>
    <w:rsid w:val="00122163"/>
    <w:rsid w:val="0012269D"/>
    <w:rsid w:val="0012275F"/>
    <w:rsid w:val="001229B2"/>
    <w:rsid w:val="00122CED"/>
    <w:rsid w:val="00122EAD"/>
    <w:rsid w:val="00123065"/>
    <w:rsid w:val="0012309B"/>
    <w:rsid w:val="001231B2"/>
    <w:rsid w:val="001232F9"/>
    <w:rsid w:val="0012369C"/>
    <w:rsid w:val="00123A5C"/>
    <w:rsid w:val="00123A9B"/>
    <w:rsid w:val="0012406C"/>
    <w:rsid w:val="0012413B"/>
    <w:rsid w:val="00124228"/>
    <w:rsid w:val="00124A9A"/>
    <w:rsid w:val="00125007"/>
    <w:rsid w:val="001252C9"/>
    <w:rsid w:val="00125509"/>
    <w:rsid w:val="001257C2"/>
    <w:rsid w:val="0012609E"/>
    <w:rsid w:val="0012626D"/>
    <w:rsid w:val="00126452"/>
    <w:rsid w:val="00126FBC"/>
    <w:rsid w:val="001273F4"/>
    <w:rsid w:val="001274BB"/>
    <w:rsid w:val="00127551"/>
    <w:rsid w:val="00127675"/>
    <w:rsid w:val="00127B74"/>
    <w:rsid w:val="00127E9B"/>
    <w:rsid w:val="00127F76"/>
    <w:rsid w:val="00130106"/>
    <w:rsid w:val="00130445"/>
    <w:rsid w:val="00130A75"/>
    <w:rsid w:val="00130BBF"/>
    <w:rsid w:val="00131074"/>
    <w:rsid w:val="00131F01"/>
    <w:rsid w:val="0013319B"/>
    <w:rsid w:val="00134163"/>
    <w:rsid w:val="001341C6"/>
    <w:rsid w:val="001346AE"/>
    <w:rsid w:val="00134944"/>
    <w:rsid w:val="00134F66"/>
    <w:rsid w:val="00135218"/>
    <w:rsid w:val="00135510"/>
    <w:rsid w:val="001355F1"/>
    <w:rsid w:val="00135848"/>
    <w:rsid w:val="00135D21"/>
    <w:rsid w:val="0013600D"/>
    <w:rsid w:val="001362FD"/>
    <w:rsid w:val="00136765"/>
    <w:rsid w:val="001371AE"/>
    <w:rsid w:val="00137FD4"/>
    <w:rsid w:val="0014009F"/>
    <w:rsid w:val="0014011D"/>
    <w:rsid w:val="00140155"/>
    <w:rsid w:val="0014092D"/>
    <w:rsid w:val="00140E00"/>
    <w:rsid w:val="00140E49"/>
    <w:rsid w:val="0014109A"/>
    <w:rsid w:val="001412D1"/>
    <w:rsid w:val="00141685"/>
    <w:rsid w:val="00141815"/>
    <w:rsid w:val="00141EF0"/>
    <w:rsid w:val="0014201F"/>
    <w:rsid w:val="00142137"/>
    <w:rsid w:val="0014216C"/>
    <w:rsid w:val="00143033"/>
    <w:rsid w:val="00143087"/>
    <w:rsid w:val="001432B9"/>
    <w:rsid w:val="001433E8"/>
    <w:rsid w:val="001439E6"/>
    <w:rsid w:val="00143F7B"/>
    <w:rsid w:val="0014411E"/>
    <w:rsid w:val="001441B1"/>
    <w:rsid w:val="0014429F"/>
    <w:rsid w:val="00144475"/>
    <w:rsid w:val="001446AD"/>
    <w:rsid w:val="00144F18"/>
    <w:rsid w:val="001450F4"/>
    <w:rsid w:val="00145EB3"/>
    <w:rsid w:val="00146594"/>
    <w:rsid w:val="00146F00"/>
    <w:rsid w:val="0014729A"/>
    <w:rsid w:val="001473E9"/>
    <w:rsid w:val="00147716"/>
    <w:rsid w:val="00147751"/>
    <w:rsid w:val="0015020E"/>
    <w:rsid w:val="00150983"/>
    <w:rsid w:val="001510D6"/>
    <w:rsid w:val="00151272"/>
    <w:rsid w:val="001515E9"/>
    <w:rsid w:val="001517F5"/>
    <w:rsid w:val="00151D1F"/>
    <w:rsid w:val="00151D26"/>
    <w:rsid w:val="0015212C"/>
    <w:rsid w:val="00152432"/>
    <w:rsid w:val="0015251D"/>
    <w:rsid w:val="00152B55"/>
    <w:rsid w:val="00152C68"/>
    <w:rsid w:val="00153181"/>
    <w:rsid w:val="0015356B"/>
    <w:rsid w:val="00153591"/>
    <w:rsid w:val="001537F0"/>
    <w:rsid w:val="001539EE"/>
    <w:rsid w:val="00153C88"/>
    <w:rsid w:val="00153F30"/>
    <w:rsid w:val="001542F1"/>
    <w:rsid w:val="00154AB6"/>
    <w:rsid w:val="00155095"/>
    <w:rsid w:val="001551A9"/>
    <w:rsid w:val="001551AE"/>
    <w:rsid w:val="001551FB"/>
    <w:rsid w:val="001552CC"/>
    <w:rsid w:val="0015591F"/>
    <w:rsid w:val="001566C0"/>
    <w:rsid w:val="00156FE7"/>
    <w:rsid w:val="0015738D"/>
    <w:rsid w:val="00157657"/>
    <w:rsid w:val="001577A3"/>
    <w:rsid w:val="00157D05"/>
    <w:rsid w:val="00160051"/>
    <w:rsid w:val="001609B9"/>
    <w:rsid w:val="00161C30"/>
    <w:rsid w:val="0016258A"/>
    <w:rsid w:val="00162916"/>
    <w:rsid w:val="00162A72"/>
    <w:rsid w:val="00162C53"/>
    <w:rsid w:val="00162CF6"/>
    <w:rsid w:val="00162F04"/>
    <w:rsid w:val="001630E5"/>
    <w:rsid w:val="00163876"/>
    <w:rsid w:val="00163901"/>
    <w:rsid w:val="00163F11"/>
    <w:rsid w:val="001640E1"/>
    <w:rsid w:val="001648E6"/>
    <w:rsid w:val="00164C3A"/>
    <w:rsid w:val="00164E6A"/>
    <w:rsid w:val="00164F12"/>
    <w:rsid w:val="00164F1B"/>
    <w:rsid w:val="001652D2"/>
    <w:rsid w:val="00165BFD"/>
    <w:rsid w:val="00165D0C"/>
    <w:rsid w:val="00165D21"/>
    <w:rsid w:val="00165F4E"/>
    <w:rsid w:val="00165FB8"/>
    <w:rsid w:val="00166009"/>
    <w:rsid w:val="001662D8"/>
    <w:rsid w:val="00166422"/>
    <w:rsid w:val="00166882"/>
    <w:rsid w:val="00166EDE"/>
    <w:rsid w:val="00166EF3"/>
    <w:rsid w:val="00166FFE"/>
    <w:rsid w:val="001673AB"/>
    <w:rsid w:val="001675BA"/>
    <w:rsid w:val="00167C74"/>
    <w:rsid w:val="00167E5B"/>
    <w:rsid w:val="00170272"/>
    <w:rsid w:val="001704B1"/>
    <w:rsid w:val="00170914"/>
    <w:rsid w:val="0017129A"/>
    <w:rsid w:val="0017166D"/>
    <w:rsid w:val="00171DFA"/>
    <w:rsid w:val="001720D3"/>
    <w:rsid w:val="0017274B"/>
    <w:rsid w:val="00172AFF"/>
    <w:rsid w:val="00172BC0"/>
    <w:rsid w:val="00172F36"/>
    <w:rsid w:val="001732EA"/>
    <w:rsid w:val="00173A99"/>
    <w:rsid w:val="0017454A"/>
    <w:rsid w:val="001746E2"/>
    <w:rsid w:val="001748D0"/>
    <w:rsid w:val="00174AB5"/>
    <w:rsid w:val="00174CC8"/>
    <w:rsid w:val="00175481"/>
    <w:rsid w:val="001756E4"/>
    <w:rsid w:val="00175A8B"/>
    <w:rsid w:val="00175BFB"/>
    <w:rsid w:val="00175EA5"/>
    <w:rsid w:val="00175F23"/>
    <w:rsid w:val="00175F8B"/>
    <w:rsid w:val="00176267"/>
    <w:rsid w:val="001769BC"/>
    <w:rsid w:val="00176AFA"/>
    <w:rsid w:val="00176F03"/>
    <w:rsid w:val="00176FD5"/>
    <w:rsid w:val="00177566"/>
    <w:rsid w:val="00180544"/>
    <w:rsid w:val="00180A83"/>
    <w:rsid w:val="00180EC9"/>
    <w:rsid w:val="00180FCE"/>
    <w:rsid w:val="00180FDD"/>
    <w:rsid w:val="001815F0"/>
    <w:rsid w:val="00181705"/>
    <w:rsid w:val="001818FA"/>
    <w:rsid w:val="001819BD"/>
    <w:rsid w:val="00181BB3"/>
    <w:rsid w:val="00182277"/>
    <w:rsid w:val="00182EA8"/>
    <w:rsid w:val="001831D5"/>
    <w:rsid w:val="001831F6"/>
    <w:rsid w:val="00183406"/>
    <w:rsid w:val="001835E6"/>
    <w:rsid w:val="00184009"/>
    <w:rsid w:val="001842A5"/>
    <w:rsid w:val="001842DC"/>
    <w:rsid w:val="0018441B"/>
    <w:rsid w:val="00184453"/>
    <w:rsid w:val="00184505"/>
    <w:rsid w:val="001847B9"/>
    <w:rsid w:val="00184D8F"/>
    <w:rsid w:val="00184E53"/>
    <w:rsid w:val="00184FB1"/>
    <w:rsid w:val="00185234"/>
    <w:rsid w:val="00185282"/>
    <w:rsid w:val="0018565D"/>
    <w:rsid w:val="0018566F"/>
    <w:rsid w:val="001859DE"/>
    <w:rsid w:val="00185E8A"/>
    <w:rsid w:val="001864A1"/>
    <w:rsid w:val="00186955"/>
    <w:rsid w:val="00186D9C"/>
    <w:rsid w:val="00186EA6"/>
    <w:rsid w:val="00187776"/>
    <w:rsid w:val="001878A9"/>
    <w:rsid w:val="0018793B"/>
    <w:rsid w:val="00187A2A"/>
    <w:rsid w:val="0019067D"/>
    <w:rsid w:val="00190F4C"/>
    <w:rsid w:val="00191474"/>
    <w:rsid w:val="00191656"/>
    <w:rsid w:val="00191C5C"/>
    <w:rsid w:val="00191D4A"/>
    <w:rsid w:val="00191EF5"/>
    <w:rsid w:val="001923E1"/>
    <w:rsid w:val="0019267C"/>
    <w:rsid w:val="00192E7B"/>
    <w:rsid w:val="00192F0C"/>
    <w:rsid w:val="00193180"/>
    <w:rsid w:val="00193219"/>
    <w:rsid w:val="0019356F"/>
    <w:rsid w:val="001935F7"/>
    <w:rsid w:val="00193A4A"/>
    <w:rsid w:val="00194471"/>
    <w:rsid w:val="00194E91"/>
    <w:rsid w:val="0019540D"/>
    <w:rsid w:val="0019597A"/>
    <w:rsid w:val="001959AC"/>
    <w:rsid w:val="00195F73"/>
    <w:rsid w:val="001967B9"/>
    <w:rsid w:val="001969A0"/>
    <w:rsid w:val="00196BD9"/>
    <w:rsid w:val="00196E20"/>
    <w:rsid w:val="0019748D"/>
    <w:rsid w:val="001A005B"/>
    <w:rsid w:val="001A0104"/>
    <w:rsid w:val="001A098A"/>
    <w:rsid w:val="001A0A82"/>
    <w:rsid w:val="001A0B2D"/>
    <w:rsid w:val="001A0D9D"/>
    <w:rsid w:val="001A13C4"/>
    <w:rsid w:val="001A1AF1"/>
    <w:rsid w:val="001A2402"/>
    <w:rsid w:val="001A2456"/>
    <w:rsid w:val="001A24C1"/>
    <w:rsid w:val="001A28F4"/>
    <w:rsid w:val="001A2CD4"/>
    <w:rsid w:val="001A2DCC"/>
    <w:rsid w:val="001A35B1"/>
    <w:rsid w:val="001A3CF8"/>
    <w:rsid w:val="001A4B3A"/>
    <w:rsid w:val="001A4C67"/>
    <w:rsid w:val="001A5287"/>
    <w:rsid w:val="001A5468"/>
    <w:rsid w:val="001A5945"/>
    <w:rsid w:val="001A59DB"/>
    <w:rsid w:val="001A5FC1"/>
    <w:rsid w:val="001A61B7"/>
    <w:rsid w:val="001A664C"/>
    <w:rsid w:val="001A67F6"/>
    <w:rsid w:val="001A690B"/>
    <w:rsid w:val="001A6D35"/>
    <w:rsid w:val="001A6E60"/>
    <w:rsid w:val="001A735D"/>
    <w:rsid w:val="001A7A71"/>
    <w:rsid w:val="001B0231"/>
    <w:rsid w:val="001B0CC4"/>
    <w:rsid w:val="001B1677"/>
    <w:rsid w:val="001B17D6"/>
    <w:rsid w:val="001B19CD"/>
    <w:rsid w:val="001B1CD1"/>
    <w:rsid w:val="001B20B8"/>
    <w:rsid w:val="001B24FD"/>
    <w:rsid w:val="001B27FD"/>
    <w:rsid w:val="001B28B5"/>
    <w:rsid w:val="001B2BB8"/>
    <w:rsid w:val="001B3188"/>
    <w:rsid w:val="001B3334"/>
    <w:rsid w:val="001B350E"/>
    <w:rsid w:val="001B3CAE"/>
    <w:rsid w:val="001B3D50"/>
    <w:rsid w:val="001B408C"/>
    <w:rsid w:val="001B43E5"/>
    <w:rsid w:val="001B443A"/>
    <w:rsid w:val="001B4A2D"/>
    <w:rsid w:val="001B4DA0"/>
    <w:rsid w:val="001B4F6B"/>
    <w:rsid w:val="001B5567"/>
    <w:rsid w:val="001B55D2"/>
    <w:rsid w:val="001B5721"/>
    <w:rsid w:val="001B57CD"/>
    <w:rsid w:val="001B626C"/>
    <w:rsid w:val="001B64AE"/>
    <w:rsid w:val="001B65BD"/>
    <w:rsid w:val="001B6654"/>
    <w:rsid w:val="001B6A98"/>
    <w:rsid w:val="001B6D41"/>
    <w:rsid w:val="001B74A8"/>
    <w:rsid w:val="001B74B4"/>
    <w:rsid w:val="001B761A"/>
    <w:rsid w:val="001B790F"/>
    <w:rsid w:val="001B7B81"/>
    <w:rsid w:val="001C03BB"/>
    <w:rsid w:val="001C0FC7"/>
    <w:rsid w:val="001C1973"/>
    <w:rsid w:val="001C1B66"/>
    <w:rsid w:val="001C1F92"/>
    <w:rsid w:val="001C27CD"/>
    <w:rsid w:val="001C2D68"/>
    <w:rsid w:val="001C3312"/>
    <w:rsid w:val="001C37A5"/>
    <w:rsid w:val="001C3998"/>
    <w:rsid w:val="001C3F01"/>
    <w:rsid w:val="001C42FD"/>
    <w:rsid w:val="001C4B43"/>
    <w:rsid w:val="001C51E8"/>
    <w:rsid w:val="001C5853"/>
    <w:rsid w:val="001C5DCA"/>
    <w:rsid w:val="001C6170"/>
    <w:rsid w:val="001C62CB"/>
    <w:rsid w:val="001C67CD"/>
    <w:rsid w:val="001C68AA"/>
    <w:rsid w:val="001C68F0"/>
    <w:rsid w:val="001C6CB6"/>
    <w:rsid w:val="001C7004"/>
    <w:rsid w:val="001C70F7"/>
    <w:rsid w:val="001C7460"/>
    <w:rsid w:val="001C7821"/>
    <w:rsid w:val="001C797F"/>
    <w:rsid w:val="001C7ED3"/>
    <w:rsid w:val="001D015B"/>
    <w:rsid w:val="001D01BB"/>
    <w:rsid w:val="001D036E"/>
    <w:rsid w:val="001D0427"/>
    <w:rsid w:val="001D06CB"/>
    <w:rsid w:val="001D0916"/>
    <w:rsid w:val="001D096E"/>
    <w:rsid w:val="001D10C4"/>
    <w:rsid w:val="001D1E47"/>
    <w:rsid w:val="001D2458"/>
    <w:rsid w:val="001D2680"/>
    <w:rsid w:val="001D26B1"/>
    <w:rsid w:val="001D29E3"/>
    <w:rsid w:val="001D2A68"/>
    <w:rsid w:val="001D2ACC"/>
    <w:rsid w:val="001D325C"/>
    <w:rsid w:val="001D330F"/>
    <w:rsid w:val="001D3AED"/>
    <w:rsid w:val="001D3D82"/>
    <w:rsid w:val="001D3E9C"/>
    <w:rsid w:val="001D432E"/>
    <w:rsid w:val="001D4492"/>
    <w:rsid w:val="001D4830"/>
    <w:rsid w:val="001D4A02"/>
    <w:rsid w:val="001D508A"/>
    <w:rsid w:val="001D55B2"/>
    <w:rsid w:val="001D56A8"/>
    <w:rsid w:val="001D57F6"/>
    <w:rsid w:val="001D5ABA"/>
    <w:rsid w:val="001D5DEB"/>
    <w:rsid w:val="001D6113"/>
    <w:rsid w:val="001D6757"/>
    <w:rsid w:val="001D689C"/>
    <w:rsid w:val="001D6974"/>
    <w:rsid w:val="001D6E1B"/>
    <w:rsid w:val="001D700D"/>
    <w:rsid w:val="001D7105"/>
    <w:rsid w:val="001D7165"/>
    <w:rsid w:val="001D72E1"/>
    <w:rsid w:val="001D73BE"/>
    <w:rsid w:val="001D7542"/>
    <w:rsid w:val="001D779B"/>
    <w:rsid w:val="001D7A1B"/>
    <w:rsid w:val="001D7C5B"/>
    <w:rsid w:val="001D7F48"/>
    <w:rsid w:val="001E00CA"/>
    <w:rsid w:val="001E03E4"/>
    <w:rsid w:val="001E0551"/>
    <w:rsid w:val="001E0BB6"/>
    <w:rsid w:val="001E101D"/>
    <w:rsid w:val="001E13A9"/>
    <w:rsid w:val="001E161D"/>
    <w:rsid w:val="001E1913"/>
    <w:rsid w:val="001E1AC4"/>
    <w:rsid w:val="001E1AD9"/>
    <w:rsid w:val="001E1FEF"/>
    <w:rsid w:val="001E2069"/>
    <w:rsid w:val="001E26E6"/>
    <w:rsid w:val="001E2973"/>
    <w:rsid w:val="001E2E41"/>
    <w:rsid w:val="001E3004"/>
    <w:rsid w:val="001E3273"/>
    <w:rsid w:val="001E38FE"/>
    <w:rsid w:val="001E415A"/>
    <w:rsid w:val="001E4272"/>
    <w:rsid w:val="001E46C1"/>
    <w:rsid w:val="001E49CC"/>
    <w:rsid w:val="001E4B7D"/>
    <w:rsid w:val="001E4B98"/>
    <w:rsid w:val="001E4F3C"/>
    <w:rsid w:val="001E4F5C"/>
    <w:rsid w:val="001E5434"/>
    <w:rsid w:val="001E5C09"/>
    <w:rsid w:val="001E60B6"/>
    <w:rsid w:val="001E63F2"/>
    <w:rsid w:val="001E6E13"/>
    <w:rsid w:val="001E6F4D"/>
    <w:rsid w:val="001E7150"/>
    <w:rsid w:val="001E72FB"/>
    <w:rsid w:val="001E76BB"/>
    <w:rsid w:val="001E7940"/>
    <w:rsid w:val="001E7CB1"/>
    <w:rsid w:val="001E7CBC"/>
    <w:rsid w:val="001E7FE1"/>
    <w:rsid w:val="001F01FD"/>
    <w:rsid w:val="001F062D"/>
    <w:rsid w:val="001F09EF"/>
    <w:rsid w:val="001F0B74"/>
    <w:rsid w:val="001F0CD3"/>
    <w:rsid w:val="001F0D24"/>
    <w:rsid w:val="001F11CD"/>
    <w:rsid w:val="001F11D6"/>
    <w:rsid w:val="001F1311"/>
    <w:rsid w:val="001F1334"/>
    <w:rsid w:val="001F175C"/>
    <w:rsid w:val="001F1DEF"/>
    <w:rsid w:val="001F205E"/>
    <w:rsid w:val="001F244B"/>
    <w:rsid w:val="001F2621"/>
    <w:rsid w:val="001F26AA"/>
    <w:rsid w:val="001F2C57"/>
    <w:rsid w:val="001F3607"/>
    <w:rsid w:val="001F38E7"/>
    <w:rsid w:val="001F3C26"/>
    <w:rsid w:val="001F3D7A"/>
    <w:rsid w:val="001F3E5C"/>
    <w:rsid w:val="001F4147"/>
    <w:rsid w:val="001F4264"/>
    <w:rsid w:val="001F471A"/>
    <w:rsid w:val="001F48A3"/>
    <w:rsid w:val="001F49CA"/>
    <w:rsid w:val="001F4A43"/>
    <w:rsid w:val="001F4BD5"/>
    <w:rsid w:val="001F5199"/>
    <w:rsid w:val="001F51CF"/>
    <w:rsid w:val="001F563D"/>
    <w:rsid w:val="001F5B5A"/>
    <w:rsid w:val="001F5D78"/>
    <w:rsid w:val="001F60B7"/>
    <w:rsid w:val="001F6137"/>
    <w:rsid w:val="001F62A2"/>
    <w:rsid w:val="001F6325"/>
    <w:rsid w:val="001F64CD"/>
    <w:rsid w:val="001F65AC"/>
    <w:rsid w:val="001F65F4"/>
    <w:rsid w:val="001F7068"/>
    <w:rsid w:val="001F7C94"/>
    <w:rsid w:val="002006A2"/>
    <w:rsid w:val="0020083C"/>
    <w:rsid w:val="0020085D"/>
    <w:rsid w:val="00201EDA"/>
    <w:rsid w:val="00202280"/>
    <w:rsid w:val="002028B1"/>
    <w:rsid w:val="00202C2C"/>
    <w:rsid w:val="00202E89"/>
    <w:rsid w:val="00203077"/>
    <w:rsid w:val="0020332D"/>
    <w:rsid w:val="002036E8"/>
    <w:rsid w:val="00203758"/>
    <w:rsid w:val="00203958"/>
    <w:rsid w:val="0020396D"/>
    <w:rsid w:val="00203989"/>
    <w:rsid w:val="00203C85"/>
    <w:rsid w:val="00203F88"/>
    <w:rsid w:val="002045D9"/>
    <w:rsid w:val="002046B8"/>
    <w:rsid w:val="00204C95"/>
    <w:rsid w:val="002051C9"/>
    <w:rsid w:val="002054B9"/>
    <w:rsid w:val="00205690"/>
    <w:rsid w:val="00205AF9"/>
    <w:rsid w:val="00205E74"/>
    <w:rsid w:val="00205F05"/>
    <w:rsid w:val="0020600D"/>
    <w:rsid w:val="002067DE"/>
    <w:rsid w:val="00206B08"/>
    <w:rsid w:val="00206C39"/>
    <w:rsid w:val="00206CE7"/>
    <w:rsid w:val="00206D47"/>
    <w:rsid w:val="00206DFC"/>
    <w:rsid w:val="00207277"/>
    <w:rsid w:val="0020740B"/>
    <w:rsid w:val="00207A44"/>
    <w:rsid w:val="00207AE6"/>
    <w:rsid w:val="00210310"/>
    <w:rsid w:val="00210B9C"/>
    <w:rsid w:val="00211102"/>
    <w:rsid w:val="0021180A"/>
    <w:rsid w:val="00211A05"/>
    <w:rsid w:val="00211ABD"/>
    <w:rsid w:val="00211B2C"/>
    <w:rsid w:val="002126ED"/>
    <w:rsid w:val="00212C53"/>
    <w:rsid w:val="00212D3C"/>
    <w:rsid w:val="00213456"/>
    <w:rsid w:val="002134C6"/>
    <w:rsid w:val="002135DE"/>
    <w:rsid w:val="00213752"/>
    <w:rsid w:val="002140EB"/>
    <w:rsid w:val="00214A70"/>
    <w:rsid w:val="00214ED7"/>
    <w:rsid w:val="00214F28"/>
    <w:rsid w:val="00215161"/>
    <w:rsid w:val="00215212"/>
    <w:rsid w:val="00215848"/>
    <w:rsid w:val="00215C10"/>
    <w:rsid w:val="00215FAA"/>
    <w:rsid w:val="00215FC4"/>
    <w:rsid w:val="00216100"/>
    <w:rsid w:val="0021692F"/>
    <w:rsid w:val="00216BB9"/>
    <w:rsid w:val="00216D67"/>
    <w:rsid w:val="002171AD"/>
    <w:rsid w:val="00217F76"/>
    <w:rsid w:val="0022018F"/>
    <w:rsid w:val="0022037D"/>
    <w:rsid w:val="002205FF"/>
    <w:rsid w:val="00220856"/>
    <w:rsid w:val="0022086A"/>
    <w:rsid w:val="002208A0"/>
    <w:rsid w:val="00220A29"/>
    <w:rsid w:val="00220A3C"/>
    <w:rsid w:val="00220AF6"/>
    <w:rsid w:val="00220BCE"/>
    <w:rsid w:val="00220D9E"/>
    <w:rsid w:val="00221A7A"/>
    <w:rsid w:val="00221E07"/>
    <w:rsid w:val="00221FE9"/>
    <w:rsid w:val="00222217"/>
    <w:rsid w:val="002222BA"/>
    <w:rsid w:val="0022269C"/>
    <w:rsid w:val="00222DD1"/>
    <w:rsid w:val="00222DE7"/>
    <w:rsid w:val="00223100"/>
    <w:rsid w:val="00223CD4"/>
    <w:rsid w:val="00223EA9"/>
    <w:rsid w:val="002245C2"/>
    <w:rsid w:val="00224EA9"/>
    <w:rsid w:val="00225970"/>
    <w:rsid w:val="002259A6"/>
    <w:rsid w:val="00225C5E"/>
    <w:rsid w:val="00225E51"/>
    <w:rsid w:val="00225ED3"/>
    <w:rsid w:val="00226009"/>
    <w:rsid w:val="0022612C"/>
    <w:rsid w:val="00226F8C"/>
    <w:rsid w:val="002273E2"/>
    <w:rsid w:val="00227916"/>
    <w:rsid w:val="002279BB"/>
    <w:rsid w:val="00227D29"/>
    <w:rsid w:val="00227FCC"/>
    <w:rsid w:val="00230403"/>
    <w:rsid w:val="00230C28"/>
    <w:rsid w:val="00230DE8"/>
    <w:rsid w:val="00230EBE"/>
    <w:rsid w:val="002312FA"/>
    <w:rsid w:val="00231842"/>
    <w:rsid w:val="00231BEE"/>
    <w:rsid w:val="00231E1E"/>
    <w:rsid w:val="00231E83"/>
    <w:rsid w:val="002326E0"/>
    <w:rsid w:val="00232AC7"/>
    <w:rsid w:val="002335A6"/>
    <w:rsid w:val="00233625"/>
    <w:rsid w:val="002336DF"/>
    <w:rsid w:val="0023376A"/>
    <w:rsid w:val="002341C8"/>
    <w:rsid w:val="00234474"/>
    <w:rsid w:val="00234ADE"/>
    <w:rsid w:val="00234AED"/>
    <w:rsid w:val="00234D6F"/>
    <w:rsid w:val="00234F25"/>
    <w:rsid w:val="00235064"/>
    <w:rsid w:val="00235217"/>
    <w:rsid w:val="00235297"/>
    <w:rsid w:val="002356E4"/>
    <w:rsid w:val="00235BCB"/>
    <w:rsid w:val="00235D4F"/>
    <w:rsid w:val="00235FFB"/>
    <w:rsid w:val="002360FE"/>
    <w:rsid w:val="002363D5"/>
    <w:rsid w:val="00236A17"/>
    <w:rsid w:val="00236D47"/>
    <w:rsid w:val="00236ED9"/>
    <w:rsid w:val="00237051"/>
    <w:rsid w:val="0023722A"/>
    <w:rsid w:val="00237431"/>
    <w:rsid w:val="00237571"/>
    <w:rsid w:val="00237725"/>
    <w:rsid w:val="00237A72"/>
    <w:rsid w:val="00237E52"/>
    <w:rsid w:val="00240186"/>
    <w:rsid w:val="002401A5"/>
    <w:rsid w:val="0024022C"/>
    <w:rsid w:val="00240560"/>
    <w:rsid w:val="0024056A"/>
    <w:rsid w:val="00240D37"/>
    <w:rsid w:val="00240D58"/>
    <w:rsid w:val="00240E16"/>
    <w:rsid w:val="00240F0A"/>
    <w:rsid w:val="00241574"/>
    <w:rsid w:val="002416F8"/>
    <w:rsid w:val="00241B5D"/>
    <w:rsid w:val="00241C10"/>
    <w:rsid w:val="00241CB7"/>
    <w:rsid w:val="002424DD"/>
    <w:rsid w:val="0024294B"/>
    <w:rsid w:val="002429F4"/>
    <w:rsid w:val="00242C7E"/>
    <w:rsid w:val="00243053"/>
    <w:rsid w:val="00243099"/>
    <w:rsid w:val="00243285"/>
    <w:rsid w:val="00243538"/>
    <w:rsid w:val="0024386D"/>
    <w:rsid w:val="00243ACC"/>
    <w:rsid w:val="00244796"/>
    <w:rsid w:val="00244BD4"/>
    <w:rsid w:val="00245358"/>
    <w:rsid w:val="0024601B"/>
    <w:rsid w:val="002460CE"/>
    <w:rsid w:val="002463EE"/>
    <w:rsid w:val="002469EC"/>
    <w:rsid w:val="00246AF0"/>
    <w:rsid w:val="00246C5B"/>
    <w:rsid w:val="00246DF8"/>
    <w:rsid w:val="00247055"/>
    <w:rsid w:val="00247194"/>
    <w:rsid w:val="0024720E"/>
    <w:rsid w:val="00247243"/>
    <w:rsid w:val="0024755E"/>
    <w:rsid w:val="002476C6"/>
    <w:rsid w:val="00247764"/>
    <w:rsid w:val="002477D4"/>
    <w:rsid w:val="00247CEF"/>
    <w:rsid w:val="00247FB2"/>
    <w:rsid w:val="0025020F"/>
    <w:rsid w:val="00250365"/>
    <w:rsid w:val="00250412"/>
    <w:rsid w:val="0025096D"/>
    <w:rsid w:val="00250AEE"/>
    <w:rsid w:val="00250C22"/>
    <w:rsid w:val="00250F64"/>
    <w:rsid w:val="00251207"/>
    <w:rsid w:val="00251F05"/>
    <w:rsid w:val="002521EF"/>
    <w:rsid w:val="00252CA6"/>
    <w:rsid w:val="00253382"/>
    <w:rsid w:val="002533E4"/>
    <w:rsid w:val="00253810"/>
    <w:rsid w:val="0025382C"/>
    <w:rsid w:val="00253ED3"/>
    <w:rsid w:val="0025414E"/>
    <w:rsid w:val="00254F16"/>
    <w:rsid w:val="00255A34"/>
    <w:rsid w:val="00255A9C"/>
    <w:rsid w:val="0025631D"/>
    <w:rsid w:val="002569FD"/>
    <w:rsid w:val="00256A23"/>
    <w:rsid w:val="00256C2C"/>
    <w:rsid w:val="00256F14"/>
    <w:rsid w:val="002571D8"/>
    <w:rsid w:val="00257282"/>
    <w:rsid w:val="00257AB0"/>
    <w:rsid w:val="00257E74"/>
    <w:rsid w:val="0026021A"/>
    <w:rsid w:val="002607D5"/>
    <w:rsid w:val="00260D6F"/>
    <w:rsid w:val="00260D9E"/>
    <w:rsid w:val="00260F8C"/>
    <w:rsid w:val="00261140"/>
    <w:rsid w:val="00261235"/>
    <w:rsid w:val="00261410"/>
    <w:rsid w:val="00261454"/>
    <w:rsid w:val="0026169B"/>
    <w:rsid w:val="00261AFF"/>
    <w:rsid w:val="002622F3"/>
    <w:rsid w:val="00262A97"/>
    <w:rsid w:val="00262F89"/>
    <w:rsid w:val="00263113"/>
    <w:rsid w:val="002635A0"/>
    <w:rsid w:val="00263852"/>
    <w:rsid w:val="0026393F"/>
    <w:rsid w:val="00263DC6"/>
    <w:rsid w:val="0026423C"/>
    <w:rsid w:val="002643EE"/>
    <w:rsid w:val="00264C98"/>
    <w:rsid w:val="002651F5"/>
    <w:rsid w:val="0026522D"/>
    <w:rsid w:val="002654CD"/>
    <w:rsid w:val="00265A61"/>
    <w:rsid w:val="00265ABE"/>
    <w:rsid w:val="00266032"/>
    <w:rsid w:val="00266042"/>
    <w:rsid w:val="00266294"/>
    <w:rsid w:val="0026655A"/>
    <w:rsid w:val="0026683D"/>
    <w:rsid w:val="00266A5A"/>
    <w:rsid w:val="00266A99"/>
    <w:rsid w:val="00266E20"/>
    <w:rsid w:val="00267244"/>
    <w:rsid w:val="00267F87"/>
    <w:rsid w:val="00267FF0"/>
    <w:rsid w:val="002703A9"/>
    <w:rsid w:val="0027079F"/>
    <w:rsid w:val="002707FD"/>
    <w:rsid w:val="0027084A"/>
    <w:rsid w:val="00270EAE"/>
    <w:rsid w:val="00271D7D"/>
    <w:rsid w:val="0027247F"/>
    <w:rsid w:val="002729E0"/>
    <w:rsid w:val="00272E9C"/>
    <w:rsid w:val="002734B6"/>
    <w:rsid w:val="00273811"/>
    <w:rsid w:val="002738D9"/>
    <w:rsid w:val="00273A29"/>
    <w:rsid w:val="00273A90"/>
    <w:rsid w:val="00273DE8"/>
    <w:rsid w:val="00273EA6"/>
    <w:rsid w:val="00273FE5"/>
    <w:rsid w:val="00274166"/>
    <w:rsid w:val="0027438F"/>
    <w:rsid w:val="00274443"/>
    <w:rsid w:val="0027459B"/>
    <w:rsid w:val="00274D59"/>
    <w:rsid w:val="00275398"/>
    <w:rsid w:val="0027544D"/>
    <w:rsid w:val="0027561C"/>
    <w:rsid w:val="0027582A"/>
    <w:rsid w:val="00275C39"/>
    <w:rsid w:val="0027625A"/>
    <w:rsid w:val="0027625C"/>
    <w:rsid w:val="002764AC"/>
    <w:rsid w:val="0027668C"/>
    <w:rsid w:val="002766BB"/>
    <w:rsid w:val="00276866"/>
    <w:rsid w:val="00276A2A"/>
    <w:rsid w:val="00276B39"/>
    <w:rsid w:val="002778D6"/>
    <w:rsid w:val="00277D4D"/>
    <w:rsid w:val="00280006"/>
    <w:rsid w:val="0028007F"/>
    <w:rsid w:val="00280104"/>
    <w:rsid w:val="00280628"/>
    <w:rsid w:val="00280E1A"/>
    <w:rsid w:val="00280F29"/>
    <w:rsid w:val="00280FA4"/>
    <w:rsid w:val="00281068"/>
    <w:rsid w:val="0028112E"/>
    <w:rsid w:val="002812B4"/>
    <w:rsid w:val="002813D8"/>
    <w:rsid w:val="002817D3"/>
    <w:rsid w:val="00281CCD"/>
    <w:rsid w:val="002825BE"/>
    <w:rsid w:val="002825D0"/>
    <w:rsid w:val="00283498"/>
    <w:rsid w:val="00283714"/>
    <w:rsid w:val="00283945"/>
    <w:rsid w:val="002840C8"/>
    <w:rsid w:val="002844F8"/>
    <w:rsid w:val="00284637"/>
    <w:rsid w:val="0028495E"/>
    <w:rsid w:val="002849E4"/>
    <w:rsid w:val="00285275"/>
    <w:rsid w:val="002859AA"/>
    <w:rsid w:val="0028663A"/>
    <w:rsid w:val="00286668"/>
    <w:rsid w:val="00286669"/>
    <w:rsid w:val="00286723"/>
    <w:rsid w:val="00286841"/>
    <w:rsid w:val="002868EB"/>
    <w:rsid w:val="0028696B"/>
    <w:rsid w:val="00286B67"/>
    <w:rsid w:val="00286C84"/>
    <w:rsid w:val="00286D32"/>
    <w:rsid w:val="00287183"/>
    <w:rsid w:val="002871EB"/>
    <w:rsid w:val="002873FE"/>
    <w:rsid w:val="00287578"/>
    <w:rsid w:val="00287674"/>
    <w:rsid w:val="002879C9"/>
    <w:rsid w:val="00287A85"/>
    <w:rsid w:val="00287BE3"/>
    <w:rsid w:val="00287D9E"/>
    <w:rsid w:val="00287DA8"/>
    <w:rsid w:val="002900D0"/>
    <w:rsid w:val="002907C1"/>
    <w:rsid w:val="00290A94"/>
    <w:rsid w:val="00290B3A"/>
    <w:rsid w:val="00290BC6"/>
    <w:rsid w:val="00291416"/>
    <w:rsid w:val="00291534"/>
    <w:rsid w:val="00291AF3"/>
    <w:rsid w:val="00291D48"/>
    <w:rsid w:val="00291FF0"/>
    <w:rsid w:val="002920B3"/>
    <w:rsid w:val="002921CE"/>
    <w:rsid w:val="00292243"/>
    <w:rsid w:val="002927A0"/>
    <w:rsid w:val="00292B25"/>
    <w:rsid w:val="00292BA7"/>
    <w:rsid w:val="00292DBF"/>
    <w:rsid w:val="00292EB6"/>
    <w:rsid w:val="00292F13"/>
    <w:rsid w:val="00293259"/>
    <w:rsid w:val="00293315"/>
    <w:rsid w:val="002934E2"/>
    <w:rsid w:val="00293BC7"/>
    <w:rsid w:val="00293D30"/>
    <w:rsid w:val="00294059"/>
    <w:rsid w:val="00294211"/>
    <w:rsid w:val="00294285"/>
    <w:rsid w:val="00294652"/>
    <w:rsid w:val="002948DE"/>
    <w:rsid w:val="00294A98"/>
    <w:rsid w:val="00294B69"/>
    <w:rsid w:val="00294E2F"/>
    <w:rsid w:val="0029511F"/>
    <w:rsid w:val="002952D8"/>
    <w:rsid w:val="002963F8"/>
    <w:rsid w:val="00296457"/>
    <w:rsid w:val="0029656E"/>
    <w:rsid w:val="00296A2F"/>
    <w:rsid w:val="0029719D"/>
    <w:rsid w:val="00297E87"/>
    <w:rsid w:val="002A0425"/>
    <w:rsid w:val="002A0478"/>
    <w:rsid w:val="002A054A"/>
    <w:rsid w:val="002A05AA"/>
    <w:rsid w:val="002A0727"/>
    <w:rsid w:val="002A0B52"/>
    <w:rsid w:val="002A0B71"/>
    <w:rsid w:val="002A0ED8"/>
    <w:rsid w:val="002A24C5"/>
    <w:rsid w:val="002A2EB8"/>
    <w:rsid w:val="002A3206"/>
    <w:rsid w:val="002A3443"/>
    <w:rsid w:val="002A3597"/>
    <w:rsid w:val="002A3677"/>
    <w:rsid w:val="002A3A77"/>
    <w:rsid w:val="002A3AD2"/>
    <w:rsid w:val="002A40CE"/>
    <w:rsid w:val="002A49A3"/>
    <w:rsid w:val="002A4FE3"/>
    <w:rsid w:val="002A50F6"/>
    <w:rsid w:val="002A5699"/>
    <w:rsid w:val="002A56A8"/>
    <w:rsid w:val="002A5750"/>
    <w:rsid w:val="002A5D50"/>
    <w:rsid w:val="002A6269"/>
    <w:rsid w:val="002A62AD"/>
    <w:rsid w:val="002A64C0"/>
    <w:rsid w:val="002A6533"/>
    <w:rsid w:val="002A6B56"/>
    <w:rsid w:val="002A6C0B"/>
    <w:rsid w:val="002A7436"/>
    <w:rsid w:val="002A78B6"/>
    <w:rsid w:val="002A78FC"/>
    <w:rsid w:val="002A7AB1"/>
    <w:rsid w:val="002A7AF2"/>
    <w:rsid w:val="002B00C9"/>
    <w:rsid w:val="002B04FE"/>
    <w:rsid w:val="002B06DB"/>
    <w:rsid w:val="002B07CA"/>
    <w:rsid w:val="002B0EF9"/>
    <w:rsid w:val="002B0F1B"/>
    <w:rsid w:val="002B0FFD"/>
    <w:rsid w:val="002B1014"/>
    <w:rsid w:val="002B1601"/>
    <w:rsid w:val="002B2573"/>
    <w:rsid w:val="002B25A3"/>
    <w:rsid w:val="002B2808"/>
    <w:rsid w:val="002B28A1"/>
    <w:rsid w:val="002B2B9D"/>
    <w:rsid w:val="002B3958"/>
    <w:rsid w:val="002B3A6E"/>
    <w:rsid w:val="002B3CEB"/>
    <w:rsid w:val="002B3DC1"/>
    <w:rsid w:val="002B4450"/>
    <w:rsid w:val="002B458E"/>
    <w:rsid w:val="002B4B63"/>
    <w:rsid w:val="002B4C8C"/>
    <w:rsid w:val="002B4D7F"/>
    <w:rsid w:val="002B54B8"/>
    <w:rsid w:val="002B58CA"/>
    <w:rsid w:val="002B59AE"/>
    <w:rsid w:val="002B6413"/>
    <w:rsid w:val="002B6779"/>
    <w:rsid w:val="002B6BC4"/>
    <w:rsid w:val="002B6C33"/>
    <w:rsid w:val="002B70BA"/>
    <w:rsid w:val="002B7324"/>
    <w:rsid w:val="002B79BF"/>
    <w:rsid w:val="002B7BF7"/>
    <w:rsid w:val="002B7D64"/>
    <w:rsid w:val="002B7EB3"/>
    <w:rsid w:val="002C03AF"/>
    <w:rsid w:val="002C03F5"/>
    <w:rsid w:val="002C05A6"/>
    <w:rsid w:val="002C070F"/>
    <w:rsid w:val="002C0EAD"/>
    <w:rsid w:val="002C10A5"/>
    <w:rsid w:val="002C1830"/>
    <w:rsid w:val="002C19E9"/>
    <w:rsid w:val="002C1C4E"/>
    <w:rsid w:val="002C2060"/>
    <w:rsid w:val="002C22FB"/>
    <w:rsid w:val="002C23B7"/>
    <w:rsid w:val="002C23E7"/>
    <w:rsid w:val="002C2D4A"/>
    <w:rsid w:val="002C2EF9"/>
    <w:rsid w:val="002C3375"/>
    <w:rsid w:val="002C34B6"/>
    <w:rsid w:val="002C35C8"/>
    <w:rsid w:val="002C3739"/>
    <w:rsid w:val="002C3EE8"/>
    <w:rsid w:val="002C411A"/>
    <w:rsid w:val="002C43AE"/>
    <w:rsid w:val="002C4FEE"/>
    <w:rsid w:val="002C5E95"/>
    <w:rsid w:val="002C60F5"/>
    <w:rsid w:val="002C61D6"/>
    <w:rsid w:val="002C65D5"/>
    <w:rsid w:val="002C66A9"/>
    <w:rsid w:val="002C68DC"/>
    <w:rsid w:val="002C6F9D"/>
    <w:rsid w:val="002C717F"/>
    <w:rsid w:val="002C74D6"/>
    <w:rsid w:val="002C76AD"/>
    <w:rsid w:val="002D0015"/>
    <w:rsid w:val="002D0B13"/>
    <w:rsid w:val="002D0F14"/>
    <w:rsid w:val="002D1141"/>
    <w:rsid w:val="002D12C8"/>
    <w:rsid w:val="002D133A"/>
    <w:rsid w:val="002D13C6"/>
    <w:rsid w:val="002D144A"/>
    <w:rsid w:val="002D164E"/>
    <w:rsid w:val="002D1768"/>
    <w:rsid w:val="002D193B"/>
    <w:rsid w:val="002D2750"/>
    <w:rsid w:val="002D2B3C"/>
    <w:rsid w:val="002D2C50"/>
    <w:rsid w:val="002D2D75"/>
    <w:rsid w:val="002D2FC7"/>
    <w:rsid w:val="002D3BB7"/>
    <w:rsid w:val="002D435D"/>
    <w:rsid w:val="002D4BA9"/>
    <w:rsid w:val="002D4E49"/>
    <w:rsid w:val="002D5366"/>
    <w:rsid w:val="002D5566"/>
    <w:rsid w:val="002D55DE"/>
    <w:rsid w:val="002D57AE"/>
    <w:rsid w:val="002D5B38"/>
    <w:rsid w:val="002D5E78"/>
    <w:rsid w:val="002D5EC5"/>
    <w:rsid w:val="002D667C"/>
    <w:rsid w:val="002D6E46"/>
    <w:rsid w:val="002D6FBE"/>
    <w:rsid w:val="002D7E1A"/>
    <w:rsid w:val="002D7F63"/>
    <w:rsid w:val="002E0676"/>
    <w:rsid w:val="002E0800"/>
    <w:rsid w:val="002E0E37"/>
    <w:rsid w:val="002E10E4"/>
    <w:rsid w:val="002E1176"/>
    <w:rsid w:val="002E1400"/>
    <w:rsid w:val="002E166C"/>
    <w:rsid w:val="002E17E2"/>
    <w:rsid w:val="002E19D6"/>
    <w:rsid w:val="002E1A70"/>
    <w:rsid w:val="002E1CB1"/>
    <w:rsid w:val="002E1D41"/>
    <w:rsid w:val="002E27DF"/>
    <w:rsid w:val="002E2B6B"/>
    <w:rsid w:val="002E2BA8"/>
    <w:rsid w:val="002E36A5"/>
    <w:rsid w:val="002E38DE"/>
    <w:rsid w:val="002E3FC2"/>
    <w:rsid w:val="002E4519"/>
    <w:rsid w:val="002E4586"/>
    <w:rsid w:val="002E5496"/>
    <w:rsid w:val="002E54F0"/>
    <w:rsid w:val="002E57D7"/>
    <w:rsid w:val="002E62CD"/>
    <w:rsid w:val="002E6716"/>
    <w:rsid w:val="002E6E56"/>
    <w:rsid w:val="002E740E"/>
    <w:rsid w:val="002E744C"/>
    <w:rsid w:val="002E7560"/>
    <w:rsid w:val="002E760C"/>
    <w:rsid w:val="002E7691"/>
    <w:rsid w:val="002E7795"/>
    <w:rsid w:val="002E7B95"/>
    <w:rsid w:val="002F0385"/>
    <w:rsid w:val="002F0497"/>
    <w:rsid w:val="002F059C"/>
    <w:rsid w:val="002F0800"/>
    <w:rsid w:val="002F0879"/>
    <w:rsid w:val="002F08BE"/>
    <w:rsid w:val="002F10C7"/>
    <w:rsid w:val="002F141C"/>
    <w:rsid w:val="002F1513"/>
    <w:rsid w:val="002F16EE"/>
    <w:rsid w:val="002F2230"/>
    <w:rsid w:val="002F2C40"/>
    <w:rsid w:val="002F3341"/>
    <w:rsid w:val="002F370F"/>
    <w:rsid w:val="002F3739"/>
    <w:rsid w:val="002F377A"/>
    <w:rsid w:val="002F39DA"/>
    <w:rsid w:val="002F4577"/>
    <w:rsid w:val="002F4CE3"/>
    <w:rsid w:val="002F4EE8"/>
    <w:rsid w:val="002F5650"/>
    <w:rsid w:val="002F569B"/>
    <w:rsid w:val="002F57E3"/>
    <w:rsid w:val="002F5FAC"/>
    <w:rsid w:val="002F60AB"/>
    <w:rsid w:val="002F6147"/>
    <w:rsid w:val="002F6161"/>
    <w:rsid w:val="002F6195"/>
    <w:rsid w:val="002F66AF"/>
    <w:rsid w:val="002F6920"/>
    <w:rsid w:val="002F6C1D"/>
    <w:rsid w:val="002F6CBC"/>
    <w:rsid w:val="002F6D83"/>
    <w:rsid w:val="002F739E"/>
    <w:rsid w:val="002F7707"/>
    <w:rsid w:val="002F79C9"/>
    <w:rsid w:val="002F7D1C"/>
    <w:rsid w:val="002F7E76"/>
    <w:rsid w:val="003001A2"/>
    <w:rsid w:val="003001D4"/>
    <w:rsid w:val="003006F5"/>
    <w:rsid w:val="00300F01"/>
    <w:rsid w:val="00300F33"/>
    <w:rsid w:val="00301602"/>
    <w:rsid w:val="003016D9"/>
    <w:rsid w:val="00301E71"/>
    <w:rsid w:val="00302397"/>
    <w:rsid w:val="00302985"/>
    <w:rsid w:val="00302CDC"/>
    <w:rsid w:val="00302DEB"/>
    <w:rsid w:val="00302E69"/>
    <w:rsid w:val="003033E7"/>
    <w:rsid w:val="003034E3"/>
    <w:rsid w:val="0030358E"/>
    <w:rsid w:val="00303DC5"/>
    <w:rsid w:val="00304A0E"/>
    <w:rsid w:val="00304FA4"/>
    <w:rsid w:val="003052BA"/>
    <w:rsid w:val="00305492"/>
    <w:rsid w:val="00305F0E"/>
    <w:rsid w:val="0030606D"/>
    <w:rsid w:val="0030685F"/>
    <w:rsid w:val="003069D0"/>
    <w:rsid w:val="00306BD2"/>
    <w:rsid w:val="00306D46"/>
    <w:rsid w:val="00306D7D"/>
    <w:rsid w:val="003071B5"/>
    <w:rsid w:val="003073A8"/>
    <w:rsid w:val="00307BC1"/>
    <w:rsid w:val="00307D35"/>
    <w:rsid w:val="00307D99"/>
    <w:rsid w:val="0031047F"/>
    <w:rsid w:val="003107B3"/>
    <w:rsid w:val="003108CF"/>
    <w:rsid w:val="003112EB"/>
    <w:rsid w:val="003113C6"/>
    <w:rsid w:val="00311405"/>
    <w:rsid w:val="0031168B"/>
    <w:rsid w:val="00312676"/>
    <w:rsid w:val="00312B9B"/>
    <w:rsid w:val="00312C8C"/>
    <w:rsid w:val="00312CBC"/>
    <w:rsid w:val="00312FBF"/>
    <w:rsid w:val="00313453"/>
    <w:rsid w:val="00313B16"/>
    <w:rsid w:val="00313DED"/>
    <w:rsid w:val="00314070"/>
    <w:rsid w:val="003143C1"/>
    <w:rsid w:val="003147F8"/>
    <w:rsid w:val="00314EE4"/>
    <w:rsid w:val="00314F21"/>
    <w:rsid w:val="0031506F"/>
    <w:rsid w:val="00315309"/>
    <w:rsid w:val="00316065"/>
    <w:rsid w:val="003160CA"/>
    <w:rsid w:val="00316399"/>
    <w:rsid w:val="003164BC"/>
    <w:rsid w:val="003168AF"/>
    <w:rsid w:val="00316FFF"/>
    <w:rsid w:val="0031721E"/>
    <w:rsid w:val="00317285"/>
    <w:rsid w:val="003173AD"/>
    <w:rsid w:val="003174B4"/>
    <w:rsid w:val="003178F4"/>
    <w:rsid w:val="00317968"/>
    <w:rsid w:val="00317B4B"/>
    <w:rsid w:val="00320C6A"/>
    <w:rsid w:val="00320F13"/>
    <w:rsid w:val="00321067"/>
    <w:rsid w:val="0032139A"/>
    <w:rsid w:val="003216C7"/>
    <w:rsid w:val="00321CE3"/>
    <w:rsid w:val="0032217F"/>
    <w:rsid w:val="00322410"/>
    <w:rsid w:val="0032281D"/>
    <w:rsid w:val="00322C21"/>
    <w:rsid w:val="003230ED"/>
    <w:rsid w:val="003236DA"/>
    <w:rsid w:val="0032399C"/>
    <w:rsid w:val="00323AAC"/>
    <w:rsid w:val="00323E4B"/>
    <w:rsid w:val="00323F8D"/>
    <w:rsid w:val="00324110"/>
    <w:rsid w:val="00324196"/>
    <w:rsid w:val="00324285"/>
    <w:rsid w:val="0032452C"/>
    <w:rsid w:val="00324B85"/>
    <w:rsid w:val="00325007"/>
    <w:rsid w:val="0032529F"/>
    <w:rsid w:val="00325BE1"/>
    <w:rsid w:val="00325E58"/>
    <w:rsid w:val="00326132"/>
    <w:rsid w:val="0032621E"/>
    <w:rsid w:val="003266AF"/>
    <w:rsid w:val="00327580"/>
    <w:rsid w:val="003277D1"/>
    <w:rsid w:val="00327832"/>
    <w:rsid w:val="0032786F"/>
    <w:rsid w:val="003278BE"/>
    <w:rsid w:val="00327DD4"/>
    <w:rsid w:val="00330085"/>
    <w:rsid w:val="0033033F"/>
    <w:rsid w:val="00330FE5"/>
    <w:rsid w:val="00331487"/>
    <w:rsid w:val="00331526"/>
    <w:rsid w:val="0033170F"/>
    <w:rsid w:val="00331A5E"/>
    <w:rsid w:val="00331CA8"/>
    <w:rsid w:val="00331CEB"/>
    <w:rsid w:val="00332035"/>
    <w:rsid w:val="00332267"/>
    <w:rsid w:val="003324E2"/>
    <w:rsid w:val="00332977"/>
    <w:rsid w:val="00332998"/>
    <w:rsid w:val="00332BEA"/>
    <w:rsid w:val="0033326A"/>
    <w:rsid w:val="0033329F"/>
    <w:rsid w:val="00334001"/>
    <w:rsid w:val="0033443A"/>
    <w:rsid w:val="003352F1"/>
    <w:rsid w:val="00335967"/>
    <w:rsid w:val="00335CE8"/>
    <w:rsid w:val="00335F68"/>
    <w:rsid w:val="00336252"/>
    <w:rsid w:val="00336CD7"/>
    <w:rsid w:val="00336DF3"/>
    <w:rsid w:val="003373DB"/>
    <w:rsid w:val="00337463"/>
    <w:rsid w:val="00337B7E"/>
    <w:rsid w:val="003400C2"/>
    <w:rsid w:val="003402CB"/>
    <w:rsid w:val="00340979"/>
    <w:rsid w:val="00340D36"/>
    <w:rsid w:val="00340F22"/>
    <w:rsid w:val="0034154A"/>
    <w:rsid w:val="003417D2"/>
    <w:rsid w:val="00341CB6"/>
    <w:rsid w:val="00341E73"/>
    <w:rsid w:val="003420B9"/>
    <w:rsid w:val="00342984"/>
    <w:rsid w:val="00342D2D"/>
    <w:rsid w:val="00343108"/>
    <w:rsid w:val="003432A1"/>
    <w:rsid w:val="00343A5B"/>
    <w:rsid w:val="00344492"/>
    <w:rsid w:val="0034475B"/>
    <w:rsid w:val="003447D8"/>
    <w:rsid w:val="00344B36"/>
    <w:rsid w:val="00345B2A"/>
    <w:rsid w:val="00345D6D"/>
    <w:rsid w:val="00346189"/>
    <w:rsid w:val="0034669D"/>
    <w:rsid w:val="00346FC1"/>
    <w:rsid w:val="00347406"/>
    <w:rsid w:val="003475AE"/>
    <w:rsid w:val="00347949"/>
    <w:rsid w:val="00347B0B"/>
    <w:rsid w:val="00347BCC"/>
    <w:rsid w:val="00347C40"/>
    <w:rsid w:val="00347DE1"/>
    <w:rsid w:val="00347E9E"/>
    <w:rsid w:val="003500B6"/>
    <w:rsid w:val="003500DB"/>
    <w:rsid w:val="003501CE"/>
    <w:rsid w:val="0035036C"/>
    <w:rsid w:val="003504EF"/>
    <w:rsid w:val="00350D02"/>
    <w:rsid w:val="00350D80"/>
    <w:rsid w:val="00351059"/>
    <w:rsid w:val="00351230"/>
    <w:rsid w:val="0035128C"/>
    <w:rsid w:val="00351711"/>
    <w:rsid w:val="0035264A"/>
    <w:rsid w:val="00352690"/>
    <w:rsid w:val="003527F6"/>
    <w:rsid w:val="003529D6"/>
    <w:rsid w:val="00352CA5"/>
    <w:rsid w:val="00352D88"/>
    <w:rsid w:val="00352FEC"/>
    <w:rsid w:val="00353174"/>
    <w:rsid w:val="003531FF"/>
    <w:rsid w:val="00353216"/>
    <w:rsid w:val="00353792"/>
    <w:rsid w:val="003539FD"/>
    <w:rsid w:val="00353DAE"/>
    <w:rsid w:val="003548D4"/>
    <w:rsid w:val="00354B81"/>
    <w:rsid w:val="00355547"/>
    <w:rsid w:val="00355828"/>
    <w:rsid w:val="003558DA"/>
    <w:rsid w:val="003561E7"/>
    <w:rsid w:val="003563AA"/>
    <w:rsid w:val="00356651"/>
    <w:rsid w:val="0035676D"/>
    <w:rsid w:val="00356DE5"/>
    <w:rsid w:val="003573E5"/>
    <w:rsid w:val="0035791A"/>
    <w:rsid w:val="00357AFC"/>
    <w:rsid w:val="00360A53"/>
    <w:rsid w:val="00360C91"/>
    <w:rsid w:val="00361162"/>
    <w:rsid w:val="003613CC"/>
    <w:rsid w:val="003618D2"/>
    <w:rsid w:val="00361BB9"/>
    <w:rsid w:val="00361C64"/>
    <w:rsid w:val="00361F97"/>
    <w:rsid w:val="00361F9C"/>
    <w:rsid w:val="00362081"/>
    <w:rsid w:val="00362368"/>
    <w:rsid w:val="003628C2"/>
    <w:rsid w:val="00362BA7"/>
    <w:rsid w:val="00362CE3"/>
    <w:rsid w:val="00362DDE"/>
    <w:rsid w:val="00362EC8"/>
    <w:rsid w:val="0036309D"/>
    <w:rsid w:val="0036377E"/>
    <w:rsid w:val="00363B94"/>
    <w:rsid w:val="0036409C"/>
    <w:rsid w:val="003642F5"/>
    <w:rsid w:val="003645BA"/>
    <w:rsid w:val="0036478D"/>
    <w:rsid w:val="00365284"/>
    <w:rsid w:val="003654B6"/>
    <w:rsid w:val="00365ABC"/>
    <w:rsid w:val="00365ADE"/>
    <w:rsid w:val="00365B69"/>
    <w:rsid w:val="00366E86"/>
    <w:rsid w:val="003676BA"/>
    <w:rsid w:val="003677F9"/>
    <w:rsid w:val="00367B6E"/>
    <w:rsid w:val="00367FD5"/>
    <w:rsid w:val="00367FF5"/>
    <w:rsid w:val="00370188"/>
    <w:rsid w:val="003707B8"/>
    <w:rsid w:val="003707E3"/>
    <w:rsid w:val="0037094C"/>
    <w:rsid w:val="003712C2"/>
    <w:rsid w:val="00371485"/>
    <w:rsid w:val="00371488"/>
    <w:rsid w:val="00371AD2"/>
    <w:rsid w:val="00372142"/>
    <w:rsid w:val="003721D9"/>
    <w:rsid w:val="00372328"/>
    <w:rsid w:val="003725FE"/>
    <w:rsid w:val="00372EFE"/>
    <w:rsid w:val="00372F69"/>
    <w:rsid w:val="00372F7D"/>
    <w:rsid w:val="00373152"/>
    <w:rsid w:val="0037355A"/>
    <w:rsid w:val="00373687"/>
    <w:rsid w:val="00373C8D"/>
    <w:rsid w:val="0037405F"/>
    <w:rsid w:val="0037437D"/>
    <w:rsid w:val="0037461E"/>
    <w:rsid w:val="00374732"/>
    <w:rsid w:val="003747A5"/>
    <w:rsid w:val="00375281"/>
    <w:rsid w:val="0037557F"/>
    <w:rsid w:val="003756B9"/>
    <w:rsid w:val="003756CF"/>
    <w:rsid w:val="003761DB"/>
    <w:rsid w:val="003764C9"/>
    <w:rsid w:val="003765E1"/>
    <w:rsid w:val="00376DF8"/>
    <w:rsid w:val="00376F8F"/>
    <w:rsid w:val="003773BE"/>
    <w:rsid w:val="0037746E"/>
    <w:rsid w:val="0037782C"/>
    <w:rsid w:val="00377BB8"/>
    <w:rsid w:val="0038025C"/>
    <w:rsid w:val="00380C71"/>
    <w:rsid w:val="003813A7"/>
    <w:rsid w:val="00381CF3"/>
    <w:rsid w:val="00381FE9"/>
    <w:rsid w:val="003825E5"/>
    <w:rsid w:val="00382748"/>
    <w:rsid w:val="003829BF"/>
    <w:rsid w:val="00382B30"/>
    <w:rsid w:val="00382DD2"/>
    <w:rsid w:val="003830F9"/>
    <w:rsid w:val="0038351E"/>
    <w:rsid w:val="003836EE"/>
    <w:rsid w:val="0038392C"/>
    <w:rsid w:val="003841E9"/>
    <w:rsid w:val="00384A79"/>
    <w:rsid w:val="00384B06"/>
    <w:rsid w:val="00384B83"/>
    <w:rsid w:val="00384B98"/>
    <w:rsid w:val="00384E45"/>
    <w:rsid w:val="00384F15"/>
    <w:rsid w:val="003856DF"/>
    <w:rsid w:val="0038593B"/>
    <w:rsid w:val="00386124"/>
    <w:rsid w:val="00386143"/>
    <w:rsid w:val="003865F3"/>
    <w:rsid w:val="003869B8"/>
    <w:rsid w:val="00386AD3"/>
    <w:rsid w:val="00386F5E"/>
    <w:rsid w:val="0038704B"/>
    <w:rsid w:val="0038709A"/>
    <w:rsid w:val="003872B3"/>
    <w:rsid w:val="00387504"/>
    <w:rsid w:val="00387D8B"/>
    <w:rsid w:val="00390659"/>
    <w:rsid w:val="003906A9"/>
    <w:rsid w:val="00390B6E"/>
    <w:rsid w:val="00390DC8"/>
    <w:rsid w:val="00390F88"/>
    <w:rsid w:val="00391359"/>
    <w:rsid w:val="0039146E"/>
    <w:rsid w:val="0039156E"/>
    <w:rsid w:val="003921CD"/>
    <w:rsid w:val="003927E2"/>
    <w:rsid w:val="00392D72"/>
    <w:rsid w:val="003930BF"/>
    <w:rsid w:val="00393423"/>
    <w:rsid w:val="00393672"/>
    <w:rsid w:val="0039384D"/>
    <w:rsid w:val="00393979"/>
    <w:rsid w:val="0039399C"/>
    <w:rsid w:val="00393AD9"/>
    <w:rsid w:val="00393D28"/>
    <w:rsid w:val="00394937"/>
    <w:rsid w:val="00394FFE"/>
    <w:rsid w:val="0039510C"/>
    <w:rsid w:val="00395ACA"/>
    <w:rsid w:val="00395B60"/>
    <w:rsid w:val="00395D7D"/>
    <w:rsid w:val="00395FC0"/>
    <w:rsid w:val="003961BD"/>
    <w:rsid w:val="00396839"/>
    <w:rsid w:val="00396AF7"/>
    <w:rsid w:val="00397671"/>
    <w:rsid w:val="00397AC3"/>
    <w:rsid w:val="00397B4B"/>
    <w:rsid w:val="00397D35"/>
    <w:rsid w:val="003A00C9"/>
    <w:rsid w:val="003A0624"/>
    <w:rsid w:val="003A0FDA"/>
    <w:rsid w:val="003A1114"/>
    <w:rsid w:val="003A1333"/>
    <w:rsid w:val="003A15D2"/>
    <w:rsid w:val="003A168E"/>
    <w:rsid w:val="003A24E8"/>
    <w:rsid w:val="003A2612"/>
    <w:rsid w:val="003A26F7"/>
    <w:rsid w:val="003A288B"/>
    <w:rsid w:val="003A2B30"/>
    <w:rsid w:val="003A2CFE"/>
    <w:rsid w:val="003A2F64"/>
    <w:rsid w:val="003A3240"/>
    <w:rsid w:val="003A3423"/>
    <w:rsid w:val="003A35BF"/>
    <w:rsid w:val="003A35E7"/>
    <w:rsid w:val="003A3701"/>
    <w:rsid w:val="003A3A24"/>
    <w:rsid w:val="003A3B6E"/>
    <w:rsid w:val="003A4123"/>
    <w:rsid w:val="003A4333"/>
    <w:rsid w:val="003A4611"/>
    <w:rsid w:val="003A472D"/>
    <w:rsid w:val="003A4877"/>
    <w:rsid w:val="003A4FBD"/>
    <w:rsid w:val="003A538F"/>
    <w:rsid w:val="003A576F"/>
    <w:rsid w:val="003A59C2"/>
    <w:rsid w:val="003A5AEF"/>
    <w:rsid w:val="003A63C0"/>
    <w:rsid w:val="003A6445"/>
    <w:rsid w:val="003A6562"/>
    <w:rsid w:val="003A6622"/>
    <w:rsid w:val="003A667C"/>
    <w:rsid w:val="003A6CB3"/>
    <w:rsid w:val="003A733B"/>
    <w:rsid w:val="003A74FE"/>
    <w:rsid w:val="003A7C88"/>
    <w:rsid w:val="003A7DF2"/>
    <w:rsid w:val="003A7EA5"/>
    <w:rsid w:val="003B0595"/>
    <w:rsid w:val="003B09E5"/>
    <w:rsid w:val="003B0B03"/>
    <w:rsid w:val="003B1359"/>
    <w:rsid w:val="003B179C"/>
    <w:rsid w:val="003B19F2"/>
    <w:rsid w:val="003B1D3C"/>
    <w:rsid w:val="003B1E64"/>
    <w:rsid w:val="003B1F56"/>
    <w:rsid w:val="003B21A4"/>
    <w:rsid w:val="003B27A0"/>
    <w:rsid w:val="003B2BFB"/>
    <w:rsid w:val="003B2DF8"/>
    <w:rsid w:val="003B2FFC"/>
    <w:rsid w:val="003B3194"/>
    <w:rsid w:val="003B31AF"/>
    <w:rsid w:val="003B32D3"/>
    <w:rsid w:val="003B3386"/>
    <w:rsid w:val="003B355C"/>
    <w:rsid w:val="003B3C1D"/>
    <w:rsid w:val="003B41EE"/>
    <w:rsid w:val="003B4200"/>
    <w:rsid w:val="003B45FA"/>
    <w:rsid w:val="003B46FF"/>
    <w:rsid w:val="003B477A"/>
    <w:rsid w:val="003B4802"/>
    <w:rsid w:val="003B4867"/>
    <w:rsid w:val="003B4940"/>
    <w:rsid w:val="003B4D25"/>
    <w:rsid w:val="003B4DB2"/>
    <w:rsid w:val="003B5EB9"/>
    <w:rsid w:val="003B60FF"/>
    <w:rsid w:val="003B6445"/>
    <w:rsid w:val="003B6650"/>
    <w:rsid w:val="003B6C9E"/>
    <w:rsid w:val="003B6CB8"/>
    <w:rsid w:val="003B768C"/>
    <w:rsid w:val="003B7962"/>
    <w:rsid w:val="003B7B8D"/>
    <w:rsid w:val="003C0005"/>
    <w:rsid w:val="003C08E2"/>
    <w:rsid w:val="003C0B53"/>
    <w:rsid w:val="003C0E92"/>
    <w:rsid w:val="003C1039"/>
    <w:rsid w:val="003C14F2"/>
    <w:rsid w:val="003C1A80"/>
    <w:rsid w:val="003C1C75"/>
    <w:rsid w:val="003C1E9C"/>
    <w:rsid w:val="003C2234"/>
    <w:rsid w:val="003C257A"/>
    <w:rsid w:val="003C28B1"/>
    <w:rsid w:val="003C28E1"/>
    <w:rsid w:val="003C299F"/>
    <w:rsid w:val="003C30D2"/>
    <w:rsid w:val="003C30E9"/>
    <w:rsid w:val="003C350C"/>
    <w:rsid w:val="003C36B0"/>
    <w:rsid w:val="003C38CE"/>
    <w:rsid w:val="003C42BA"/>
    <w:rsid w:val="003C477A"/>
    <w:rsid w:val="003C519F"/>
    <w:rsid w:val="003C524C"/>
    <w:rsid w:val="003C52D4"/>
    <w:rsid w:val="003C55E4"/>
    <w:rsid w:val="003C5AAB"/>
    <w:rsid w:val="003C5EC2"/>
    <w:rsid w:val="003C6EA5"/>
    <w:rsid w:val="003C70A4"/>
    <w:rsid w:val="003C70D1"/>
    <w:rsid w:val="003C7348"/>
    <w:rsid w:val="003C75D0"/>
    <w:rsid w:val="003C7961"/>
    <w:rsid w:val="003C7988"/>
    <w:rsid w:val="003D044F"/>
    <w:rsid w:val="003D06B8"/>
    <w:rsid w:val="003D0719"/>
    <w:rsid w:val="003D0720"/>
    <w:rsid w:val="003D08FD"/>
    <w:rsid w:val="003D09A6"/>
    <w:rsid w:val="003D0A66"/>
    <w:rsid w:val="003D0D15"/>
    <w:rsid w:val="003D0D84"/>
    <w:rsid w:val="003D12CA"/>
    <w:rsid w:val="003D1360"/>
    <w:rsid w:val="003D13B7"/>
    <w:rsid w:val="003D1448"/>
    <w:rsid w:val="003D1554"/>
    <w:rsid w:val="003D1C52"/>
    <w:rsid w:val="003D216E"/>
    <w:rsid w:val="003D2925"/>
    <w:rsid w:val="003D2947"/>
    <w:rsid w:val="003D2CE5"/>
    <w:rsid w:val="003D3011"/>
    <w:rsid w:val="003D35A8"/>
    <w:rsid w:val="003D37DF"/>
    <w:rsid w:val="003D3909"/>
    <w:rsid w:val="003D3B37"/>
    <w:rsid w:val="003D3EA6"/>
    <w:rsid w:val="003D480A"/>
    <w:rsid w:val="003D4EFA"/>
    <w:rsid w:val="003D4F5D"/>
    <w:rsid w:val="003D526B"/>
    <w:rsid w:val="003D5578"/>
    <w:rsid w:val="003D5580"/>
    <w:rsid w:val="003D5A41"/>
    <w:rsid w:val="003D6040"/>
    <w:rsid w:val="003D631D"/>
    <w:rsid w:val="003D68E7"/>
    <w:rsid w:val="003D6A72"/>
    <w:rsid w:val="003D6E12"/>
    <w:rsid w:val="003D73E5"/>
    <w:rsid w:val="003D7497"/>
    <w:rsid w:val="003E0265"/>
    <w:rsid w:val="003E0478"/>
    <w:rsid w:val="003E0681"/>
    <w:rsid w:val="003E06C3"/>
    <w:rsid w:val="003E09A8"/>
    <w:rsid w:val="003E0ADF"/>
    <w:rsid w:val="003E0D3A"/>
    <w:rsid w:val="003E0F1B"/>
    <w:rsid w:val="003E0F3C"/>
    <w:rsid w:val="003E10E9"/>
    <w:rsid w:val="003E149C"/>
    <w:rsid w:val="003E16E0"/>
    <w:rsid w:val="003E175F"/>
    <w:rsid w:val="003E1816"/>
    <w:rsid w:val="003E1AAE"/>
    <w:rsid w:val="003E206B"/>
    <w:rsid w:val="003E2664"/>
    <w:rsid w:val="003E2758"/>
    <w:rsid w:val="003E2E2E"/>
    <w:rsid w:val="003E395E"/>
    <w:rsid w:val="003E3A4D"/>
    <w:rsid w:val="003E3AC2"/>
    <w:rsid w:val="003E3C1D"/>
    <w:rsid w:val="003E3CBB"/>
    <w:rsid w:val="003E3D4C"/>
    <w:rsid w:val="003E44A9"/>
    <w:rsid w:val="003E4DFA"/>
    <w:rsid w:val="003E4F38"/>
    <w:rsid w:val="003E580E"/>
    <w:rsid w:val="003E5F62"/>
    <w:rsid w:val="003E6463"/>
    <w:rsid w:val="003E661C"/>
    <w:rsid w:val="003E6756"/>
    <w:rsid w:val="003E677D"/>
    <w:rsid w:val="003E685B"/>
    <w:rsid w:val="003E6BEA"/>
    <w:rsid w:val="003E6DFE"/>
    <w:rsid w:val="003E6E43"/>
    <w:rsid w:val="003E7177"/>
    <w:rsid w:val="003E773B"/>
    <w:rsid w:val="003E7B9F"/>
    <w:rsid w:val="003E7BE8"/>
    <w:rsid w:val="003F02E0"/>
    <w:rsid w:val="003F0336"/>
    <w:rsid w:val="003F033F"/>
    <w:rsid w:val="003F0945"/>
    <w:rsid w:val="003F12E1"/>
    <w:rsid w:val="003F16E2"/>
    <w:rsid w:val="003F250A"/>
    <w:rsid w:val="003F2DE4"/>
    <w:rsid w:val="003F2FB4"/>
    <w:rsid w:val="003F31C8"/>
    <w:rsid w:val="003F4133"/>
    <w:rsid w:val="003F4190"/>
    <w:rsid w:val="003F4473"/>
    <w:rsid w:val="003F4501"/>
    <w:rsid w:val="003F4CE9"/>
    <w:rsid w:val="003F584F"/>
    <w:rsid w:val="003F5885"/>
    <w:rsid w:val="003F5C0E"/>
    <w:rsid w:val="003F5CFA"/>
    <w:rsid w:val="003F5D58"/>
    <w:rsid w:val="003F5F24"/>
    <w:rsid w:val="003F6183"/>
    <w:rsid w:val="003F64AB"/>
    <w:rsid w:val="003F6517"/>
    <w:rsid w:val="003F6DE3"/>
    <w:rsid w:val="003F720D"/>
    <w:rsid w:val="003F7824"/>
    <w:rsid w:val="003F785D"/>
    <w:rsid w:val="0040004D"/>
    <w:rsid w:val="004006D2"/>
    <w:rsid w:val="0040086C"/>
    <w:rsid w:val="0040090D"/>
    <w:rsid w:val="004010A6"/>
    <w:rsid w:val="00401101"/>
    <w:rsid w:val="00401122"/>
    <w:rsid w:val="004024A4"/>
    <w:rsid w:val="0040265A"/>
    <w:rsid w:val="00402882"/>
    <w:rsid w:val="00402C2D"/>
    <w:rsid w:val="0040324B"/>
    <w:rsid w:val="00403743"/>
    <w:rsid w:val="0040385A"/>
    <w:rsid w:val="00404266"/>
    <w:rsid w:val="00404C61"/>
    <w:rsid w:val="004051A6"/>
    <w:rsid w:val="00405931"/>
    <w:rsid w:val="00405D70"/>
    <w:rsid w:val="00406231"/>
    <w:rsid w:val="00406255"/>
    <w:rsid w:val="0040691C"/>
    <w:rsid w:val="00406A42"/>
    <w:rsid w:val="00406F96"/>
    <w:rsid w:val="004070EF"/>
    <w:rsid w:val="0040715D"/>
    <w:rsid w:val="0040789C"/>
    <w:rsid w:val="004079E9"/>
    <w:rsid w:val="00407B7C"/>
    <w:rsid w:val="00407BF3"/>
    <w:rsid w:val="00407CDF"/>
    <w:rsid w:val="00407FE0"/>
    <w:rsid w:val="0041018E"/>
    <w:rsid w:val="0041035E"/>
    <w:rsid w:val="0041095D"/>
    <w:rsid w:val="00410A49"/>
    <w:rsid w:val="00410B45"/>
    <w:rsid w:val="00410DD5"/>
    <w:rsid w:val="00410E9C"/>
    <w:rsid w:val="00411085"/>
    <w:rsid w:val="00411096"/>
    <w:rsid w:val="00411621"/>
    <w:rsid w:val="0041170B"/>
    <w:rsid w:val="0041177D"/>
    <w:rsid w:val="00411B09"/>
    <w:rsid w:val="00411BA1"/>
    <w:rsid w:val="00411F03"/>
    <w:rsid w:val="0041233D"/>
    <w:rsid w:val="00412538"/>
    <w:rsid w:val="00412816"/>
    <w:rsid w:val="004140BB"/>
    <w:rsid w:val="00414141"/>
    <w:rsid w:val="004143C2"/>
    <w:rsid w:val="00414404"/>
    <w:rsid w:val="004149DE"/>
    <w:rsid w:val="00414A6B"/>
    <w:rsid w:val="00414CAD"/>
    <w:rsid w:val="00415062"/>
    <w:rsid w:val="00415488"/>
    <w:rsid w:val="00415988"/>
    <w:rsid w:val="0041604D"/>
    <w:rsid w:val="0041615B"/>
    <w:rsid w:val="004168C6"/>
    <w:rsid w:val="00416911"/>
    <w:rsid w:val="0041699E"/>
    <w:rsid w:val="00416AD6"/>
    <w:rsid w:val="0041741B"/>
    <w:rsid w:val="0041756F"/>
    <w:rsid w:val="00417602"/>
    <w:rsid w:val="00417613"/>
    <w:rsid w:val="0041776C"/>
    <w:rsid w:val="00417EF6"/>
    <w:rsid w:val="00417F95"/>
    <w:rsid w:val="0042099E"/>
    <w:rsid w:val="00420F28"/>
    <w:rsid w:val="00421064"/>
    <w:rsid w:val="00421241"/>
    <w:rsid w:val="004216A0"/>
    <w:rsid w:val="0042174A"/>
    <w:rsid w:val="004220FB"/>
    <w:rsid w:val="0042268D"/>
    <w:rsid w:val="004229EF"/>
    <w:rsid w:val="00422A8D"/>
    <w:rsid w:val="004232B6"/>
    <w:rsid w:val="0042344B"/>
    <w:rsid w:val="00423644"/>
    <w:rsid w:val="004236DF"/>
    <w:rsid w:val="004244D9"/>
    <w:rsid w:val="0042457C"/>
    <w:rsid w:val="00424920"/>
    <w:rsid w:val="00424DD1"/>
    <w:rsid w:val="00425197"/>
    <w:rsid w:val="0042534C"/>
    <w:rsid w:val="00425544"/>
    <w:rsid w:val="00425B67"/>
    <w:rsid w:val="00425BE7"/>
    <w:rsid w:val="00425D51"/>
    <w:rsid w:val="00426080"/>
    <w:rsid w:val="004261B3"/>
    <w:rsid w:val="00426368"/>
    <w:rsid w:val="004264B6"/>
    <w:rsid w:val="00426705"/>
    <w:rsid w:val="00426797"/>
    <w:rsid w:val="00426A13"/>
    <w:rsid w:val="00426BD8"/>
    <w:rsid w:val="0042743F"/>
    <w:rsid w:val="00427E6F"/>
    <w:rsid w:val="00430589"/>
    <w:rsid w:val="004306A3"/>
    <w:rsid w:val="00430DD9"/>
    <w:rsid w:val="00431354"/>
    <w:rsid w:val="004315C4"/>
    <w:rsid w:val="00431D84"/>
    <w:rsid w:val="004324BF"/>
    <w:rsid w:val="00432B0E"/>
    <w:rsid w:val="00432BCC"/>
    <w:rsid w:val="00432FCA"/>
    <w:rsid w:val="004330C9"/>
    <w:rsid w:val="00433131"/>
    <w:rsid w:val="00433477"/>
    <w:rsid w:val="0043399B"/>
    <w:rsid w:val="00433E92"/>
    <w:rsid w:val="00433FBA"/>
    <w:rsid w:val="0043406E"/>
    <w:rsid w:val="0043407D"/>
    <w:rsid w:val="00434A04"/>
    <w:rsid w:val="00434B43"/>
    <w:rsid w:val="0043529D"/>
    <w:rsid w:val="00435626"/>
    <w:rsid w:val="00435C2C"/>
    <w:rsid w:val="00435F76"/>
    <w:rsid w:val="004361D4"/>
    <w:rsid w:val="004365DC"/>
    <w:rsid w:val="004366A7"/>
    <w:rsid w:val="00436815"/>
    <w:rsid w:val="00436873"/>
    <w:rsid w:val="00437609"/>
    <w:rsid w:val="004377F9"/>
    <w:rsid w:val="00440429"/>
    <w:rsid w:val="00440458"/>
    <w:rsid w:val="004404B2"/>
    <w:rsid w:val="00440C57"/>
    <w:rsid w:val="00440E49"/>
    <w:rsid w:val="00440E94"/>
    <w:rsid w:val="00440F4F"/>
    <w:rsid w:val="004412A4"/>
    <w:rsid w:val="00441516"/>
    <w:rsid w:val="004415AC"/>
    <w:rsid w:val="00441852"/>
    <w:rsid w:val="00441CAD"/>
    <w:rsid w:val="00441F42"/>
    <w:rsid w:val="00442228"/>
    <w:rsid w:val="004425BC"/>
    <w:rsid w:val="00443A44"/>
    <w:rsid w:val="00443A8E"/>
    <w:rsid w:val="004440F0"/>
    <w:rsid w:val="0044422D"/>
    <w:rsid w:val="0044458F"/>
    <w:rsid w:val="00444649"/>
    <w:rsid w:val="0044487A"/>
    <w:rsid w:val="00444F28"/>
    <w:rsid w:val="0044502C"/>
    <w:rsid w:val="004457F3"/>
    <w:rsid w:val="00445AEE"/>
    <w:rsid w:val="00445DCC"/>
    <w:rsid w:val="00446849"/>
    <w:rsid w:val="004471E6"/>
    <w:rsid w:val="0044740A"/>
    <w:rsid w:val="00447560"/>
    <w:rsid w:val="00447961"/>
    <w:rsid w:val="00447C8C"/>
    <w:rsid w:val="0045025A"/>
    <w:rsid w:val="004505ED"/>
    <w:rsid w:val="00450D55"/>
    <w:rsid w:val="00450ED9"/>
    <w:rsid w:val="00450FA0"/>
    <w:rsid w:val="00451668"/>
    <w:rsid w:val="00451B9F"/>
    <w:rsid w:val="00451E48"/>
    <w:rsid w:val="00453298"/>
    <w:rsid w:val="0045364B"/>
    <w:rsid w:val="0045398E"/>
    <w:rsid w:val="00453E6C"/>
    <w:rsid w:val="00453F57"/>
    <w:rsid w:val="00453FFA"/>
    <w:rsid w:val="004549BC"/>
    <w:rsid w:val="00454EDF"/>
    <w:rsid w:val="00455196"/>
    <w:rsid w:val="00455A70"/>
    <w:rsid w:val="00455AA6"/>
    <w:rsid w:val="00456262"/>
    <w:rsid w:val="004567CF"/>
    <w:rsid w:val="0045682C"/>
    <w:rsid w:val="00456848"/>
    <w:rsid w:val="00456964"/>
    <w:rsid w:val="0045719C"/>
    <w:rsid w:val="00457377"/>
    <w:rsid w:val="004573BE"/>
    <w:rsid w:val="004606C1"/>
    <w:rsid w:val="004607BD"/>
    <w:rsid w:val="00460E41"/>
    <w:rsid w:val="0046113E"/>
    <w:rsid w:val="0046174C"/>
    <w:rsid w:val="00461A31"/>
    <w:rsid w:val="00461D54"/>
    <w:rsid w:val="00461E9A"/>
    <w:rsid w:val="00461FEF"/>
    <w:rsid w:val="004628F7"/>
    <w:rsid w:val="00462A2E"/>
    <w:rsid w:val="00462B0F"/>
    <w:rsid w:val="00462C05"/>
    <w:rsid w:val="00462E25"/>
    <w:rsid w:val="00464649"/>
    <w:rsid w:val="00464848"/>
    <w:rsid w:val="00464D2D"/>
    <w:rsid w:val="00464E10"/>
    <w:rsid w:val="00465753"/>
    <w:rsid w:val="00465903"/>
    <w:rsid w:val="00466511"/>
    <w:rsid w:val="00466C6E"/>
    <w:rsid w:val="00466D37"/>
    <w:rsid w:val="00467043"/>
    <w:rsid w:val="0046758E"/>
    <w:rsid w:val="00467A1A"/>
    <w:rsid w:val="00467BE7"/>
    <w:rsid w:val="00467CCB"/>
    <w:rsid w:val="00467F42"/>
    <w:rsid w:val="00470DD4"/>
    <w:rsid w:val="00470E3D"/>
    <w:rsid w:val="00470F0B"/>
    <w:rsid w:val="00471817"/>
    <w:rsid w:val="0047211B"/>
    <w:rsid w:val="0047263B"/>
    <w:rsid w:val="004730CF"/>
    <w:rsid w:val="00473392"/>
    <w:rsid w:val="00473447"/>
    <w:rsid w:val="004736C3"/>
    <w:rsid w:val="00473C7C"/>
    <w:rsid w:val="0047415B"/>
    <w:rsid w:val="00474191"/>
    <w:rsid w:val="00474927"/>
    <w:rsid w:val="00474AA7"/>
    <w:rsid w:val="00474AEF"/>
    <w:rsid w:val="00474E39"/>
    <w:rsid w:val="00474EAC"/>
    <w:rsid w:val="0047524B"/>
    <w:rsid w:val="00475490"/>
    <w:rsid w:val="004755F4"/>
    <w:rsid w:val="00475882"/>
    <w:rsid w:val="004758D9"/>
    <w:rsid w:val="00475A85"/>
    <w:rsid w:val="00475B77"/>
    <w:rsid w:val="00475CBA"/>
    <w:rsid w:val="00476060"/>
    <w:rsid w:val="0047666B"/>
    <w:rsid w:val="004768BC"/>
    <w:rsid w:val="00476B02"/>
    <w:rsid w:val="00476C5B"/>
    <w:rsid w:val="00476FD2"/>
    <w:rsid w:val="004774D8"/>
    <w:rsid w:val="004776E2"/>
    <w:rsid w:val="004777D5"/>
    <w:rsid w:val="00477A98"/>
    <w:rsid w:val="00477F7D"/>
    <w:rsid w:val="00481305"/>
    <w:rsid w:val="00481E49"/>
    <w:rsid w:val="00482514"/>
    <w:rsid w:val="00483574"/>
    <w:rsid w:val="0048358C"/>
    <w:rsid w:val="00483718"/>
    <w:rsid w:val="00483AB6"/>
    <w:rsid w:val="00483FC7"/>
    <w:rsid w:val="0048444A"/>
    <w:rsid w:val="004848AD"/>
    <w:rsid w:val="00484980"/>
    <w:rsid w:val="00484BA8"/>
    <w:rsid w:val="00484F67"/>
    <w:rsid w:val="004858CE"/>
    <w:rsid w:val="00485EC1"/>
    <w:rsid w:val="0048638C"/>
    <w:rsid w:val="004866EE"/>
    <w:rsid w:val="00486861"/>
    <w:rsid w:val="004868A7"/>
    <w:rsid w:val="00486B89"/>
    <w:rsid w:val="0048751A"/>
    <w:rsid w:val="00487A35"/>
    <w:rsid w:val="00490079"/>
    <w:rsid w:val="0049012C"/>
    <w:rsid w:val="00490352"/>
    <w:rsid w:val="00490529"/>
    <w:rsid w:val="0049052F"/>
    <w:rsid w:val="0049064F"/>
    <w:rsid w:val="0049082E"/>
    <w:rsid w:val="00490B42"/>
    <w:rsid w:val="00490D90"/>
    <w:rsid w:val="004911DA"/>
    <w:rsid w:val="00491444"/>
    <w:rsid w:val="00491512"/>
    <w:rsid w:val="004919F1"/>
    <w:rsid w:val="00492294"/>
    <w:rsid w:val="004922BD"/>
    <w:rsid w:val="00492BC3"/>
    <w:rsid w:val="00492DAF"/>
    <w:rsid w:val="00493598"/>
    <w:rsid w:val="00493632"/>
    <w:rsid w:val="004943D2"/>
    <w:rsid w:val="00494590"/>
    <w:rsid w:val="00494718"/>
    <w:rsid w:val="00494A44"/>
    <w:rsid w:val="0049514F"/>
    <w:rsid w:val="004951A3"/>
    <w:rsid w:val="0049587D"/>
    <w:rsid w:val="0049699A"/>
    <w:rsid w:val="004969E9"/>
    <w:rsid w:val="00496A9D"/>
    <w:rsid w:val="004970A3"/>
    <w:rsid w:val="00497538"/>
    <w:rsid w:val="0049763B"/>
    <w:rsid w:val="00497D59"/>
    <w:rsid w:val="004A0213"/>
    <w:rsid w:val="004A0C25"/>
    <w:rsid w:val="004A0DC2"/>
    <w:rsid w:val="004A0EEC"/>
    <w:rsid w:val="004A105B"/>
    <w:rsid w:val="004A10BF"/>
    <w:rsid w:val="004A119B"/>
    <w:rsid w:val="004A13A0"/>
    <w:rsid w:val="004A15EA"/>
    <w:rsid w:val="004A161E"/>
    <w:rsid w:val="004A1E07"/>
    <w:rsid w:val="004A271A"/>
    <w:rsid w:val="004A2768"/>
    <w:rsid w:val="004A2ADF"/>
    <w:rsid w:val="004A2E53"/>
    <w:rsid w:val="004A3004"/>
    <w:rsid w:val="004A32B9"/>
    <w:rsid w:val="004A3BFF"/>
    <w:rsid w:val="004A3E5B"/>
    <w:rsid w:val="004A4D50"/>
    <w:rsid w:val="004A514A"/>
    <w:rsid w:val="004A5273"/>
    <w:rsid w:val="004A5341"/>
    <w:rsid w:val="004A5444"/>
    <w:rsid w:val="004A54F6"/>
    <w:rsid w:val="004A56F7"/>
    <w:rsid w:val="004A57FD"/>
    <w:rsid w:val="004A6468"/>
    <w:rsid w:val="004A64F7"/>
    <w:rsid w:val="004A6C2C"/>
    <w:rsid w:val="004A6C99"/>
    <w:rsid w:val="004A73F0"/>
    <w:rsid w:val="004A7401"/>
    <w:rsid w:val="004B0355"/>
    <w:rsid w:val="004B039C"/>
    <w:rsid w:val="004B048D"/>
    <w:rsid w:val="004B06AD"/>
    <w:rsid w:val="004B0F90"/>
    <w:rsid w:val="004B171F"/>
    <w:rsid w:val="004B1BE8"/>
    <w:rsid w:val="004B1C45"/>
    <w:rsid w:val="004B2014"/>
    <w:rsid w:val="004B2164"/>
    <w:rsid w:val="004B25B3"/>
    <w:rsid w:val="004B2623"/>
    <w:rsid w:val="004B2846"/>
    <w:rsid w:val="004B2E2C"/>
    <w:rsid w:val="004B318A"/>
    <w:rsid w:val="004B3621"/>
    <w:rsid w:val="004B399A"/>
    <w:rsid w:val="004B3A1B"/>
    <w:rsid w:val="004B43DC"/>
    <w:rsid w:val="004B44A3"/>
    <w:rsid w:val="004B464B"/>
    <w:rsid w:val="004B474A"/>
    <w:rsid w:val="004B484D"/>
    <w:rsid w:val="004B497D"/>
    <w:rsid w:val="004B5159"/>
    <w:rsid w:val="004B516B"/>
    <w:rsid w:val="004B55D0"/>
    <w:rsid w:val="004B58B1"/>
    <w:rsid w:val="004B5ABE"/>
    <w:rsid w:val="004B5F3B"/>
    <w:rsid w:val="004B69EC"/>
    <w:rsid w:val="004B6B99"/>
    <w:rsid w:val="004B6C72"/>
    <w:rsid w:val="004B6D1E"/>
    <w:rsid w:val="004B6E4C"/>
    <w:rsid w:val="004B6ED1"/>
    <w:rsid w:val="004B706E"/>
    <w:rsid w:val="004B74DF"/>
    <w:rsid w:val="004B7760"/>
    <w:rsid w:val="004B7850"/>
    <w:rsid w:val="004B799F"/>
    <w:rsid w:val="004B7AA4"/>
    <w:rsid w:val="004B7C72"/>
    <w:rsid w:val="004B7F45"/>
    <w:rsid w:val="004C01CF"/>
    <w:rsid w:val="004C033E"/>
    <w:rsid w:val="004C05F9"/>
    <w:rsid w:val="004C0626"/>
    <w:rsid w:val="004C0C52"/>
    <w:rsid w:val="004C12F5"/>
    <w:rsid w:val="004C1AD3"/>
    <w:rsid w:val="004C22A6"/>
    <w:rsid w:val="004C248D"/>
    <w:rsid w:val="004C2C18"/>
    <w:rsid w:val="004C2CE9"/>
    <w:rsid w:val="004C3180"/>
    <w:rsid w:val="004C376C"/>
    <w:rsid w:val="004C3ABF"/>
    <w:rsid w:val="004C3BAC"/>
    <w:rsid w:val="004C3F3D"/>
    <w:rsid w:val="004C4B41"/>
    <w:rsid w:val="004C5684"/>
    <w:rsid w:val="004C57FC"/>
    <w:rsid w:val="004C5AE5"/>
    <w:rsid w:val="004C5F11"/>
    <w:rsid w:val="004C602E"/>
    <w:rsid w:val="004C6104"/>
    <w:rsid w:val="004C64FA"/>
    <w:rsid w:val="004C6C94"/>
    <w:rsid w:val="004C7563"/>
    <w:rsid w:val="004C7E6F"/>
    <w:rsid w:val="004D0497"/>
    <w:rsid w:val="004D0839"/>
    <w:rsid w:val="004D091B"/>
    <w:rsid w:val="004D0A45"/>
    <w:rsid w:val="004D0A5B"/>
    <w:rsid w:val="004D0C92"/>
    <w:rsid w:val="004D10BC"/>
    <w:rsid w:val="004D136C"/>
    <w:rsid w:val="004D1626"/>
    <w:rsid w:val="004D1D95"/>
    <w:rsid w:val="004D2A8A"/>
    <w:rsid w:val="004D3809"/>
    <w:rsid w:val="004D38E8"/>
    <w:rsid w:val="004D3A40"/>
    <w:rsid w:val="004D3AC5"/>
    <w:rsid w:val="004D4011"/>
    <w:rsid w:val="004D4A2C"/>
    <w:rsid w:val="004D4E96"/>
    <w:rsid w:val="004D54A9"/>
    <w:rsid w:val="004D57C0"/>
    <w:rsid w:val="004D5ADE"/>
    <w:rsid w:val="004D5D30"/>
    <w:rsid w:val="004D624F"/>
    <w:rsid w:val="004D64F1"/>
    <w:rsid w:val="004D6B8E"/>
    <w:rsid w:val="004D6F00"/>
    <w:rsid w:val="004D703F"/>
    <w:rsid w:val="004D70FF"/>
    <w:rsid w:val="004D75B2"/>
    <w:rsid w:val="004D75B3"/>
    <w:rsid w:val="004D7741"/>
    <w:rsid w:val="004D798F"/>
    <w:rsid w:val="004E04A7"/>
    <w:rsid w:val="004E0881"/>
    <w:rsid w:val="004E0AD5"/>
    <w:rsid w:val="004E0CB6"/>
    <w:rsid w:val="004E0DCF"/>
    <w:rsid w:val="004E0DF1"/>
    <w:rsid w:val="004E0F96"/>
    <w:rsid w:val="004E1469"/>
    <w:rsid w:val="004E15EA"/>
    <w:rsid w:val="004E1710"/>
    <w:rsid w:val="004E2018"/>
    <w:rsid w:val="004E20CB"/>
    <w:rsid w:val="004E233A"/>
    <w:rsid w:val="004E2536"/>
    <w:rsid w:val="004E290A"/>
    <w:rsid w:val="004E305B"/>
    <w:rsid w:val="004E305C"/>
    <w:rsid w:val="004E37FC"/>
    <w:rsid w:val="004E37FD"/>
    <w:rsid w:val="004E3ED7"/>
    <w:rsid w:val="004E4530"/>
    <w:rsid w:val="004E4551"/>
    <w:rsid w:val="004E4576"/>
    <w:rsid w:val="004E472B"/>
    <w:rsid w:val="004E48A6"/>
    <w:rsid w:val="004E4C30"/>
    <w:rsid w:val="004E4E2F"/>
    <w:rsid w:val="004E4FF5"/>
    <w:rsid w:val="004E51CB"/>
    <w:rsid w:val="004E5416"/>
    <w:rsid w:val="004E5673"/>
    <w:rsid w:val="004E5927"/>
    <w:rsid w:val="004E63C0"/>
    <w:rsid w:val="004E649A"/>
    <w:rsid w:val="004E64A8"/>
    <w:rsid w:val="004E658D"/>
    <w:rsid w:val="004E65B5"/>
    <w:rsid w:val="004E65C6"/>
    <w:rsid w:val="004E6EC6"/>
    <w:rsid w:val="004E7094"/>
    <w:rsid w:val="004E7C58"/>
    <w:rsid w:val="004F02DE"/>
    <w:rsid w:val="004F0A97"/>
    <w:rsid w:val="004F0CDD"/>
    <w:rsid w:val="004F0EBB"/>
    <w:rsid w:val="004F0FD1"/>
    <w:rsid w:val="004F1313"/>
    <w:rsid w:val="004F185B"/>
    <w:rsid w:val="004F2005"/>
    <w:rsid w:val="004F247A"/>
    <w:rsid w:val="004F2F04"/>
    <w:rsid w:val="004F346E"/>
    <w:rsid w:val="004F354B"/>
    <w:rsid w:val="004F3FDC"/>
    <w:rsid w:val="004F40E7"/>
    <w:rsid w:val="004F4197"/>
    <w:rsid w:val="004F4E31"/>
    <w:rsid w:val="004F5068"/>
    <w:rsid w:val="004F59DC"/>
    <w:rsid w:val="004F5A37"/>
    <w:rsid w:val="004F5AB5"/>
    <w:rsid w:val="004F5C3F"/>
    <w:rsid w:val="004F5C40"/>
    <w:rsid w:val="004F5F96"/>
    <w:rsid w:val="004F6146"/>
    <w:rsid w:val="004F66B6"/>
    <w:rsid w:val="004F66BB"/>
    <w:rsid w:val="004F66DB"/>
    <w:rsid w:val="004F69BD"/>
    <w:rsid w:val="004F6F93"/>
    <w:rsid w:val="004F6F97"/>
    <w:rsid w:val="004F7418"/>
    <w:rsid w:val="004F782E"/>
    <w:rsid w:val="004F7D95"/>
    <w:rsid w:val="00500205"/>
    <w:rsid w:val="005003CB"/>
    <w:rsid w:val="00500449"/>
    <w:rsid w:val="0050045F"/>
    <w:rsid w:val="00500786"/>
    <w:rsid w:val="00500F40"/>
    <w:rsid w:val="00501703"/>
    <w:rsid w:val="00501C2F"/>
    <w:rsid w:val="0050210B"/>
    <w:rsid w:val="00502376"/>
    <w:rsid w:val="00502804"/>
    <w:rsid w:val="005028D5"/>
    <w:rsid w:val="00503731"/>
    <w:rsid w:val="00503745"/>
    <w:rsid w:val="00503B04"/>
    <w:rsid w:val="00503B9D"/>
    <w:rsid w:val="0050435F"/>
    <w:rsid w:val="00504DB2"/>
    <w:rsid w:val="00504E2F"/>
    <w:rsid w:val="00504E71"/>
    <w:rsid w:val="005052B7"/>
    <w:rsid w:val="00505DB5"/>
    <w:rsid w:val="005060BB"/>
    <w:rsid w:val="005064EA"/>
    <w:rsid w:val="005068CC"/>
    <w:rsid w:val="00506D4A"/>
    <w:rsid w:val="00507C84"/>
    <w:rsid w:val="00507DAB"/>
    <w:rsid w:val="00507E45"/>
    <w:rsid w:val="0051001B"/>
    <w:rsid w:val="005107CD"/>
    <w:rsid w:val="005109EE"/>
    <w:rsid w:val="00510ECD"/>
    <w:rsid w:val="005113EB"/>
    <w:rsid w:val="00511506"/>
    <w:rsid w:val="00511854"/>
    <w:rsid w:val="00511911"/>
    <w:rsid w:val="00511F84"/>
    <w:rsid w:val="00512309"/>
    <w:rsid w:val="00512520"/>
    <w:rsid w:val="00512BCA"/>
    <w:rsid w:val="00512D43"/>
    <w:rsid w:val="0051319B"/>
    <w:rsid w:val="0051367E"/>
    <w:rsid w:val="00514289"/>
    <w:rsid w:val="00514563"/>
    <w:rsid w:val="005152AC"/>
    <w:rsid w:val="005153F0"/>
    <w:rsid w:val="00515521"/>
    <w:rsid w:val="00515BE7"/>
    <w:rsid w:val="00516336"/>
    <w:rsid w:val="005171AB"/>
    <w:rsid w:val="005179CF"/>
    <w:rsid w:val="00517A54"/>
    <w:rsid w:val="0052007B"/>
    <w:rsid w:val="005200FA"/>
    <w:rsid w:val="005206BE"/>
    <w:rsid w:val="00520D10"/>
    <w:rsid w:val="00520DA9"/>
    <w:rsid w:val="00520FA6"/>
    <w:rsid w:val="005216A3"/>
    <w:rsid w:val="005219F2"/>
    <w:rsid w:val="00521DE7"/>
    <w:rsid w:val="00521F87"/>
    <w:rsid w:val="00522A49"/>
    <w:rsid w:val="00522B80"/>
    <w:rsid w:val="00522DC0"/>
    <w:rsid w:val="00522EAA"/>
    <w:rsid w:val="005235D7"/>
    <w:rsid w:val="00523B8C"/>
    <w:rsid w:val="00523F19"/>
    <w:rsid w:val="00523FB2"/>
    <w:rsid w:val="00524007"/>
    <w:rsid w:val="005242C6"/>
    <w:rsid w:val="00524594"/>
    <w:rsid w:val="0052493D"/>
    <w:rsid w:val="00524989"/>
    <w:rsid w:val="00524F88"/>
    <w:rsid w:val="005251A0"/>
    <w:rsid w:val="00525465"/>
    <w:rsid w:val="005256B1"/>
    <w:rsid w:val="00525B86"/>
    <w:rsid w:val="00525E29"/>
    <w:rsid w:val="00525E8A"/>
    <w:rsid w:val="00525EFD"/>
    <w:rsid w:val="00525FED"/>
    <w:rsid w:val="0052600B"/>
    <w:rsid w:val="00526170"/>
    <w:rsid w:val="00526222"/>
    <w:rsid w:val="005264AE"/>
    <w:rsid w:val="0052657B"/>
    <w:rsid w:val="005269BE"/>
    <w:rsid w:val="00526C87"/>
    <w:rsid w:val="00526CEB"/>
    <w:rsid w:val="00526F37"/>
    <w:rsid w:val="0052798E"/>
    <w:rsid w:val="00527C50"/>
    <w:rsid w:val="00527C5D"/>
    <w:rsid w:val="00527FEA"/>
    <w:rsid w:val="005302DC"/>
    <w:rsid w:val="00530A8F"/>
    <w:rsid w:val="00530E19"/>
    <w:rsid w:val="0053113C"/>
    <w:rsid w:val="00531874"/>
    <w:rsid w:val="0053292A"/>
    <w:rsid w:val="005329D2"/>
    <w:rsid w:val="00532ADF"/>
    <w:rsid w:val="00533025"/>
    <w:rsid w:val="0053307C"/>
    <w:rsid w:val="00533185"/>
    <w:rsid w:val="005333F4"/>
    <w:rsid w:val="00533F2C"/>
    <w:rsid w:val="0053474C"/>
    <w:rsid w:val="00534E7C"/>
    <w:rsid w:val="00535253"/>
    <w:rsid w:val="00535324"/>
    <w:rsid w:val="0053549E"/>
    <w:rsid w:val="0053551C"/>
    <w:rsid w:val="00535F54"/>
    <w:rsid w:val="00536060"/>
    <w:rsid w:val="005361C5"/>
    <w:rsid w:val="005365DD"/>
    <w:rsid w:val="0053686A"/>
    <w:rsid w:val="00536B3F"/>
    <w:rsid w:val="00536C26"/>
    <w:rsid w:val="0053717F"/>
    <w:rsid w:val="00537FA5"/>
    <w:rsid w:val="005400F5"/>
    <w:rsid w:val="0054013C"/>
    <w:rsid w:val="00540BD5"/>
    <w:rsid w:val="00540BE0"/>
    <w:rsid w:val="00540E5B"/>
    <w:rsid w:val="00541272"/>
    <w:rsid w:val="005412A9"/>
    <w:rsid w:val="005416FC"/>
    <w:rsid w:val="00541991"/>
    <w:rsid w:val="005419AB"/>
    <w:rsid w:val="005419BD"/>
    <w:rsid w:val="00541C2B"/>
    <w:rsid w:val="0054210B"/>
    <w:rsid w:val="00542206"/>
    <w:rsid w:val="00542230"/>
    <w:rsid w:val="005423A1"/>
    <w:rsid w:val="005423C9"/>
    <w:rsid w:val="0054257B"/>
    <w:rsid w:val="005429A3"/>
    <w:rsid w:val="00542AF6"/>
    <w:rsid w:val="00542B3F"/>
    <w:rsid w:val="0054303B"/>
    <w:rsid w:val="0054335A"/>
    <w:rsid w:val="00543470"/>
    <w:rsid w:val="00543510"/>
    <w:rsid w:val="0054356C"/>
    <w:rsid w:val="00543956"/>
    <w:rsid w:val="0054396D"/>
    <w:rsid w:val="00543BC8"/>
    <w:rsid w:val="00543C7F"/>
    <w:rsid w:val="00543CFF"/>
    <w:rsid w:val="00543DFB"/>
    <w:rsid w:val="0054405A"/>
    <w:rsid w:val="0054459A"/>
    <w:rsid w:val="005446D2"/>
    <w:rsid w:val="00544B4C"/>
    <w:rsid w:val="00544D2A"/>
    <w:rsid w:val="00544EE2"/>
    <w:rsid w:val="00544EF9"/>
    <w:rsid w:val="005451AA"/>
    <w:rsid w:val="0054597E"/>
    <w:rsid w:val="00545BF9"/>
    <w:rsid w:val="00545EDA"/>
    <w:rsid w:val="0054665C"/>
    <w:rsid w:val="00546B44"/>
    <w:rsid w:val="00546E16"/>
    <w:rsid w:val="0054766A"/>
    <w:rsid w:val="005479AA"/>
    <w:rsid w:val="00547B5E"/>
    <w:rsid w:val="00547C35"/>
    <w:rsid w:val="00550E36"/>
    <w:rsid w:val="00551FE1"/>
    <w:rsid w:val="00552008"/>
    <w:rsid w:val="00552394"/>
    <w:rsid w:val="005523BE"/>
    <w:rsid w:val="00552878"/>
    <w:rsid w:val="00552CA2"/>
    <w:rsid w:val="00552F96"/>
    <w:rsid w:val="005532DC"/>
    <w:rsid w:val="0055330F"/>
    <w:rsid w:val="0055385C"/>
    <w:rsid w:val="005539C0"/>
    <w:rsid w:val="00553CEC"/>
    <w:rsid w:val="00553E72"/>
    <w:rsid w:val="00553F1A"/>
    <w:rsid w:val="00553F37"/>
    <w:rsid w:val="005540AE"/>
    <w:rsid w:val="0055416C"/>
    <w:rsid w:val="005541F4"/>
    <w:rsid w:val="00554441"/>
    <w:rsid w:val="0055459A"/>
    <w:rsid w:val="005546E1"/>
    <w:rsid w:val="005548C3"/>
    <w:rsid w:val="00554CC3"/>
    <w:rsid w:val="00555014"/>
    <w:rsid w:val="005555A5"/>
    <w:rsid w:val="0055560D"/>
    <w:rsid w:val="0055580B"/>
    <w:rsid w:val="00556066"/>
    <w:rsid w:val="0055658B"/>
    <w:rsid w:val="00556620"/>
    <w:rsid w:val="00556AA1"/>
    <w:rsid w:val="00556C55"/>
    <w:rsid w:val="00557130"/>
    <w:rsid w:val="005575C0"/>
    <w:rsid w:val="005575F4"/>
    <w:rsid w:val="00557AF8"/>
    <w:rsid w:val="00557BA9"/>
    <w:rsid w:val="00557CDC"/>
    <w:rsid w:val="00557DB2"/>
    <w:rsid w:val="00557F9F"/>
    <w:rsid w:val="005600F3"/>
    <w:rsid w:val="0056019B"/>
    <w:rsid w:val="005605F2"/>
    <w:rsid w:val="005606CE"/>
    <w:rsid w:val="0056075C"/>
    <w:rsid w:val="005608A5"/>
    <w:rsid w:val="00560C94"/>
    <w:rsid w:val="00561299"/>
    <w:rsid w:val="00561A07"/>
    <w:rsid w:val="00561F13"/>
    <w:rsid w:val="00562065"/>
    <w:rsid w:val="005620F3"/>
    <w:rsid w:val="005622EB"/>
    <w:rsid w:val="00562ED6"/>
    <w:rsid w:val="0056363B"/>
    <w:rsid w:val="0056377A"/>
    <w:rsid w:val="005638CB"/>
    <w:rsid w:val="00563E79"/>
    <w:rsid w:val="00563ED5"/>
    <w:rsid w:val="005640CA"/>
    <w:rsid w:val="0056469C"/>
    <w:rsid w:val="00564AF3"/>
    <w:rsid w:val="00564CAE"/>
    <w:rsid w:val="0056550F"/>
    <w:rsid w:val="00565AE7"/>
    <w:rsid w:val="00565B52"/>
    <w:rsid w:val="00565CCA"/>
    <w:rsid w:val="00565E50"/>
    <w:rsid w:val="005662DD"/>
    <w:rsid w:val="005668C6"/>
    <w:rsid w:val="00566D4D"/>
    <w:rsid w:val="0056708A"/>
    <w:rsid w:val="005671A4"/>
    <w:rsid w:val="00567233"/>
    <w:rsid w:val="00567387"/>
    <w:rsid w:val="00570119"/>
    <w:rsid w:val="0057052C"/>
    <w:rsid w:val="0057148A"/>
    <w:rsid w:val="005714DD"/>
    <w:rsid w:val="00571940"/>
    <w:rsid w:val="00571AFA"/>
    <w:rsid w:val="00571CCE"/>
    <w:rsid w:val="00572428"/>
    <w:rsid w:val="00572491"/>
    <w:rsid w:val="00572634"/>
    <w:rsid w:val="0057290F"/>
    <w:rsid w:val="00572DA1"/>
    <w:rsid w:val="00572EA2"/>
    <w:rsid w:val="005730CF"/>
    <w:rsid w:val="005730D2"/>
    <w:rsid w:val="005732BC"/>
    <w:rsid w:val="0057334A"/>
    <w:rsid w:val="00573789"/>
    <w:rsid w:val="00573F1B"/>
    <w:rsid w:val="005748B0"/>
    <w:rsid w:val="00574A97"/>
    <w:rsid w:val="005753AA"/>
    <w:rsid w:val="0057549E"/>
    <w:rsid w:val="005758AA"/>
    <w:rsid w:val="005758C5"/>
    <w:rsid w:val="00575978"/>
    <w:rsid w:val="00575E51"/>
    <w:rsid w:val="00576395"/>
    <w:rsid w:val="0057655B"/>
    <w:rsid w:val="0057689A"/>
    <w:rsid w:val="00576916"/>
    <w:rsid w:val="00576A62"/>
    <w:rsid w:val="00576B9A"/>
    <w:rsid w:val="00576C99"/>
    <w:rsid w:val="00576D29"/>
    <w:rsid w:val="00576EAA"/>
    <w:rsid w:val="00576F34"/>
    <w:rsid w:val="00576F68"/>
    <w:rsid w:val="005772A8"/>
    <w:rsid w:val="0057786C"/>
    <w:rsid w:val="00577F85"/>
    <w:rsid w:val="005800B0"/>
    <w:rsid w:val="00580496"/>
    <w:rsid w:val="00580639"/>
    <w:rsid w:val="005808F5"/>
    <w:rsid w:val="00580ED2"/>
    <w:rsid w:val="00580FA8"/>
    <w:rsid w:val="00581B4C"/>
    <w:rsid w:val="00581E45"/>
    <w:rsid w:val="00581E70"/>
    <w:rsid w:val="00582414"/>
    <w:rsid w:val="00582A62"/>
    <w:rsid w:val="00582A7A"/>
    <w:rsid w:val="00583498"/>
    <w:rsid w:val="00583771"/>
    <w:rsid w:val="00583AFE"/>
    <w:rsid w:val="00583BD1"/>
    <w:rsid w:val="00583DBE"/>
    <w:rsid w:val="00583DD5"/>
    <w:rsid w:val="005847E1"/>
    <w:rsid w:val="00584818"/>
    <w:rsid w:val="005849C3"/>
    <w:rsid w:val="00584AD2"/>
    <w:rsid w:val="00584BA3"/>
    <w:rsid w:val="00585150"/>
    <w:rsid w:val="005852BC"/>
    <w:rsid w:val="0058578A"/>
    <w:rsid w:val="0058591B"/>
    <w:rsid w:val="00585A47"/>
    <w:rsid w:val="00585F13"/>
    <w:rsid w:val="0058624E"/>
    <w:rsid w:val="00586263"/>
    <w:rsid w:val="0058673C"/>
    <w:rsid w:val="00586A71"/>
    <w:rsid w:val="00587030"/>
    <w:rsid w:val="0058729B"/>
    <w:rsid w:val="00587300"/>
    <w:rsid w:val="005873DC"/>
    <w:rsid w:val="00587443"/>
    <w:rsid w:val="00587DB9"/>
    <w:rsid w:val="00587F52"/>
    <w:rsid w:val="00587F5E"/>
    <w:rsid w:val="0059080A"/>
    <w:rsid w:val="00590F34"/>
    <w:rsid w:val="00591040"/>
    <w:rsid w:val="00591391"/>
    <w:rsid w:val="005916ED"/>
    <w:rsid w:val="00591800"/>
    <w:rsid w:val="00591885"/>
    <w:rsid w:val="00591CE4"/>
    <w:rsid w:val="00591D16"/>
    <w:rsid w:val="00591E0D"/>
    <w:rsid w:val="005922EC"/>
    <w:rsid w:val="00592AE0"/>
    <w:rsid w:val="00592CF9"/>
    <w:rsid w:val="00592FE0"/>
    <w:rsid w:val="00593487"/>
    <w:rsid w:val="0059348E"/>
    <w:rsid w:val="00593B52"/>
    <w:rsid w:val="00593E6C"/>
    <w:rsid w:val="00594323"/>
    <w:rsid w:val="00594705"/>
    <w:rsid w:val="00594881"/>
    <w:rsid w:val="00594D85"/>
    <w:rsid w:val="00594F2F"/>
    <w:rsid w:val="00595175"/>
    <w:rsid w:val="00595469"/>
    <w:rsid w:val="00595B36"/>
    <w:rsid w:val="00595DA3"/>
    <w:rsid w:val="00595DFD"/>
    <w:rsid w:val="00596286"/>
    <w:rsid w:val="005966F4"/>
    <w:rsid w:val="00596FED"/>
    <w:rsid w:val="00597390"/>
    <w:rsid w:val="00597660"/>
    <w:rsid w:val="00597890"/>
    <w:rsid w:val="00597B3F"/>
    <w:rsid w:val="00597F2D"/>
    <w:rsid w:val="005A0029"/>
    <w:rsid w:val="005A00FE"/>
    <w:rsid w:val="005A0831"/>
    <w:rsid w:val="005A12BC"/>
    <w:rsid w:val="005A186A"/>
    <w:rsid w:val="005A1F01"/>
    <w:rsid w:val="005A24BE"/>
    <w:rsid w:val="005A388B"/>
    <w:rsid w:val="005A4209"/>
    <w:rsid w:val="005A4504"/>
    <w:rsid w:val="005A466B"/>
    <w:rsid w:val="005A46D7"/>
    <w:rsid w:val="005A4748"/>
    <w:rsid w:val="005A48AB"/>
    <w:rsid w:val="005A4BE2"/>
    <w:rsid w:val="005A55DC"/>
    <w:rsid w:val="005A5BF0"/>
    <w:rsid w:val="005A5CE9"/>
    <w:rsid w:val="005A630D"/>
    <w:rsid w:val="005A6391"/>
    <w:rsid w:val="005A6C29"/>
    <w:rsid w:val="005A6C98"/>
    <w:rsid w:val="005A70F2"/>
    <w:rsid w:val="005A7113"/>
    <w:rsid w:val="005A73EB"/>
    <w:rsid w:val="005A7DE1"/>
    <w:rsid w:val="005B02BD"/>
    <w:rsid w:val="005B0307"/>
    <w:rsid w:val="005B05B4"/>
    <w:rsid w:val="005B0F7E"/>
    <w:rsid w:val="005B138A"/>
    <w:rsid w:val="005B13BB"/>
    <w:rsid w:val="005B1A60"/>
    <w:rsid w:val="005B1CFA"/>
    <w:rsid w:val="005B29DF"/>
    <w:rsid w:val="005B2C75"/>
    <w:rsid w:val="005B2C9E"/>
    <w:rsid w:val="005B2CF0"/>
    <w:rsid w:val="005B3053"/>
    <w:rsid w:val="005B330D"/>
    <w:rsid w:val="005B339D"/>
    <w:rsid w:val="005B33E6"/>
    <w:rsid w:val="005B3883"/>
    <w:rsid w:val="005B3B5D"/>
    <w:rsid w:val="005B3B95"/>
    <w:rsid w:val="005B3BBC"/>
    <w:rsid w:val="005B3C5A"/>
    <w:rsid w:val="005B4495"/>
    <w:rsid w:val="005B44C2"/>
    <w:rsid w:val="005B47C0"/>
    <w:rsid w:val="005B4CBD"/>
    <w:rsid w:val="005B59DC"/>
    <w:rsid w:val="005B61EA"/>
    <w:rsid w:val="005B6268"/>
    <w:rsid w:val="005B642F"/>
    <w:rsid w:val="005B6517"/>
    <w:rsid w:val="005B6836"/>
    <w:rsid w:val="005B6D24"/>
    <w:rsid w:val="005B7765"/>
    <w:rsid w:val="005B7A4A"/>
    <w:rsid w:val="005B7A9B"/>
    <w:rsid w:val="005B7C51"/>
    <w:rsid w:val="005C00E3"/>
    <w:rsid w:val="005C0323"/>
    <w:rsid w:val="005C073A"/>
    <w:rsid w:val="005C07AA"/>
    <w:rsid w:val="005C1250"/>
    <w:rsid w:val="005C1408"/>
    <w:rsid w:val="005C1F6C"/>
    <w:rsid w:val="005C1FA5"/>
    <w:rsid w:val="005C2260"/>
    <w:rsid w:val="005C22A1"/>
    <w:rsid w:val="005C27E3"/>
    <w:rsid w:val="005C29D4"/>
    <w:rsid w:val="005C382C"/>
    <w:rsid w:val="005C3898"/>
    <w:rsid w:val="005C3AD7"/>
    <w:rsid w:val="005C3B2A"/>
    <w:rsid w:val="005C3BEA"/>
    <w:rsid w:val="005C3C62"/>
    <w:rsid w:val="005C485E"/>
    <w:rsid w:val="005C48D8"/>
    <w:rsid w:val="005C5053"/>
    <w:rsid w:val="005C51A0"/>
    <w:rsid w:val="005C55C8"/>
    <w:rsid w:val="005C59FF"/>
    <w:rsid w:val="005C5FE5"/>
    <w:rsid w:val="005C6367"/>
    <w:rsid w:val="005C65E4"/>
    <w:rsid w:val="005C6D77"/>
    <w:rsid w:val="005C6D7E"/>
    <w:rsid w:val="005C6E40"/>
    <w:rsid w:val="005C6F77"/>
    <w:rsid w:val="005C72BD"/>
    <w:rsid w:val="005C73BE"/>
    <w:rsid w:val="005C7482"/>
    <w:rsid w:val="005C770B"/>
    <w:rsid w:val="005C7CE9"/>
    <w:rsid w:val="005D0161"/>
    <w:rsid w:val="005D03A8"/>
    <w:rsid w:val="005D0530"/>
    <w:rsid w:val="005D0BBC"/>
    <w:rsid w:val="005D0EAF"/>
    <w:rsid w:val="005D1097"/>
    <w:rsid w:val="005D1778"/>
    <w:rsid w:val="005D1AD8"/>
    <w:rsid w:val="005D1EF1"/>
    <w:rsid w:val="005D2045"/>
    <w:rsid w:val="005D248C"/>
    <w:rsid w:val="005D269B"/>
    <w:rsid w:val="005D2718"/>
    <w:rsid w:val="005D2809"/>
    <w:rsid w:val="005D2823"/>
    <w:rsid w:val="005D2B26"/>
    <w:rsid w:val="005D2DE8"/>
    <w:rsid w:val="005D2E6D"/>
    <w:rsid w:val="005D3170"/>
    <w:rsid w:val="005D35E7"/>
    <w:rsid w:val="005D3A08"/>
    <w:rsid w:val="005D3EC6"/>
    <w:rsid w:val="005D4337"/>
    <w:rsid w:val="005D499E"/>
    <w:rsid w:val="005D4A96"/>
    <w:rsid w:val="005D4AF9"/>
    <w:rsid w:val="005D4C6E"/>
    <w:rsid w:val="005D521A"/>
    <w:rsid w:val="005D548E"/>
    <w:rsid w:val="005D5EFB"/>
    <w:rsid w:val="005D61CE"/>
    <w:rsid w:val="005D621F"/>
    <w:rsid w:val="005D6255"/>
    <w:rsid w:val="005D62F5"/>
    <w:rsid w:val="005D6426"/>
    <w:rsid w:val="005D6F62"/>
    <w:rsid w:val="005D712F"/>
    <w:rsid w:val="005D7225"/>
    <w:rsid w:val="005D732D"/>
    <w:rsid w:val="005D750A"/>
    <w:rsid w:val="005D764C"/>
    <w:rsid w:val="005D7729"/>
    <w:rsid w:val="005D7989"/>
    <w:rsid w:val="005D799A"/>
    <w:rsid w:val="005D7AA3"/>
    <w:rsid w:val="005D7CA3"/>
    <w:rsid w:val="005D7F78"/>
    <w:rsid w:val="005E00C6"/>
    <w:rsid w:val="005E036E"/>
    <w:rsid w:val="005E047C"/>
    <w:rsid w:val="005E06A3"/>
    <w:rsid w:val="005E0D13"/>
    <w:rsid w:val="005E11CF"/>
    <w:rsid w:val="005E1418"/>
    <w:rsid w:val="005E14D6"/>
    <w:rsid w:val="005E18FF"/>
    <w:rsid w:val="005E19EB"/>
    <w:rsid w:val="005E1FB1"/>
    <w:rsid w:val="005E28BE"/>
    <w:rsid w:val="005E2902"/>
    <w:rsid w:val="005E2BB4"/>
    <w:rsid w:val="005E2C11"/>
    <w:rsid w:val="005E2C7B"/>
    <w:rsid w:val="005E2CE7"/>
    <w:rsid w:val="005E307C"/>
    <w:rsid w:val="005E36CC"/>
    <w:rsid w:val="005E38CA"/>
    <w:rsid w:val="005E3940"/>
    <w:rsid w:val="005E3EAE"/>
    <w:rsid w:val="005E46B0"/>
    <w:rsid w:val="005E58F6"/>
    <w:rsid w:val="005E5B19"/>
    <w:rsid w:val="005E5D61"/>
    <w:rsid w:val="005E5DE3"/>
    <w:rsid w:val="005E6688"/>
    <w:rsid w:val="005E6D5C"/>
    <w:rsid w:val="005E7428"/>
    <w:rsid w:val="005E76E8"/>
    <w:rsid w:val="005E7A7B"/>
    <w:rsid w:val="005E7ACE"/>
    <w:rsid w:val="005F0C5B"/>
    <w:rsid w:val="005F12C9"/>
    <w:rsid w:val="005F1361"/>
    <w:rsid w:val="005F1671"/>
    <w:rsid w:val="005F1794"/>
    <w:rsid w:val="005F17EF"/>
    <w:rsid w:val="005F19E2"/>
    <w:rsid w:val="005F1A9C"/>
    <w:rsid w:val="005F21B4"/>
    <w:rsid w:val="005F2256"/>
    <w:rsid w:val="005F240C"/>
    <w:rsid w:val="005F28D0"/>
    <w:rsid w:val="005F4588"/>
    <w:rsid w:val="005F5004"/>
    <w:rsid w:val="005F5274"/>
    <w:rsid w:val="005F53BA"/>
    <w:rsid w:val="005F54F6"/>
    <w:rsid w:val="005F55B4"/>
    <w:rsid w:val="005F5D05"/>
    <w:rsid w:val="005F60D4"/>
    <w:rsid w:val="005F6623"/>
    <w:rsid w:val="005F6747"/>
    <w:rsid w:val="005F68A7"/>
    <w:rsid w:val="005F6FAE"/>
    <w:rsid w:val="005F70B0"/>
    <w:rsid w:val="005F756C"/>
    <w:rsid w:val="005F78C6"/>
    <w:rsid w:val="005F7A11"/>
    <w:rsid w:val="005F7B44"/>
    <w:rsid w:val="005F7FED"/>
    <w:rsid w:val="006000D2"/>
    <w:rsid w:val="006001FE"/>
    <w:rsid w:val="0060036A"/>
    <w:rsid w:val="0060069B"/>
    <w:rsid w:val="0060080E"/>
    <w:rsid w:val="00600879"/>
    <w:rsid w:val="00600D28"/>
    <w:rsid w:val="00600F51"/>
    <w:rsid w:val="00601423"/>
    <w:rsid w:val="0060193B"/>
    <w:rsid w:val="0060203E"/>
    <w:rsid w:val="00602059"/>
    <w:rsid w:val="00602362"/>
    <w:rsid w:val="00602528"/>
    <w:rsid w:val="00602989"/>
    <w:rsid w:val="0060300E"/>
    <w:rsid w:val="00603CC8"/>
    <w:rsid w:val="006045F2"/>
    <w:rsid w:val="00604906"/>
    <w:rsid w:val="00604C67"/>
    <w:rsid w:val="00604E47"/>
    <w:rsid w:val="00605309"/>
    <w:rsid w:val="00605702"/>
    <w:rsid w:val="00605915"/>
    <w:rsid w:val="00605ABF"/>
    <w:rsid w:val="00606028"/>
    <w:rsid w:val="0060607C"/>
    <w:rsid w:val="0060624C"/>
    <w:rsid w:val="006067D5"/>
    <w:rsid w:val="006069F8"/>
    <w:rsid w:val="00606FEE"/>
    <w:rsid w:val="00607369"/>
    <w:rsid w:val="00607A55"/>
    <w:rsid w:val="0061064E"/>
    <w:rsid w:val="00610664"/>
    <w:rsid w:val="006109A1"/>
    <w:rsid w:val="006109FF"/>
    <w:rsid w:val="00610D95"/>
    <w:rsid w:val="006110F9"/>
    <w:rsid w:val="0061133E"/>
    <w:rsid w:val="006114AF"/>
    <w:rsid w:val="00611C7B"/>
    <w:rsid w:val="00612152"/>
    <w:rsid w:val="00612204"/>
    <w:rsid w:val="00612346"/>
    <w:rsid w:val="0061259A"/>
    <w:rsid w:val="00612A27"/>
    <w:rsid w:val="00612E38"/>
    <w:rsid w:val="0061303B"/>
    <w:rsid w:val="0061308E"/>
    <w:rsid w:val="0061315D"/>
    <w:rsid w:val="00613E14"/>
    <w:rsid w:val="006142FF"/>
    <w:rsid w:val="006145FB"/>
    <w:rsid w:val="00614C5E"/>
    <w:rsid w:val="00615286"/>
    <w:rsid w:val="006156A1"/>
    <w:rsid w:val="0061588D"/>
    <w:rsid w:val="00615BF4"/>
    <w:rsid w:val="00615C87"/>
    <w:rsid w:val="00616072"/>
    <w:rsid w:val="0061623E"/>
    <w:rsid w:val="00616523"/>
    <w:rsid w:val="006168E5"/>
    <w:rsid w:val="00617023"/>
    <w:rsid w:val="00617230"/>
    <w:rsid w:val="00617873"/>
    <w:rsid w:val="00617C6B"/>
    <w:rsid w:val="0062046A"/>
    <w:rsid w:val="00620711"/>
    <w:rsid w:val="006211EF"/>
    <w:rsid w:val="006219FE"/>
    <w:rsid w:val="00621B8D"/>
    <w:rsid w:val="00621BF4"/>
    <w:rsid w:val="00621D7F"/>
    <w:rsid w:val="00622073"/>
    <w:rsid w:val="006233CF"/>
    <w:rsid w:val="00623653"/>
    <w:rsid w:val="006236CB"/>
    <w:rsid w:val="00623A25"/>
    <w:rsid w:val="00623ECC"/>
    <w:rsid w:val="0062440E"/>
    <w:rsid w:val="00624EEB"/>
    <w:rsid w:val="00624F3E"/>
    <w:rsid w:val="006251B7"/>
    <w:rsid w:val="0062526D"/>
    <w:rsid w:val="0062532B"/>
    <w:rsid w:val="00625BDA"/>
    <w:rsid w:val="00625DA3"/>
    <w:rsid w:val="00626153"/>
    <w:rsid w:val="006264BC"/>
    <w:rsid w:val="00626F14"/>
    <w:rsid w:val="00627828"/>
    <w:rsid w:val="006278DC"/>
    <w:rsid w:val="00627EB0"/>
    <w:rsid w:val="00630042"/>
    <w:rsid w:val="00630734"/>
    <w:rsid w:val="00630F7A"/>
    <w:rsid w:val="0063130D"/>
    <w:rsid w:val="0063181C"/>
    <w:rsid w:val="006320BE"/>
    <w:rsid w:val="00632236"/>
    <w:rsid w:val="0063239D"/>
    <w:rsid w:val="00632CF5"/>
    <w:rsid w:val="006332E7"/>
    <w:rsid w:val="00633745"/>
    <w:rsid w:val="00633EEB"/>
    <w:rsid w:val="00634564"/>
    <w:rsid w:val="00634C73"/>
    <w:rsid w:val="00635259"/>
    <w:rsid w:val="0063535E"/>
    <w:rsid w:val="0063540B"/>
    <w:rsid w:val="0063561A"/>
    <w:rsid w:val="00635D15"/>
    <w:rsid w:val="00636620"/>
    <w:rsid w:val="0063693F"/>
    <w:rsid w:val="00637254"/>
    <w:rsid w:val="0063736D"/>
    <w:rsid w:val="0063741B"/>
    <w:rsid w:val="00640130"/>
    <w:rsid w:val="0064021E"/>
    <w:rsid w:val="00640247"/>
    <w:rsid w:val="00640691"/>
    <w:rsid w:val="0064116D"/>
    <w:rsid w:val="0064144A"/>
    <w:rsid w:val="0064183D"/>
    <w:rsid w:val="00641A0B"/>
    <w:rsid w:val="00641C50"/>
    <w:rsid w:val="00641C8B"/>
    <w:rsid w:val="0064274C"/>
    <w:rsid w:val="00643232"/>
    <w:rsid w:val="006433FD"/>
    <w:rsid w:val="00643484"/>
    <w:rsid w:val="00643703"/>
    <w:rsid w:val="006440E4"/>
    <w:rsid w:val="00644132"/>
    <w:rsid w:val="0064415B"/>
    <w:rsid w:val="006443FB"/>
    <w:rsid w:val="00644609"/>
    <w:rsid w:val="0064472D"/>
    <w:rsid w:val="0064484F"/>
    <w:rsid w:val="00644A98"/>
    <w:rsid w:val="00644C90"/>
    <w:rsid w:val="00644D19"/>
    <w:rsid w:val="00644F30"/>
    <w:rsid w:val="0064521B"/>
    <w:rsid w:val="0064553C"/>
    <w:rsid w:val="00645568"/>
    <w:rsid w:val="006458A4"/>
    <w:rsid w:val="0064603C"/>
    <w:rsid w:val="006464C4"/>
    <w:rsid w:val="006467DE"/>
    <w:rsid w:val="006468F1"/>
    <w:rsid w:val="006468FE"/>
    <w:rsid w:val="00646B2A"/>
    <w:rsid w:val="00646C13"/>
    <w:rsid w:val="00646E12"/>
    <w:rsid w:val="00646F07"/>
    <w:rsid w:val="00647216"/>
    <w:rsid w:val="00647227"/>
    <w:rsid w:val="0064727F"/>
    <w:rsid w:val="00647554"/>
    <w:rsid w:val="00647C5C"/>
    <w:rsid w:val="00647D45"/>
    <w:rsid w:val="0065024E"/>
    <w:rsid w:val="006508A0"/>
    <w:rsid w:val="00650B2B"/>
    <w:rsid w:val="006511FA"/>
    <w:rsid w:val="00651211"/>
    <w:rsid w:val="0065155F"/>
    <w:rsid w:val="0065165F"/>
    <w:rsid w:val="006518AA"/>
    <w:rsid w:val="006518ED"/>
    <w:rsid w:val="00651C61"/>
    <w:rsid w:val="00651CD8"/>
    <w:rsid w:val="00651CF6"/>
    <w:rsid w:val="006520D5"/>
    <w:rsid w:val="00652999"/>
    <w:rsid w:val="00652B3B"/>
    <w:rsid w:val="00652B4F"/>
    <w:rsid w:val="00652CE3"/>
    <w:rsid w:val="00652DA5"/>
    <w:rsid w:val="00652E08"/>
    <w:rsid w:val="00653097"/>
    <w:rsid w:val="0065329C"/>
    <w:rsid w:val="006532DA"/>
    <w:rsid w:val="006533F7"/>
    <w:rsid w:val="00653445"/>
    <w:rsid w:val="00653BAD"/>
    <w:rsid w:val="00653C69"/>
    <w:rsid w:val="00654052"/>
    <w:rsid w:val="00654184"/>
    <w:rsid w:val="006548AB"/>
    <w:rsid w:val="006548AF"/>
    <w:rsid w:val="006550AA"/>
    <w:rsid w:val="006556A6"/>
    <w:rsid w:val="0065571D"/>
    <w:rsid w:val="0065583B"/>
    <w:rsid w:val="0065668B"/>
    <w:rsid w:val="00656860"/>
    <w:rsid w:val="00656F71"/>
    <w:rsid w:val="00656F73"/>
    <w:rsid w:val="00656FD9"/>
    <w:rsid w:val="00657017"/>
    <w:rsid w:val="00657492"/>
    <w:rsid w:val="00657BB5"/>
    <w:rsid w:val="00657E59"/>
    <w:rsid w:val="00660058"/>
    <w:rsid w:val="006602FA"/>
    <w:rsid w:val="006606FA"/>
    <w:rsid w:val="006609CB"/>
    <w:rsid w:val="00660B0D"/>
    <w:rsid w:val="006610ED"/>
    <w:rsid w:val="00661462"/>
    <w:rsid w:val="00661B4F"/>
    <w:rsid w:val="00661CB8"/>
    <w:rsid w:val="00661E38"/>
    <w:rsid w:val="00662505"/>
    <w:rsid w:val="00663104"/>
    <w:rsid w:val="0066358C"/>
    <w:rsid w:val="00663623"/>
    <w:rsid w:val="00663E87"/>
    <w:rsid w:val="00664541"/>
    <w:rsid w:val="00664789"/>
    <w:rsid w:val="006648C6"/>
    <w:rsid w:val="00664C43"/>
    <w:rsid w:val="00664C98"/>
    <w:rsid w:val="00664F1B"/>
    <w:rsid w:val="0066538D"/>
    <w:rsid w:val="006653E4"/>
    <w:rsid w:val="0066570F"/>
    <w:rsid w:val="00665CC2"/>
    <w:rsid w:val="006666AE"/>
    <w:rsid w:val="00666731"/>
    <w:rsid w:val="00666CBA"/>
    <w:rsid w:val="00666FE3"/>
    <w:rsid w:val="00667236"/>
    <w:rsid w:val="00667478"/>
    <w:rsid w:val="006679B6"/>
    <w:rsid w:val="00667C39"/>
    <w:rsid w:val="00667DE4"/>
    <w:rsid w:val="00670752"/>
    <w:rsid w:val="00670BAE"/>
    <w:rsid w:val="00670E9C"/>
    <w:rsid w:val="00671105"/>
    <w:rsid w:val="0067185F"/>
    <w:rsid w:val="00671A6B"/>
    <w:rsid w:val="00671C67"/>
    <w:rsid w:val="00671F5E"/>
    <w:rsid w:val="006720E5"/>
    <w:rsid w:val="0067228F"/>
    <w:rsid w:val="006725EC"/>
    <w:rsid w:val="0067270D"/>
    <w:rsid w:val="006729C6"/>
    <w:rsid w:val="006732B5"/>
    <w:rsid w:val="006733FB"/>
    <w:rsid w:val="006735BE"/>
    <w:rsid w:val="006738DE"/>
    <w:rsid w:val="00673EB3"/>
    <w:rsid w:val="00673FCF"/>
    <w:rsid w:val="0067400C"/>
    <w:rsid w:val="00674535"/>
    <w:rsid w:val="00674680"/>
    <w:rsid w:val="00674C91"/>
    <w:rsid w:val="00674D22"/>
    <w:rsid w:val="00674D4B"/>
    <w:rsid w:val="00674E29"/>
    <w:rsid w:val="006750FD"/>
    <w:rsid w:val="00675536"/>
    <w:rsid w:val="00675860"/>
    <w:rsid w:val="00675E54"/>
    <w:rsid w:val="00675F08"/>
    <w:rsid w:val="0067614E"/>
    <w:rsid w:val="0067702B"/>
    <w:rsid w:val="006773D2"/>
    <w:rsid w:val="006800D2"/>
    <w:rsid w:val="00680D01"/>
    <w:rsid w:val="00680D1C"/>
    <w:rsid w:val="00680D5D"/>
    <w:rsid w:val="00680F96"/>
    <w:rsid w:val="006810FA"/>
    <w:rsid w:val="0068127D"/>
    <w:rsid w:val="006814D6"/>
    <w:rsid w:val="00681C1B"/>
    <w:rsid w:val="00681D18"/>
    <w:rsid w:val="006820D8"/>
    <w:rsid w:val="00682D2E"/>
    <w:rsid w:val="00682E05"/>
    <w:rsid w:val="00682FB7"/>
    <w:rsid w:val="0068370A"/>
    <w:rsid w:val="006839C3"/>
    <w:rsid w:val="00683D05"/>
    <w:rsid w:val="00683FA7"/>
    <w:rsid w:val="006845AD"/>
    <w:rsid w:val="0068477D"/>
    <w:rsid w:val="00684820"/>
    <w:rsid w:val="00684EC3"/>
    <w:rsid w:val="00685044"/>
    <w:rsid w:val="00685731"/>
    <w:rsid w:val="00685A22"/>
    <w:rsid w:val="00685B8F"/>
    <w:rsid w:val="00685BC5"/>
    <w:rsid w:val="00685DA7"/>
    <w:rsid w:val="00685FA6"/>
    <w:rsid w:val="0068616F"/>
    <w:rsid w:val="0068692D"/>
    <w:rsid w:val="0068694C"/>
    <w:rsid w:val="00686C50"/>
    <w:rsid w:val="00686DFF"/>
    <w:rsid w:val="00686FE4"/>
    <w:rsid w:val="00687093"/>
    <w:rsid w:val="00687CB7"/>
    <w:rsid w:val="00687D7B"/>
    <w:rsid w:val="00687FAE"/>
    <w:rsid w:val="00690019"/>
    <w:rsid w:val="0069054A"/>
    <w:rsid w:val="00690A98"/>
    <w:rsid w:val="00690CBB"/>
    <w:rsid w:val="00690CE3"/>
    <w:rsid w:val="00690D42"/>
    <w:rsid w:val="00690EA9"/>
    <w:rsid w:val="00691494"/>
    <w:rsid w:val="006917DE"/>
    <w:rsid w:val="00691865"/>
    <w:rsid w:val="00691CDE"/>
    <w:rsid w:val="00691DBF"/>
    <w:rsid w:val="006921A5"/>
    <w:rsid w:val="006923A5"/>
    <w:rsid w:val="0069251C"/>
    <w:rsid w:val="0069258B"/>
    <w:rsid w:val="0069267B"/>
    <w:rsid w:val="00692B3E"/>
    <w:rsid w:val="00692C77"/>
    <w:rsid w:val="00692CF4"/>
    <w:rsid w:val="00692F78"/>
    <w:rsid w:val="00692FBA"/>
    <w:rsid w:val="0069308F"/>
    <w:rsid w:val="006933FE"/>
    <w:rsid w:val="00693778"/>
    <w:rsid w:val="00693D6D"/>
    <w:rsid w:val="006941C9"/>
    <w:rsid w:val="00694236"/>
    <w:rsid w:val="00694697"/>
    <w:rsid w:val="00694A42"/>
    <w:rsid w:val="00694D76"/>
    <w:rsid w:val="0069552F"/>
    <w:rsid w:val="00695595"/>
    <w:rsid w:val="00695B07"/>
    <w:rsid w:val="006963D8"/>
    <w:rsid w:val="006969D1"/>
    <w:rsid w:val="00697F08"/>
    <w:rsid w:val="00697FF1"/>
    <w:rsid w:val="006A077A"/>
    <w:rsid w:val="006A0998"/>
    <w:rsid w:val="006A0A06"/>
    <w:rsid w:val="006A0C85"/>
    <w:rsid w:val="006A1747"/>
    <w:rsid w:val="006A19EB"/>
    <w:rsid w:val="006A1A50"/>
    <w:rsid w:val="006A1D0F"/>
    <w:rsid w:val="006A1FBC"/>
    <w:rsid w:val="006A1FE9"/>
    <w:rsid w:val="006A20D2"/>
    <w:rsid w:val="006A276E"/>
    <w:rsid w:val="006A282B"/>
    <w:rsid w:val="006A2F11"/>
    <w:rsid w:val="006A34E6"/>
    <w:rsid w:val="006A3822"/>
    <w:rsid w:val="006A38A1"/>
    <w:rsid w:val="006A404A"/>
    <w:rsid w:val="006A40E3"/>
    <w:rsid w:val="006A41D4"/>
    <w:rsid w:val="006A47AD"/>
    <w:rsid w:val="006A47EA"/>
    <w:rsid w:val="006A48DF"/>
    <w:rsid w:val="006A49CD"/>
    <w:rsid w:val="006A4A4A"/>
    <w:rsid w:val="006A4DB5"/>
    <w:rsid w:val="006A508D"/>
    <w:rsid w:val="006A5709"/>
    <w:rsid w:val="006A5860"/>
    <w:rsid w:val="006A58BF"/>
    <w:rsid w:val="006A62B1"/>
    <w:rsid w:val="006A6716"/>
    <w:rsid w:val="006A67AC"/>
    <w:rsid w:val="006A68A8"/>
    <w:rsid w:val="006A711D"/>
    <w:rsid w:val="006A71DA"/>
    <w:rsid w:val="006A7287"/>
    <w:rsid w:val="006A7554"/>
    <w:rsid w:val="006A77DC"/>
    <w:rsid w:val="006A78DD"/>
    <w:rsid w:val="006B005C"/>
    <w:rsid w:val="006B026E"/>
    <w:rsid w:val="006B0345"/>
    <w:rsid w:val="006B0558"/>
    <w:rsid w:val="006B0D38"/>
    <w:rsid w:val="006B0EC9"/>
    <w:rsid w:val="006B0F7A"/>
    <w:rsid w:val="006B103B"/>
    <w:rsid w:val="006B2084"/>
    <w:rsid w:val="006B20F4"/>
    <w:rsid w:val="006B2478"/>
    <w:rsid w:val="006B305A"/>
    <w:rsid w:val="006B37DF"/>
    <w:rsid w:val="006B4325"/>
    <w:rsid w:val="006B43EE"/>
    <w:rsid w:val="006B4523"/>
    <w:rsid w:val="006B4EAC"/>
    <w:rsid w:val="006B5422"/>
    <w:rsid w:val="006B5829"/>
    <w:rsid w:val="006B594D"/>
    <w:rsid w:val="006B6217"/>
    <w:rsid w:val="006B633A"/>
    <w:rsid w:val="006B6568"/>
    <w:rsid w:val="006B6816"/>
    <w:rsid w:val="006B6A0F"/>
    <w:rsid w:val="006B6C49"/>
    <w:rsid w:val="006B6E27"/>
    <w:rsid w:val="006B6ED6"/>
    <w:rsid w:val="006B7229"/>
    <w:rsid w:val="006B7369"/>
    <w:rsid w:val="006B736E"/>
    <w:rsid w:val="006B76B6"/>
    <w:rsid w:val="006B77D2"/>
    <w:rsid w:val="006B7848"/>
    <w:rsid w:val="006B7AE2"/>
    <w:rsid w:val="006B7C9A"/>
    <w:rsid w:val="006B7CC2"/>
    <w:rsid w:val="006B7DBB"/>
    <w:rsid w:val="006C041F"/>
    <w:rsid w:val="006C052D"/>
    <w:rsid w:val="006C0574"/>
    <w:rsid w:val="006C06FE"/>
    <w:rsid w:val="006C0F94"/>
    <w:rsid w:val="006C15E4"/>
    <w:rsid w:val="006C1806"/>
    <w:rsid w:val="006C19AD"/>
    <w:rsid w:val="006C1AC9"/>
    <w:rsid w:val="006C1C46"/>
    <w:rsid w:val="006C206D"/>
    <w:rsid w:val="006C21C7"/>
    <w:rsid w:val="006C261A"/>
    <w:rsid w:val="006C2E09"/>
    <w:rsid w:val="006C2F12"/>
    <w:rsid w:val="006C3524"/>
    <w:rsid w:val="006C3781"/>
    <w:rsid w:val="006C3A16"/>
    <w:rsid w:val="006C3E9A"/>
    <w:rsid w:val="006C49E2"/>
    <w:rsid w:val="006C4A85"/>
    <w:rsid w:val="006C4CC9"/>
    <w:rsid w:val="006C4ECC"/>
    <w:rsid w:val="006C4FCD"/>
    <w:rsid w:val="006C51F5"/>
    <w:rsid w:val="006C5295"/>
    <w:rsid w:val="006C5EA9"/>
    <w:rsid w:val="006C5F37"/>
    <w:rsid w:val="006C6485"/>
    <w:rsid w:val="006C665C"/>
    <w:rsid w:val="006C6E2C"/>
    <w:rsid w:val="006C72E6"/>
    <w:rsid w:val="006C7D13"/>
    <w:rsid w:val="006C7D4E"/>
    <w:rsid w:val="006C7D6B"/>
    <w:rsid w:val="006D04B8"/>
    <w:rsid w:val="006D0AE6"/>
    <w:rsid w:val="006D0B3C"/>
    <w:rsid w:val="006D13CC"/>
    <w:rsid w:val="006D14E1"/>
    <w:rsid w:val="006D1556"/>
    <w:rsid w:val="006D1B97"/>
    <w:rsid w:val="006D1C0F"/>
    <w:rsid w:val="006D1ECE"/>
    <w:rsid w:val="006D2043"/>
    <w:rsid w:val="006D2294"/>
    <w:rsid w:val="006D2D41"/>
    <w:rsid w:val="006D311F"/>
    <w:rsid w:val="006D327D"/>
    <w:rsid w:val="006D33AD"/>
    <w:rsid w:val="006D3CF6"/>
    <w:rsid w:val="006D3E91"/>
    <w:rsid w:val="006D3EBA"/>
    <w:rsid w:val="006D40B0"/>
    <w:rsid w:val="006D4168"/>
    <w:rsid w:val="006D4247"/>
    <w:rsid w:val="006D4332"/>
    <w:rsid w:val="006D4CB4"/>
    <w:rsid w:val="006D4EFD"/>
    <w:rsid w:val="006D51C9"/>
    <w:rsid w:val="006D56F1"/>
    <w:rsid w:val="006D5ADB"/>
    <w:rsid w:val="006D5B82"/>
    <w:rsid w:val="006D5D62"/>
    <w:rsid w:val="006D5FDB"/>
    <w:rsid w:val="006D6466"/>
    <w:rsid w:val="006D6881"/>
    <w:rsid w:val="006D6976"/>
    <w:rsid w:val="006D6A24"/>
    <w:rsid w:val="006D7470"/>
    <w:rsid w:val="006D76CF"/>
    <w:rsid w:val="006D76E2"/>
    <w:rsid w:val="006D795C"/>
    <w:rsid w:val="006D7E48"/>
    <w:rsid w:val="006E0376"/>
    <w:rsid w:val="006E07CA"/>
    <w:rsid w:val="006E0A52"/>
    <w:rsid w:val="006E1056"/>
    <w:rsid w:val="006E1707"/>
    <w:rsid w:val="006E18F9"/>
    <w:rsid w:val="006E24EA"/>
    <w:rsid w:val="006E2E62"/>
    <w:rsid w:val="006E321C"/>
    <w:rsid w:val="006E4177"/>
    <w:rsid w:val="006E41E0"/>
    <w:rsid w:val="006E4411"/>
    <w:rsid w:val="006E4C24"/>
    <w:rsid w:val="006E559E"/>
    <w:rsid w:val="006E57F3"/>
    <w:rsid w:val="006E58E1"/>
    <w:rsid w:val="006E5EE5"/>
    <w:rsid w:val="006E68B1"/>
    <w:rsid w:val="006E6E1E"/>
    <w:rsid w:val="006E7985"/>
    <w:rsid w:val="006E79C7"/>
    <w:rsid w:val="006F04CB"/>
    <w:rsid w:val="006F07A0"/>
    <w:rsid w:val="006F0D60"/>
    <w:rsid w:val="006F0F2C"/>
    <w:rsid w:val="006F12B1"/>
    <w:rsid w:val="006F1449"/>
    <w:rsid w:val="006F145E"/>
    <w:rsid w:val="006F1B94"/>
    <w:rsid w:val="006F1E43"/>
    <w:rsid w:val="006F1F43"/>
    <w:rsid w:val="006F2186"/>
    <w:rsid w:val="006F281E"/>
    <w:rsid w:val="006F285E"/>
    <w:rsid w:val="006F2A3C"/>
    <w:rsid w:val="006F3093"/>
    <w:rsid w:val="006F32B8"/>
    <w:rsid w:val="006F360A"/>
    <w:rsid w:val="006F3CFD"/>
    <w:rsid w:val="006F3D7E"/>
    <w:rsid w:val="006F3F21"/>
    <w:rsid w:val="006F4918"/>
    <w:rsid w:val="006F497D"/>
    <w:rsid w:val="006F4E7C"/>
    <w:rsid w:val="006F4FEE"/>
    <w:rsid w:val="006F504E"/>
    <w:rsid w:val="006F52C1"/>
    <w:rsid w:val="006F54D9"/>
    <w:rsid w:val="006F5937"/>
    <w:rsid w:val="006F5941"/>
    <w:rsid w:val="006F5F54"/>
    <w:rsid w:val="006F611B"/>
    <w:rsid w:val="006F648A"/>
    <w:rsid w:val="006F693A"/>
    <w:rsid w:val="006F736A"/>
    <w:rsid w:val="006F77ED"/>
    <w:rsid w:val="006F7A32"/>
    <w:rsid w:val="006F7BA8"/>
    <w:rsid w:val="006F7C16"/>
    <w:rsid w:val="006F7F80"/>
    <w:rsid w:val="007004AD"/>
    <w:rsid w:val="00700624"/>
    <w:rsid w:val="00700CF0"/>
    <w:rsid w:val="007012B5"/>
    <w:rsid w:val="00701405"/>
    <w:rsid w:val="00701639"/>
    <w:rsid w:val="00701768"/>
    <w:rsid w:val="00701B4A"/>
    <w:rsid w:val="00701EC3"/>
    <w:rsid w:val="007023E3"/>
    <w:rsid w:val="00702D4A"/>
    <w:rsid w:val="00702DEE"/>
    <w:rsid w:val="00703059"/>
    <w:rsid w:val="007038A2"/>
    <w:rsid w:val="00703A0E"/>
    <w:rsid w:val="00703FF9"/>
    <w:rsid w:val="00703FFE"/>
    <w:rsid w:val="0070411B"/>
    <w:rsid w:val="00704868"/>
    <w:rsid w:val="0070566B"/>
    <w:rsid w:val="00705C7A"/>
    <w:rsid w:val="00705E79"/>
    <w:rsid w:val="00706463"/>
    <w:rsid w:val="00706EC5"/>
    <w:rsid w:val="0070711B"/>
    <w:rsid w:val="0070711C"/>
    <w:rsid w:val="007074CE"/>
    <w:rsid w:val="00707523"/>
    <w:rsid w:val="0070798B"/>
    <w:rsid w:val="007079A6"/>
    <w:rsid w:val="00707B4A"/>
    <w:rsid w:val="00707C1A"/>
    <w:rsid w:val="00707C67"/>
    <w:rsid w:val="0071081F"/>
    <w:rsid w:val="007109C6"/>
    <w:rsid w:val="00710C23"/>
    <w:rsid w:val="007110B6"/>
    <w:rsid w:val="007111EE"/>
    <w:rsid w:val="00711419"/>
    <w:rsid w:val="007115C3"/>
    <w:rsid w:val="0071170B"/>
    <w:rsid w:val="007117BD"/>
    <w:rsid w:val="00711DB8"/>
    <w:rsid w:val="00712192"/>
    <w:rsid w:val="007123AA"/>
    <w:rsid w:val="0071272C"/>
    <w:rsid w:val="0071274F"/>
    <w:rsid w:val="00712C9E"/>
    <w:rsid w:val="0071302C"/>
    <w:rsid w:val="007135B4"/>
    <w:rsid w:val="00713904"/>
    <w:rsid w:val="00714873"/>
    <w:rsid w:val="00714ADF"/>
    <w:rsid w:val="007156B2"/>
    <w:rsid w:val="00715887"/>
    <w:rsid w:val="00715A5A"/>
    <w:rsid w:val="00715AF4"/>
    <w:rsid w:val="00715B1F"/>
    <w:rsid w:val="00716072"/>
    <w:rsid w:val="007166FE"/>
    <w:rsid w:val="00716950"/>
    <w:rsid w:val="00716CF2"/>
    <w:rsid w:val="00716D16"/>
    <w:rsid w:val="00716ECA"/>
    <w:rsid w:val="00716EFB"/>
    <w:rsid w:val="00716F5D"/>
    <w:rsid w:val="00717393"/>
    <w:rsid w:val="007179AC"/>
    <w:rsid w:val="00717B8A"/>
    <w:rsid w:val="00717D69"/>
    <w:rsid w:val="00717EE9"/>
    <w:rsid w:val="0072002D"/>
    <w:rsid w:val="007202EE"/>
    <w:rsid w:val="0072049F"/>
    <w:rsid w:val="00720705"/>
    <w:rsid w:val="00720949"/>
    <w:rsid w:val="00721131"/>
    <w:rsid w:val="00721299"/>
    <w:rsid w:val="00721585"/>
    <w:rsid w:val="00721628"/>
    <w:rsid w:val="007219CF"/>
    <w:rsid w:val="00721A6E"/>
    <w:rsid w:val="00721C9D"/>
    <w:rsid w:val="00722384"/>
    <w:rsid w:val="0072304B"/>
    <w:rsid w:val="007234AB"/>
    <w:rsid w:val="00723767"/>
    <w:rsid w:val="007237DE"/>
    <w:rsid w:val="00723BCF"/>
    <w:rsid w:val="00723E01"/>
    <w:rsid w:val="007241DF"/>
    <w:rsid w:val="00724B04"/>
    <w:rsid w:val="00724B79"/>
    <w:rsid w:val="0072515F"/>
    <w:rsid w:val="00725223"/>
    <w:rsid w:val="00725B77"/>
    <w:rsid w:val="00726416"/>
    <w:rsid w:val="007264A9"/>
    <w:rsid w:val="00726BF8"/>
    <w:rsid w:val="007277FF"/>
    <w:rsid w:val="00727A82"/>
    <w:rsid w:val="00727B7C"/>
    <w:rsid w:val="00727C15"/>
    <w:rsid w:val="00727D41"/>
    <w:rsid w:val="007304A8"/>
    <w:rsid w:val="0073082E"/>
    <w:rsid w:val="00730918"/>
    <w:rsid w:val="00730A93"/>
    <w:rsid w:val="00730BB4"/>
    <w:rsid w:val="00730EC2"/>
    <w:rsid w:val="0073158F"/>
    <w:rsid w:val="00731646"/>
    <w:rsid w:val="007319AD"/>
    <w:rsid w:val="00731D3F"/>
    <w:rsid w:val="00732063"/>
    <w:rsid w:val="0073236D"/>
    <w:rsid w:val="007323EC"/>
    <w:rsid w:val="00732516"/>
    <w:rsid w:val="007333E1"/>
    <w:rsid w:val="007336C9"/>
    <w:rsid w:val="007340EC"/>
    <w:rsid w:val="007340F2"/>
    <w:rsid w:val="007349CA"/>
    <w:rsid w:val="00734A69"/>
    <w:rsid w:val="00734BF4"/>
    <w:rsid w:val="007350C5"/>
    <w:rsid w:val="00735712"/>
    <w:rsid w:val="007359F3"/>
    <w:rsid w:val="00735A38"/>
    <w:rsid w:val="00735BF9"/>
    <w:rsid w:val="007365B8"/>
    <w:rsid w:val="00740338"/>
    <w:rsid w:val="00740494"/>
    <w:rsid w:val="00740DC9"/>
    <w:rsid w:val="00741C57"/>
    <w:rsid w:val="00741EBF"/>
    <w:rsid w:val="00742163"/>
    <w:rsid w:val="00742392"/>
    <w:rsid w:val="007427D7"/>
    <w:rsid w:val="007429E6"/>
    <w:rsid w:val="00742C12"/>
    <w:rsid w:val="00742ED7"/>
    <w:rsid w:val="00743325"/>
    <w:rsid w:val="007434DF"/>
    <w:rsid w:val="00743664"/>
    <w:rsid w:val="00743B4C"/>
    <w:rsid w:val="007443E6"/>
    <w:rsid w:val="007446AE"/>
    <w:rsid w:val="007457BF"/>
    <w:rsid w:val="00745CC2"/>
    <w:rsid w:val="00745DA3"/>
    <w:rsid w:val="00745F25"/>
    <w:rsid w:val="007463E2"/>
    <w:rsid w:val="0074641C"/>
    <w:rsid w:val="00746617"/>
    <w:rsid w:val="00746800"/>
    <w:rsid w:val="0074685B"/>
    <w:rsid w:val="00746F02"/>
    <w:rsid w:val="0074704A"/>
    <w:rsid w:val="0074709D"/>
    <w:rsid w:val="007473FD"/>
    <w:rsid w:val="00747520"/>
    <w:rsid w:val="00747839"/>
    <w:rsid w:val="007478DC"/>
    <w:rsid w:val="00747E7C"/>
    <w:rsid w:val="00747F10"/>
    <w:rsid w:val="00750072"/>
    <w:rsid w:val="0075076E"/>
    <w:rsid w:val="00750ADB"/>
    <w:rsid w:val="00750B09"/>
    <w:rsid w:val="00750C4E"/>
    <w:rsid w:val="00750F5F"/>
    <w:rsid w:val="007513B8"/>
    <w:rsid w:val="00751599"/>
    <w:rsid w:val="0075208F"/>
    <w:rsid w:val="0075223F"/>
    <w:rsid w:val="007522D9"/>
    <w:rsid w:val="0075292C"/>
    <w:rsid w:val="00752A3E"/>
    <w:rsid w:val="00752D17"/>
    <w:rsid w:val="00752F3D"/>
    <w:rsid w:val="0075322A"/>
    <w:rsid w:val="007534E7"/>
    <w:rsid w:val="007534E8"/>
    <w:rsid w:val="00753694"/>
    <w:rsid w:val="00753BFC"/>
    <w:rsid w:val="00754506"/>
    <w:rsid w:val="007545FC"/>
    <w:rsid w:val="00755524"/>
    <w:rsid w:val="00755755"/>
    <w:rsid w:val="00755918"/>
    <w:rsid w:val="00755EBE"/>
    <w:rsid w:val="00755F86"/>
    <w:rsid w:val="00756779"/>
    <w:rsid w:val="007567AD"/>
    <w:rsid w:val="00756922"/>
    <w:rsid w:val="0075703F"/>
    <w:rsid w:val="007573A2"/>
    <w:rsid w:val="00757497"/>
    <w:rsid w:val="00757829"/>
    <w:rsid w:val="00757979"/>
    <w:rsid w:val="00757F3A"/>
    <w:rsid w:val="007601A3"/>
    <w:rsid w:val="007601E4"/>
    <w:rsid w:val="0076087D"/>
    <w:rsid w:val="00760978"/>
    <w:rsid w:val="0076156F"/>
    <w:rsid w:val="007624D8"/>
    <w:rsid w:val="00762A25"/>
    <w:rsid w:val="00762C25"/>
    <w:rsid w:val="0076311C"/>
    <w:rsid w:val="00763422"/>
    <w:rsid w:val="007635B4"/>
    <w:rsid w:val="00763611"/>
    <w:rsid w:val="0076379E"/>
    <w:rsid w:val="00763C79"/>
    <w:rsid w:val="00764321"/>
    <w:rsid w:val="00764449"/>
    <w:rsid w:val="007647EA"/>
    <w:rsid w:val="00765104"/>
    <w:rsid w:val="007651B6"/>
    <w:rsid w:val="00765628"/>
    <w:rsid w:val="00765682"/>
    <w:rsid w:val="00765909"/>
    <w:rsid w:val="00765DA5"/>
    <w:rsid w:val="00765EB5"/>
    <w:rsid w:val="007667B3"/>
    <w:rsid w:val="00766DAD"/>
    <w:rsid w:val="00766E59"/>
    <w:rsid w:val="007673E1"/>
    <w:rsid w:val="00767609"/>
    <w:rsid w:val="00767617"/>
    <w:rsid w:val="00767B91"/>
    <w:rsid w:val="00767CE9"/>
    <w:rsid w:val="00767E08"/>
    <w:rsid w:val="007702D2"/>
    <w:rsid w:val="007702DE"/>
    <w:rsid w:val="0077038C"/>
    <w:rsid w:val="0077043A"/>
    <w:rsid w:val="007704A9"/>
    <w:rsid w:val="0077056D"/>
    <w:rsid w:val="00770660"/>
    <w:rsid w:val="007706A2"/>
    <w:rsid w:val="00770725"/>
    <w:rsid w:val="00770953"/>
    <w:rsid w:val="0077097A"/>
    <w:rsid w:val="00770AB5"/>
    <w:rsid w:val="00770C42"/>
    <w:rsid w:val="00770C95"/>
    <w:rsid w:val="00770FAB"/>
    <w:rsid w:val="0077166C"/>
    <w:rsid w:val="007716B6"/>
    <w:rsid w:val="00771988"/>
    <w:rsid w:val="0077248A"/>
    <w:rsid w:val="00772750"/>
    <w:rsid w:val="00772D64"/>
    <w:rsid w:val="00772D6E"/>
    <w:rsid w:val="0077309F"/>
    <w:rsid w:val="00773311"/>
    <w:rsid w:val="0077337F"/>
    <w:rsid w:val="00773936"/>
    <w:rsid w:val="00773BF2"/>
    <w:rsid w:val="00773CFA"/>
    <w:rsid w:val="00773FCD"/>
    <w:rsid w:val="0077404C"/>
    <w:rsid w:val="007741BB"/>
    <w:rsid w:val="0077461D"/>
    <w:rsid w:val="00774E05"/>
    <w:rsid w:val="007750FE"/>
    <w:rsid w:val="00775147"/>
    <w:rsid w:val="0077543F"/>
    <w:rsid w:val="007756C2"/>
    <w:rsid w:val="007756FF"/>
    <w:rsid w:val="0077637B"/>
    <w:rsid w:val="0077670E"/>
    <w:rsid w:val="00776AD1"/>
    <w:rsid w:val="00776B08"/>
    <w:rsid w:val="0077701E"/>
    <w:rsid w:val="00777412"/>
    <w:rsid w:val="00777547"/>
    <w:rsid w:val="00780007"/>
    <w:rsid w:val="007806F4"/>
    <w:rsid w:val="007807BB"/>
    <w:rsid w:val="007813C0"/>
    <w:rsid w:val="007818CF"/>
    <w:rsid w:val="00781CC4"/>
    <w:rsid w:val="00781D8F"/>
    <w:rsid w:val="007825B2"/>
    <w:rsid w:val="00782829"/>
    <w:rsid w:val="00782BA1"/>
    <w:rsid w:val="00782CF1"/>
    <w:rsid w:val="0078466B"/>
    <w:rsid w:val="007848B8"/>
    <w:rsid w:val="00784B37"/>
    <w:rsid w:val="00784C13"/>
    <w:rsid w:val="00784C74"/>
    <w:rsid w:val="00784D1F"/>
    <w:rsid w:val="00784E18"/>
    <w:rsid w:val="00784E26"/>
    <w:rsid w:val="00785012"/>
    <w:rsid w:val="0078510B"/>
    <w:rsid w:val="00785243"/>
    <w:rsid w:val="00785670"/>
    <w:rsid w:val="007856AD"/>
    <w:rsid w:val="007858AF"/>
    <w:rsid w:val="00785C29"/>
    <w:rsid w:val="00786487"/>
    <w:rsid w:val="00786A0F"/>
    <w:rsid w:val="00786C3A"/>
    <w:rsid w:val="00786D37"/>
    <w:rsid w:val="00786D86"/>
    <w:rsid w:val="007870AC"/>
    <w:rsid w:val="0078771F"/>
    <w:rsid w:val="00787869"/>
    <w:rsid w:val="0079019F"/>
    <w:rsid w:val="0079045C"/>
    <w:rsid w:val="007906F1"/>
    <w:rsid w:val="0079086D"/>
    <w:rsid w:val="00790990"/>
    <w:rsid w:val="00790D22"/>
    <w:rsid w:val="007910F0"/>
    <w:rsid w:val="00791288"/>
    <w:rsid w:val="007924C6"/>
    <w:rsid w:val="007928C4"/>
    <w:rsid w:val="00792E93"/>
    <w:rsid w:val="00792F3A"/>
    <w:rsid w:val="007934DD"/>
    <w:rsid w:val="00793ADB"/>
    <w:rsid w:val="00793D45"/>
    <w:rsid w:val="00794099"/>
    <w:rsid w:val="00794148"/>
    <w:rsid w:val="00794442"/>
    <w:rsid w:val="00794A26"/>
    <w:rsid w:val="00794D8A"/>
    <w:rsid w:val="00794F80"/>
    <w:rsid w:val="00794FB7"/>
    <w:rsid w:val="00795542"/>
    <w:rsid w:val="0079587A"/>
    <w:rsid w:val="00795C30"/>
    <w:rsid w:val="007962AE"/>
    <w:rsid w:val="007963C4"/>
    <w:rsid w:val="007970AA"/>
    <w:rsid w:val="007978EA"/>
    <w:rsid w:val="00797D87"/>
    <w:rsid w:val="007A01C7"/>
    <w:rsid w:val="007A0292"/>
    <w:rsid w:val="007A0450"/>
    <w:rsid w:val="007A0476"/>
    <w:rsid w:val="007A0BB7"/>
    <w:rsid w:val="007A0D34"/>
    <w:rsid w:val="007A0EE0"/>
    <w:rsid w:val="007A0F51"/>
    <w:rsid w:val="007A1788"/>
    <w:rsid w:val="007A1C4B"/>
    <w:rsid w:val="007A1D89"/>
    <w:rsid w:val="007A1EEF"/>
    <w:rsid w:val="007A2B91"/>
    <w:rsid w:val="007A3363"/>
    <w:rsid w:val="007A359A"/>
    <w:rsid w:val="007A3639"/>
    <w:rsid w:val="007A3679"/>
    <w:rsid w:val="007A38D9"/>
    <w:rsid w:val="007A39B0"/>
    <w:rsid w:val="007A4228"/>
    <w:rsid w:val="007A43E2"/>
    <w:rsid w:val="007A4487"/>
    <w:rsid w:val="007A47E7"/>
    <w:rsid w:val="007A4820"/>
    <w:rsid w:val="007A4AD6"/>
    <w:rsid w:val="007A50AB"/>
    <w:rsid w:val="007A5BAF"/>
    <w:rsid w:val="007A6168"/>
    <w:rsid w:val="007A6FA8"/>
    <w:rsid w:val="007A70EA"/>
    <w:rsid w:val="007A7800"/>
    <w:rsid w:val="007A7C4A"/>
    <w:rsid w:val="007A7CFA"/>
    <w:rsid w:val="007B0056"/>
    <w:rsid w:val="007B054D"/>
    <w:rsid w:val="007B071C"/>
    <w:rsid w:val="007B0A43"/>
    <w:rsid w:val="007B17B5"/>
    <w:rsid w:val="007B1985"/>
    <w:rsid w:val="007B19AA"/>
    <w:rsid w:val="007B1B64"/>
    <w:rsid w:val="007B2114"/>
    <w:rsid w:val="007B287A"/>
    <w:rsid w:val="007B2A18"/>
    <w:rsid w:val="007B2C60"/>
    <w:rsid w:val="007B33C1"/>
    <w:rsid w:val="007B3931"/>
    <w:rsid w:val="007B4E1F"/>
    <w:rsid w:val="007B5473"/>
    <w:rsid w:val="007B5B19"/>
    <w:rsid w:val="007B5E89"/>
    <w:rsid w:val="007B6195"/>
    <w:rsid w:val="007B61D1"/>
    <w:rsid w:val="007B6716"/>
    <w:rsid w:val="007B7315"/>
    <w:rsid w:val="007B770F"/>
    <w:rsid w:val="007C0000"/>
    <w:rsid w:val="007C01EB"/>
    <w:rsid w:val="007C026C"/>
    <w:rsid w:val="007C04BE"/>
    <w:rsid w:val="007C060F"/>
    <w:rsid w:val="007C065C"/>
    <w:rsid w:val="007C09E0"/>
    <w:rsid w:val="007C0BAC"/>
    <w:rsid w:val="007C147A"/>
    <w:rsid w:val="007C2422"/>
    <w:rsid w:val="007C2CCE"/>
    <w:rsid w:val="007C2D5F"/>
    <w:rsid w:val="007C35C9"/>
    <w:rsid w:val="007C3897"/>
    <w:rsid w:val="007C394D"/>
    <w:rsid w:val="007C3957"/>
    <w:rsid w:val="007C39DB"/>
    <w:rsid w:val="007C3AF0"/>
    <w:rsid w:val="007C3E4E"/>
    <w:rsid w:val="007C4003"/>
    <w:rsid w:val="007C40EC"/>
    <w:rsid w:val="007C4116"/>
    <w:rsid w:val="007C44A7"/>
    <w:rsid w:val="007C44DC"/>
    <w:rsid w:val="007C451C"/>
    <w:rsid w:val="007C4703"/>
    <w:rsid w:val="007C475A"/>
    <w:rsid w:val="007C4A0C"/>
    <w:rsid w:val="007C4F2C"/>
    <w:rsid w:val="007C51AF"/>
    <w:rsid w:val="007C5704"/>
    <w:rsid w:val="007C58E8"/>
    <w:rsid w:val="007C5C08"/>
    <w:rsid w:val="007C5DF9"/>
    <w:rsid w:val="007C6044"/>
    <w:rsid w:val="007C66FE"/>
    <w:rsid w:val="007C6723"/>
    <w:rsid w:val="007C6BB7"/>
    <w:rsid w:val="007C6DF7"/>
    <w:rsid w:val="007C6E21"/>
    <w:rsid w:val="007C6F0B"/>
    <w:rsid w:val="007C76BC"/>
    <w:rsid w:val="007C7988"/>
    <w:rsid w:val="007D07DF"/>
    <w:rsid w:val="007D0BF3"/>
    <w:rsid w:val="007D0D09"/>
    <w:rsid w:val="007D0F7B"/>
    <w:rsid w:val="007D19AB"/>
    <w:rsid w:val="007D1D9D"/>
    <w:rsid w:val="007D2D34"/>
    <w:rsid w:val="007D2DCF"/>
    <w:rsid w:val="007D2F6C"/>
    <w:rsid w:val="007D3932"/>
    <w:rsid w:val="007D3A35"/>
    <w:rsid w:val="007D3C47"/>
    <w:rsid w:val="007D420A"/>
    <w:rsid w:val="007D4505"/>
    <w:rsid w:val="007D4547"/>
    <w:rsid w:val="007D4622"/>
    <w:rsid w:val="007D4859"/>
    <w:rsid w:val="007D487E"/>
    <w:rsid w:val="007D4978"/>
    <w:rsid w:val="007D4E48"/>
    <w:rsid w:val="007D5330"/>
    <w:rsid w:val="007D5398"/>
    <w:rsid w:val="007D599B"/>
    <w:rsid w:val="007D60CB"/>
    <w:rsid w:val="007D616E"/>
    <w:rsid w:val="007D62C2"/>
    <w:rsid w:val="007D6677"/>
    <w:rsid w:val="007D6799"/>
    <w:rsid w:val="007D6B92"/>
    <w:rsid w:val="007D6D9F"/>
    <w:rsid w:val="007D6DDA"/>
    <w:rsid w:val="007D78C1"/>
    <w:rsid w:val="007D7D88"/>
    <w:rsid w:val="007E0E5B"/>
    <w:rsid w:val="007E1060"/>
    <w:rsid w:val="007E1712"/>
    <w:rsid w:val="007E1BA3"/>
    <w:rsid w:val="007E21AF"/>
    <w:rsid w:val="007E2306"/>
    <w:rsid w:val="007E23C3"/>
    <w:rsid w:val="007E2B5B"/>
    <w:rsid w:val="007E2E59"/>
    <w:rsid w:val="007E3235"/>
    <w:rsid w:val="007E36BB"/>
    <w:rsid w:val="007E3A8E"/>
    <w:rsid w:val="007E420C"/>
    <w:rsid w:val="007E42A3"/>
    <w:rsid w:val="007E4B1D"/>
    <w:rsid w:val="007E4BE0"/>
    <w:rsid w:val="007E4C33"/>
    <w:rsid w:val="007E4E4F"/>
    <w:rsid w:val="007E4F43"/>
    <w:rsid w:val="007E543A"/>
    <w:rsid w:val="007E5498"/>
    <w:rsid w:val="007E56E8"/>
    <w:rsid w:val="007E58B6"/>
    <w:rsid w:val="007E5B97"/>
    <w:rsid w:val="007E5DD9"/>
    <w:rsid w:val="007E62D0"/>
    <w:rsid w:val="007E62DE"/>
    <w:rsid w:val="007E6345"/>
    <w:rsid w:val="007E6C96"/>
    <w:rsid w:val="007E719E"/>
    <w:rsid w:val="007E71AC"/>
    <w:rsid w:val="007E7C0C"/>
    <w:rsid w:val="007E7F56"/>
    <w:rsid w:val="007F1425"/>
    <w:rsid w:val="007F14D3"/>
    <w:rsid w:val="007F14E7"/>
    <w:rsid w:val="007F15BE"/>
    <w:rsid w:val="007F1AFD"/>
    <w:rsid w:val="007F1B5F"/>
    <w:rsid w:val="007F1C4B"/>
    <w:rsid w:val="007F2239"/>
    <w:rsid w:val="007F23DE"/>
    <w:rsid w:val="007F282D"/>
    <w:rsid w:val="007F2F9B"/>
    <w:rsid w:val="007F337A"/>
    <w:rsid w:val="007F3794"/>
    <w:rsid w:val="007F3BD4"/>
    <w:rsid w:val="007F495E"/>
    <w:rsid w:val="007F5072"/>
    <w:rsid w:val="007F540E"/>
    <w:rsid w:val="007F554C"/>
    <w:rsid w:val="007F5591"/>
    <w:rsid w:val="007F5909"/>
    <w:rsid w:val="007F5BEF"/>
    <w:rsid w:val="007F5C99"/>
    <w:rsid w:val="007F5E42"/>
    <w:rsid w:val="007F6543"/>
    <w:rsid w:val="007F6B7F"/>
    <w:rsid w:val="007F6BBD"/>
    <w:rsid w:val="007F6BD8"/>
    <w:rsid w:val="007F6DD7"/>
    <w:rsid w:val="007F7220"/>
    <w:rsid w:val="007F735B"/>
    <w:rsid w:val="007F78BD"/>
    <w:rsid w:val="007F7F3C"/>
    <w:rsid w:val="00800067"/>
    <w:rsid w:val="00800208"/>
    <w:rsid w:val="008005BB"/>
    <w:rsid w:val="0080093F"/>
    <w:rsid w:val="00800957"/>
    <w:rsid w:val="00800968"/>
    <w:rsid w:val="00800A72"/>
    <w:rsid w:val="00801125"/>
    <w:rsid w:val="008019CD"/>
    <w:rsid w:val="00802416"/>
    <w:rsid w:val="00802ED1"/>
    <w:rsid w:val="0080302E"/>
    <w:rsid w:val="008031AD"/>
    <w:rsid w:val="008031E0"/>
    <w:rsid w:val="00803547"/>
    <w:rsid w:val="00803640"/>
    <w:rsid w:val="00803705"/>
    <w:rsid w:val="00803AB2"/>
    <w:rsid w:val="00803BCB"/>
    <w:rsid w:val="00803CB7"/>
    <w:rsid w:val="008040C5"/>
    <w:rsid w:val="0080450D"/>
    <w:rsid w:val="0080557A"/>
    <w:rsid w:val="0080571A"/>
    <w:rsid w:val="00806141"/>
    <w:rsid w:val="0080651B"/>
    <w:rsid w:val="0080656F"/>
    <w:rsid w:val="00806673"/>
    <w:rsid w:val="008068DD"/>
    <w:rsid w:val="00806D19"/>
    <w:rsid w:val="00807219"/>
    <w:rsid w:val="008074E2"/>
    <w:rsid w:val="00807E09"/>
    <w:rsid w:val="00810091"/>
    <w:rsid w:val="00810093"/>
    <w:rsid w:val="008100A8"/>
    <w:rsid w:val="008111CF"/>
    <w:rsid w:val="0081145C"/>
    <w:rsid w:val="008116BC"/>
    <w:rsid w:val="00811AB9"/>
    <w:rsid w:val="00811CD2"/>
    <w:rsid w:val="008120E3"/>
    <w:rsid w:val="0081237C"/>
    <w:rsid w:val="008126F1"/>
    <w:rsid w:val="00812708"/>
    <w:rsid w:val="008127BB"/>
    <w:rsid w:val="00812A45"/>
    <w:rsid w:val="0081319A"/>
    <w:rsid w:val="008131AC"/>
    <w:rsid w:val="00813790"/>
    <w:rsid w:val="0081382F"/>
    <w:rsid w:val="00813A8B"/>
    <w:rsid w:val="00813ABD"/>
    <w:rsid w:val="00813D55"/>
    <w:rsid w:val="00813DD2"/>
    <w:rsid w:val="00813E62"/>
    <w:rsid w:val="00814243"/>
    <w:rsid w:val="008143EC"/>
    <w:rsid w:val="00814608"/>
    <w:rsid w:val="008146DE"/>
    <w:rsid w:val="0081499D"/>
    <w:rsid w:val="00814AD2"/>
    <w:rsid w:val="00814CCD"/>
    <w:rsid w:val="00814D8A"/>
    <w:rsid w:val="008155A2"/>
    <w:rsid w:val="00815C01"/>
    <w:rsid w:val="00815EB6"/>
    <w:rsid w:val="008160B9"/>
    <w:rsid w:val="0081638A"/>
    <w:rsid w:val="00816470"/>
    <w:rsid w:val="00816957"/>
    <w:rsid w:val="00816970"/>
    <w:rsid w:val="00816E95"/>
    <w:rsid w:val="00816EB1"/>
    <w:rsid w:val="00816EC2"/>
    <w:rsid w:val="00816F86"/>
    <w:rsid w:val="00817097"/>
    <w:rsid w:val="0081741D"/>
    <w:rsid w:val="008174EF"/>
    <w:rsid w:val="0081757F"/>
    <w:rsid w:val="00817846"/>
    <w:rsid w:val="008179DC"/>
    <w:rsid w:val="008200AB"/>
    <w:rsid w:val="0082021A"/>
    <w:rsid w:val="0082073A"/>
    <w:rsid w:val="00820781"/>
    <w:rsid w:val="00820807"/>
    <w:rsid w:val="008209D3"/>
    <w:rsid w:val="00820BC3"/>
    <w:rsid w:val="00820ED4"/>
    <w:rsid w:val="00820EEF"/>
    <w:rsid w:val="008217D5"/>
    <w:rsid w:val="00821EBC"/>
    <w:rsid w:val="00821F5B"/>
    <w:rsid w:val="008226E0"/>
    <w:rsid w:val="00822A12"/>
    <w:rsid w:val="008239F7"/>
    <w:rsid w:val="00823BC0"/>
    <w:rsid w:val="00823EC1"/>
    <w:rsid w:val="008244F6"/>
    <w:rsid w:val="00824657"/>
    <w:rsid w:val="00824F53"/>
    <w:rsid w:val="0082528B"/>
    <w:rsid w:val="008253F6"/>
    <w:rsid w:val="008255A3"/>
    <w:rsid w:val="00825B25"/>
    <w:rsid w:val="00825FB7"/>
    <w:rsid w:val="00825FC2"/>
    <w:rsid w:val="008263D1"/>
    <w:rsid w:val="00826719"/>
    <w:rsid w:val="00826762"/>
    <w:rsid w:val="008269AA"/>
    <w:rsid w:val="008270C2"/>
    <w:rsid w:val="00827274"/>
    <w:rsid w:val="008272C2"/>
    <w:rsid w:val="008277CC"/>
    <w:rsid w:val="00827BDD"/>
    <w:rsid w:val="00827FF2"/>
    <w:rsid w:val="00830256"/>
    <w:rsid w:val="008308B7"/>
    <w:rsid w:val="00831755"/>
    <w:rsid w:val="008318A6"/>
    <w:rsid w:val="00831C7F"/>
    <w:rsid w:val="00831EFB"/>
    <w:rsid w:val="00832053"/>
    <w:rsid w:val="008321FF"/>
    <w:rsid w:val="00832462"/>
    <w:rsid w:val="0083268F"/>
    <w:rsid w:val="00832D2C"/>
    <w:rsid w:val="00832F16"/>
    <w:rsid w:val="0083319E"/>
    <w:rsid w:val="008332F6"/>
    <w:rsid w:val="00833B60"/>
    <w:rsid w:val="00834A5A"/>
    <w:rsid w:val="00834B06"/>
    <w:rsid w:val="00834E16"/>
    <w:rsid w:val="00835484"/>
    <w:rsid w:val="00835A4F"/>
    <w:rsid w:val="00835D93"/>
    <w:rsid w:val="008362E7"/>
    <w:rsid w:val="00836A42"/>
    <w:rsid w:val="0083725D"/>
    <w:rsid w:val="00837364"/>
    <w:rsid w:val="00837704"/>
    <w:rsid w:val="00837C61"/>
    <w:rsid w:val="00837F8C"/>
    <w:rsid w:val="008400B7"/>
    <w:rsid w:val="008405C2"/>
    <w:rsid w:val="00840602"/>
    <w:rsid w:val="00840B43"/>
    <w:rsid w:val="00840D28"/>
    <w:rsid w:val="008410AC"/>
    <w:rsid w:val="00841662"/>
    <w:rsid w:val="008418C6"/>
    <w:rsid w:val="00841CD5"/>
    <w:rsid w:val="00841D3D"/>
    <w:rsid w:val="00841EA6"/>
    <w:rsid w:val="00842A5B"/>
    <w:rsid w:val="008433CB"/>
    <w:rsid w:val="00844EDC"/>
    <w:rsid w:val="0084510D"/>
    <w:rsid w:val="008455F1"/>
    <w:rsid w:val="008457F6"/>
    <w:rsid w:val="00845810"/>
    <w:rsid w:val="00845D07"/>
    <w:rsid w:val="00846254"/>
    <w:rsid w:val="00846427"/>
    <w:rsid w:val="00846EA1"/>
    <w:rsid w:val="008473A8"/>
    <w:rsid w:val="00850D0D"/>
    <w:rsid w:val="00851065"/>
    <w:rsid w:val="00851F0A"/>
    <w:rsid w:val="00852597"/>
    <w:rsid w:val="008528C8"/>
    <w:rsid w:val="00852D8D"/>
    <w:rsid w:val="00852E8E"/>
    <w:rsid w:val="00852FA3"/>
    <w:rsid w:val="008533BD"/>
    <w:rsid w:val="008533FE"/>
    <w:rsid w:val="0085342B"/>
    <w:rsid w:val="00853876"/>
    <w:rsid w:val="00854322"/>
    <w:rsid w:val="00854422"/>
    <w:rsid w:val="008544E2"/>
    <w:rsid w:val="0085459F"/>
    <w:rsid w:val="00854C4B"/>
    <w:rsid w:val="00855B30"/>
    <w:rsid w:val="00855B44"/>
    <w:rsid w:val="008562D9"/>
    <w:rsid w:val="008563B5"/>
    <w:rsid w:val="0085677A"/>
    <w:rsid w:val="008567C0"/>
    <w:rsid w:val="00856AF6"/>
    <w:rsid w:val="0085725D"/>
    <w:rsid w:val="0085733F"/>
    <w:rsid w:val="008573CC"/>
    <w:rsid w:val="00857A4F"/>
    <w:rsid w:val="008606AA"/>
    <w:rsid w:val="00860C9C"/>
    <w:rsid w:val="00860F54"/>
    <w:rsid w:val="00861562"/>
    <w:rsid w:val="00861855"/>
    <w:rsid w:val="00861E8B"/>
    <w:rsid w:val="00861F3F"/>
    <w:rsid w:val="00862843"/>
    <w:rsid w:val="00862A36"/>
    <w:rsid w:val="00862EB6"/>
    <w:rsid w:val="00862ED6"/>
    <w:rsid w:val="00863046"/>
    <w:rsid w:val="008632EB"/>
    <w:rsid w:val="00863729"/>
    <w:rsid w:val="00863983"/>
    <w:rsid w:val="00863B65"/>
    <w:rsid w:val="00863D4D"/>
    <w:rsid w:val="008644D4"/>
    <w:rsid w:val="00864659"/>
    <w:rsid w:val="0086469E"/>
    <w:rsid w:val="00864B3A"/>
    <w:rsid w:val="00864D06"/>
    <w:rsid w:val="00864DF5"/>
    <w:rsid w:val="00864E9F"/>
    <w:rsid w:val="008658B4"/>
    <w:rsid w:val="00865E4B"/>
    <w:rsid w:val="0086634A"/>
    <w:rsid w:val="008666D7"/>
    <w:rsid w:val="00866984"/>
    <w:rsid w:val="008669C5"/>
    <w:rsid w:val="00866CEB"/>
    <w:rsid w:val="00866E2C"/>
    <w:rsid w:val="00866FF4"/>
    <w:rsid w:val="008673F4"/>
    <w:rsid w:val="008674CB"/>
    <w:rsid w:val="0086773B"/>
    <w:rsid w:val="00867DCF"/>
    <w:rsid w:val="00867DDD"/>
    <w:rsid w:val="0087051E"/>
    <w:rsid w:val="0087064D"/>
    <w:rsid w:val="00870DC2"/>
    <w:rsid w:val="00870DEA"/>
    <w:rsid w:val="00871709"/>
    <w:rsid w:val="00871F25"/>
    <w:rsid w:val="008720F4"/>
    <w:rsid w:val="0087227A"/>
    <w:rsid w:val="00872DE7"/>
    <w:rsid w:val="00872E1B"/>
    <w:rsid w:val="00872E8C"/>
    <w:rsid w:val="00873334"/>
    <w:rsid w:val="008734B3"/>
    <w:rsid w:val="00873611"/>
    <w:rsid w:val="0087396A"/>
    <w:rsid w:val="00873AAA"/>
    <w:rsid w:val="00873D1F"/>
    <w:rsid w:val="00873D59"/>
    <w:rsid w:val="00874591"/>
    <w:rsid w:val="008746F4"/>
    <w:rsid w:val="00874CBC"/>
    <w:rsid w:val="00875161"/>
    <w:rsid w:val="00875468"/>
    <w:rsid w:val="0087570E"/>
    <w:rsid w:val="00875720"/>
    <w:rsid w:val="00875789"/>
    <w:rsid w:val="0087615A"/>
    <w:rsid w:val="008762AD"/>
    <w:rsid w:val="0087636B"/>
    <w:rsid w:val="008767F6"/>
    <w:rsid w:val="00876D2A"/>
    <w:rsid w:val="00876DD4"/>
    <w:rsid w:val="00877F02"/>
    <w:rsid w:val="00880134"/>
    <w:rsid w:val="00880168"/>
    <w:rsid w:val="008805E9"/>
    <w:rsid w:val="008806EB"/>
    <w:rsid w:val="008808E7"/>
    <w:rsid w:val="008809AC"/>
    <w:rsid w:val="0088167C"/>
    <w:rsid w:val="008818A9"/>
    <w:rsid w:val="00881A04"/>
    <w:rsid w:val="008820CA"/>
    <w:rsid w:val="00882779"/>
    <w:rsid w:val="00882864"/>
    <w:rsid w:val="00882E2C"/>
    <w:rsid w:val="00882E3F"/>
    <w:rsid w:val="008832E2"/>
    <w:rsid w:val="0088333F"/>
    <w:rsid w:val="008833D6"/>
    <w:rsid w:val="00883736"/>
    <w:rsid w:val="00883B21"/>
    <w:rsid w:val="00884256"/>
    <w:rsid w:val="0088465E"/>
    <w:rsid w:val="008848C2"/>
    <w:rsid w:val="00884AD2"/>
    <w:rsid w:val="00884B8A"/>
    <w:rsid w:val="00884E28"/>
    <w:rsid w:val="00884EE3"/>
    <w:rsid w:val="0088540E"/>
    <w:rsid w:val="008856B6"/>
    <w:rsid w:val="0088577C"/>
    <w:rsid w:val="00885AF2"/>
    <w:rsid w:val="00885D12"/>
    <w:rsid w:val="00886053"/>
    <w:rsid w:val="0088613F"/>
    <w:rsid w:val="0088631F"/>
    <w:rsid w:val="0088638F"/>
    <w:rsid w:val="00886452"/>
    <w:rsid w:val="00886927"/>
    <w:rsid w:val="00886A22"/>
    <w:rsid w:val="008870B0"/>
    <w:rsid w:val="0088723A"/>
    <w:rsid w:val="008877B2"/>
    <w:rsid w:val="00887A22"/>
    <w:rsid w:val="00887EBB"/>
    <w:rsid w:val="00887F2D"/>
    <w:rsid w:val="0089013C"/>
    <w:rsid w:val="0089017D"/>
    <w:rsid w:val="00890898"/>
    <w:rsid w:val="008908D3"/>
    <w:rsid w:val="00890C5F"/>
    <w:rsid w:val="00890DA7"/>
    <w:rsid w:val="00890E62"/>
    <w:rsid w:val="00890EB3"/>
    <w:rsid w:val="00890FE5"/>
    <w:rsid w:val="00891216"/>
    <w:rsid w:val="00891402"/>
    <w:rsid w:val="008915B3"/>
    <w:rsid w:val="008916A0"/>
    <w:rsid w:val="00891FE4"/>
    <w:rsid w:val="008920B6"/>
    <w:rsid w:val="0089243F"/>
    <w:rsid w:val="0089283F"/>
    <w:rsid w:val="008930A8"/>
    <w:rsid w:val="0089363B"/>
    <w:rsid w:val="00893667"/>
    <w:rsid w:val="0089371F"/>
    <w:rsid w:val="00893795"/>
    <w:rsid w:val="008939CD"/>
    <w:rsid w:val="00893C5F"/>
    <w:rsid w:val="008942B2"/>
    <w:rsid w:val="0089453D"/>
    <w:rsid w:val="0089487A"/>
    <w:rsid w:val="008948EE"/>
    <w:rsid w:val="00894AD5"/>
    <w:rsid w:val="00894F15"/>
    <w:rsid w:val="008954EA"/>
    <w:rsid w:val="008956AC"/>
    <w:rsid w:val="00895751"/>
    <w:rsid w:val="008959B9"/>
    <w:rsid w:val="00896AE1"/>
    <w:rsid w:val="0089734B"/>
    <w:rsid w:val="00897551"/>
    <w:rsid w:val="00897C3C"/>
    <w:rsid w:val="00897CC4"/>
    <w:rsid w:val="008A0029"/>
    <w:rsid w:val="008A039D"/>
    <w:rsid w:val="008A053A"/>
    <w:rsid w:val="008A0837"/>
    <w:rsid w:val="008A0CDF"/>
    <w:rsid w:val="008A0EC3"/>
    <w:rsid w:val="008A16C1"/>
    <w:rsid w:val="008A176C"/>
    <w:rsid w:val="008A1A30"/>
    <w:rsid w:val="008A2016"/>
    <w:rsid w:val="008A288F"/>
    <w:rsid w:val="008A2C3C"/>
    <w:rsid w:val="008A2D5D"/>
    <w:rsid w:val="008A2EB0"/>
    <w:rsid w:val="008A3429"/>
    <w:rsid w:val="008A353C"/>
    <w:rsid w:val="008A3597"/>
    <w:rsid w:val="008A3959"/>
    <w:rsid w:val="008A3E3C"/>
    <w:rsid w:val="008A3FD0"/>
    <w:rsid w:val="008A4024"/>
    <w:rsid w:val="008A405E"/>
    <w:rsid w:val="008A44EE"/>
    <w:rsid w:val="008A46E4"/>
    <w:rsid w:val="008A4992"/>
    <w:rsid w:val="008A515B"/>
    <w:rsid w:val="008A5575"/>
    <w:rsid w:val="008A55EE"/>
    <w:rsid w:val="008A56A1"/>
    <w:rsid w:val="008A59C8"/>
    <w:rsid w:val="008A5A8A"/>
    <w:rsid w:val="008A5C09"/>
    <w:rsid w:val="008A5DD4"/>
    <w:rsid w:val="008A5FC6"/>
    <w:rsid w:val="008A602A"/>
    <w:rsid w:val="008A6517"/>
    <w:rsid w:val="008A6AF4"/>
    <w:rsid w:val="008A6D23"/>
    <w:rsid w:val="008A710F"/>
    <w:rsid w:val="008A73DF"/>
    <w:rsid w:val="008A774C"/>
    <w:rsid w:val="008A7993"/>
    <w:rsid w:val="008A7E54"/>
    <w:rsid w:val="008B00E4"/>
    <w:rsid w:val="008B02AF"/>
    <w:rsid w:val="008B02DD"/>
    <w:rsid w:val="008B07DE"/>
    <w:rsid w:val="008B0821"/>
    <w:rsid w:val="008B08F2"/>
    <w:rsid w:val="008B0B5B"/>
    <w:rsid w:val="008B0C2D"/>
    <w:rsid w:val="008B1525"/>
    <w:rsid w:val="008B17C2"/>
    <w:rsid w:val="008B17C9"/>
    <w:rsid w:val="008B2133"/>
    <w:rsid w:val="008B2319"/>
    <w:rsid w:val="008B2467"/>
    <w:rsid w:val="008B30C5"/>
    <w:rsid w:val="008B3186"/>
    <w:rsid w:val="008B31AA"/>
    <w:rsid w:val="008B355F"/>
    <w:rsid w:val="008B405A"/>
    <w:rsid w:val="008B4291"/>
    <w:rsid w:val="008B46C2"/>
    <w:rsid w:val="008B5206"/>
    <w:rsid w:val="008B5884"/>
    <w:rsid w:val="008B6718"/>
    <w:rsid w:val="008B672D"/>
    <w:rsid w:val="008B6D81"/>
    <w:rsid w:val="008B6E01"/>
    <w:rsid w:val="008B701E"/>
    <w:rsid w:val="008B75B2"/>
    <w:rsid w:val="008B76D8"/>
    <w:rsid w:val="008B7B1E"/>
    <w:rsid w:val="008B7BBF"/>
    <w:rsid w:val="008B7EA4"/>
    <w:rsid w:val="008C0619"/>
    <w:rsid w:val="008C0649"/>
    <w:rsid w:val="008C0BA8"/>
    <w:rsid w:val="008C126C"/>
    <w:rsid w:val="008C1579"/>
    <w:rsid w:val="008C158F"/>
    <w:rsid w:val="008C1703"/>
    <w:rsid w:val="008C19D5"/>
    <w:rsid w:val="008C1EF2"/>
    <w:rsid w:val="008C260E"/>
    <w:rsid w:val="008C2618"/>
    <w:rsid w:val="008C28A1"/>
    <w:rsid w:val="008C2A8F"/>
    <w:rsid w:val="008C2D74"/>
    <w:rsid w:val="008C35BD"/>
    <w:rsid w:val="008C3903"/>
    <w:rsid w:val="008C39C2"/>
    <w:rsid w:val="008C3BE4"/>
    <w:rsid w:val="008C3DF7"/>
    <w:rsid w:val="008C4100"/>
    <w:rsid w:val="008C419D"/>
    <w:rsid w:val="008C4EB1"/>
    <w:rsid w:val="008C5001"/>
    <w:rsid w:val="008C50AB"/>
    <w:rsid w:val="008C514F"/>
    <w:rsid w:val="008C5276"/>
    <w:rsid w:val="008C52AE"/>
    <w:rsid w:val="008C58D0"/>
    <w:rsid w:val="008C5D68"/>
    <w:rsid w:val="008C5DB1"/>
    <w:rsid w:val="008C5E6E"/>
    <w:rsid w:val="008C6109"/>
    <w:rsid w:val="008C667F"/>
    <w:rsid w:val="008C694F"/>
    <w:rsid w:val="008C72AB"/>
    <w:rsid w:val="008C7E7E"/>
    <w:rsid w:val="008C7FF8"/>
    <w:rsid w:val="008D00AC"/>
    <w:rsid w:val="008D01CE"/>
    <w:rsid w:val="008D073A"/>
    <w:rsid w:val="008D0B31"/>
    <w:rsid w:val="008D0E0D"/>
    <w:rsid w:val="008D13FA"/>
    <w:rsid w:val="008D1569"/>
    <w:rsid w:val="008D18B2"/>
    <w:rsid w:val="008D1B63"/>
    <w:rsid w:val="008D1EC1"/>
    <w:rsid w:val="008D1F39"/>
    <w:rsid w:val="008D211E"/>
    <w:rsid w:val="008D21C6"/>
    <w:rsid w:val="008D262D"/>
    <w:rsid w:val="008D273A"/>
    <w:rsid w:val="008D2999"/>
    <w:rsid w:val="008D2BE2"/>
    <w:rsid w:val="008D30A2"/>
    <w:rsid w:val="008D31D7"/>
    <w:rsid w:val="008D39AE"/>
    <w:rsid w:val="008D3BD1"/>
    <w:rsid w:val="008D3D8B"/>
    <w:rsid w:val="008D41CA"/>
    <w:rsid w:val="008D4679"/>
    <w:rsid w:val="008D4E5E"/>
    <w:rsid w:val="008D5328"/>
    <w:rsid w:val="008D5AA3"/>
    <w:rsid w:val="008D5C4E"/>
    <w:rsid w:val="008D5E53"/>
    <w:rsid w:val="008D5F72"/>
    <w:rsid w:val="008D6B0A"/>
    <w:rsid w:val="008D6B11"/>
    <w:rsid w:val="008D6BF5"/>
    <w:rsid w:val="008D6E26"/>
    <w:rsid w:val="008D6F1C"/>
    <w:rsid w:val="008D6F76"/>
    <w:rsid w:val="008D747C"/>
    <w:rsid w:val="008D75D3"/>
    <w:rsid w:val="008D7B35"/>
    <w:rsid w:val="008D7E32"/>
    <w:rsid w:val="008E0178"/>
    <w:rsid w:val="008E0192"/>
    <w:rsid w:val="008E04CF"/>
    <w:rsid w:val="008E05FE"/>
    <w:rsid w:val="008E08A7"/>
    <w:rsid w:val="008E0AC9"/>
    <w:rsid w:val="008E1071"/>
    <w:rsid w:val="008E1269"/>
    <w:rsid w:val="008E1501"/>
    <w:rsid w:val="008E1629"/>
    <w:rsid w:val="008E183E"/>
    <w:rsid w:val="008E1BDC"/>
    <w:rsid w:val="008E1CF1"/>
    <w:rsid w:val="008E2047"/>
    <w:rsid w:val="008E222F"/>
    <w:rsid w:val="008E2241"/>
    <w:rsid w:val="008E24C3"/>
    <w:rsid w:val="008E26B6"/>
    <w:rsid w:val="008E2A38"/>
    <w:rsid w:val="008E2B3C"/>
    <w:rsid w:val="008E2CD8"/>
    <w:rsid w:val="008E2E4F"/>
    <w:rsid w:val="008E2E98"/>
    <w:rsid w:val="008E2EF8"/>
    <w:rsid w:val="008E3810"/>
    <w:rsid w:val="008E3AAE"/>
    <w:rsid w:val="008E3B89"/>
    <w:rsid w:val="008E4166"/>
    <w:rsid w:val="008E41D5"/>
    <w:rsid w:val="008E46E2"/>
    <w:rsid w:val="008E56C2"/>
    <w:rsid w:val="008E5940"/>
    <w:rsid w:val="008E616B"/>
    <w:rsid w:val="008E659D"/>
    <w:rsid w:val="008E66BC"/>
    <w:rsid w:val="008E67E7"/>
    <w:rsid w:val="008E6AA8"/>
    <w:rsid w:val="008E6B0B"/>
    <w:rsid w:val="008E6E5B"/>
    <w:rsid w:val="008E7120"/>
    <w:rsid w:val="008E773E"/>
    <w:rsid w:val="008E7A7B"/>
    <w:rsid w:val="008E7AD4"/>
    <w:rsid w:val="008F0139"/>
    <w:rsid w:val="008F05FE"/>
    <w:rsid w:val="008F0836"/>
    <w:rsid w:val="008F0B37"/>
    <w:rsid w:val="008F0CE1"/>
    <w:rsid w:val="008F11C5"/>
    <w:rsid w:val="008F137F"/>
    <w:rsid w:val="008F15CC"/>
    <w:rsid w:val="008F17AD"/>
    <w:rsid w:val="008F1B5A"/>
    <w:rsid w:val="008F1C16"/>
    <w:rsid w:val="008F1FF5"/>
    <w:rsid w:val="008F216C"/>
    <w:rsid w:val="008F2376"/>
    <w:rsid w:val="008F2BEE"/>
    <w:rsid w:val="008F2E0B"/>
    <w:rsid w:val="008F30D0"/>
    <w:rsid w:val="008F338F"/>
    <w:rsid w:val="008F37CF"/>
    <w:rsid w:val="008F3C77"/>
    <w:rsid w:val="008F44D9"/>
    <w:rsid w:val="008F49E8"/>
    <w:rsid w:val="008F4DC1"/>
    <w:rsid w:val="008F52DB"/>
    <w:rsid w:val="008F56BE"/>
    <w:rsid w:val="008F594C"/>
    <w:rsid w:val="008F59F5"/>
    <w:rsid w:val="008F5C79"/>
    <w:rsid w:val="008F5E56"/>
    <w:rsid w:val="008F5ED1"/>
    <w:rsid w:val="008F6988"/>
    <w:rsid w:val="008F6B2A"/>
    <w:rsid w:val="008F6B3E"/>
    <w:rsid w:val="008F6C19"/>
    <w:rsid w:val="008F6CFD"/>
    <w:rsid w:val="008F6E46"/>
    <w:rsid w:val="008F6F47"/>
    <w:rsid w:val="008F70BE"/>
    <w:rsid w:val="008F7155"/>
    <w:rsid w:val="008F7417"/>
    <w:rsid w:val="008F7D81"/>
    <w:rsid w:val="0090018D"/>
    <w:rsid w:val="00900235"/>
    <w:rsid w:val="009006C3"/>
    <w:rsid w:val="00900E0C"/>
    <w:rsid w:val="0090158C"/>
    <w:rsid w:val="009017EF"/>
    <w:rsid w:val="009019BD"/>
    <w:rsid w:val="00901AAE"/>
    <w:rsid w:val="00901C6D"/>
    <w:rsid w:val="00901DC4"/>
    <w:rsid w:val="00902211"/>
    <w:rsid w:val="00902618"/>
    <w:rsid w:val="0090273F"/>
    <w:rsid w:val="00903C5E"/>
    <w:rsid w:val="00903D79"/>
    <w:rsid w:val="00903E05"/>
    <w:rsid w:val="009041BB"/>
    <w:rsid w:val="009041FC"/>
    <w:rsid w:val="009043FB"/>
    <w:rsid w:val="009046CD"/>
    <w:rsid w:val="00904A29"/>
    <w:rsid w:val="00904D37"/>
    <w:rsid w:val="00904FAF"/>
    <w:rsid w:val="0090504F"/>
    <w:rsid w:val="009050FA"/>
    <w:rsid w:val="00905462"/>
    <w:rsid w:val="00906BBA"/>
    <w:rsid w:val="00907C84"/>
    <w:rsid w:val="00910C83"/>
    <w:rsid w:val="00910F40"/>
    <w:rsid w:val="00911240"/>
    <w:rsid w:val="00911C0D"/>
    <w:rsid w:val="0091269E"/>
    <w:rsid w:val="009126CE"/>
    <w:rsid w:val="009128B3"/>
    <w:rsid w:val="00912A05"/>
    <w:rsid w:val="00912AA2"/>
    <w:rsid w:val="00913BB5"/>
    <w:rsid w:val="00913C0C"/>
    <w:rsid w:val="00913E34"/>
    <w:rsid w:val="0091438F"/>
    <w:rsid w:val="00914A8B"/>
    <w:rsid w:val="00914BA0"/>
    <w:rsid w:val="00914F02"/>
    <w:rsid w:val="009158EA"/>
    <w:rsid w:val="0091597E"/>
    <w:rsid w:val="00915A26"/>
    <w:rsid w:val="00916473"/>
    <w:rsid w:val="00916713"/>
    <w:rsid w:val="0091692B"/>
    <w:rsid w:val="00916DEF"/>
    <w:rsid w:val="00917356"/>
    <w:rsid w:val="009178D1"/>
    <w:rsid w:val="00917A81"/>
    <w:rsid w:val="00920E27"/>
    <w:rsid w:val="0092149D"/>
    <w:rsid w:val="009214C8"/>
    <w:rsid w:val="00921671"/>
    <w:rsid w:val="00921871"/>
    <w:rsid w:val="00921C77"/>
    <w:rsid w:val="00921FD7"/>
    <w:rsid w:val="009226D3"/>
    <w:rsid w:val="00922763"/>
    <w:rsid w:val="00923CB4"/>
    <w:rsid w:val="00923D82"/>
    <w:rsid w:val="00924189"/>
    <w:rsid w:val="0092498C"/>
    <w:rsid w:val="009249F6"/>
    <w:rsid w:val="00924BA2"/>
    <w:rsid w:val="00924F8D"/>
    <w:rsid w:val="00925472"/>
    <w:rsid w:val="009255D9"/>
    <w:rsid w:val="0092561B"/>
    <w:rsid w:val="009259C0"/>
    <w:rsid w:val="00925BD4"/>
    <w:rsid w:val="009263AE"/>
    <w:rsid w:val="009270BC"/>
    <w:rsid w:val="0092716F"/>
    <w:rsid w:val="009275D1"/>
    <w:rsid w:val="00927C60"/>
    <w:rsid w:val="00927EEA"/>
    <w:rsid w:val="00930FE0"/>
    <w:rsid w:val="00931516"/>
    <w:rsid w:val="009318D1"/>
    <w:rsid w:val="00932148"/>
    <w:rsid w:val="009322C1"/>
    <w:rsid w:val="00932A6F"/>
    <w:rsid w:val="00932B97"/>
    <w:rsid w:val="00932D60"/>
    <w:rsid w:val="00932FAD"/>
    <w:rsid w:val="009332BA"/>
    <w:rsid w:val="00933944"/>
    <w:rsid w:val="0093420A"/>
    <w:rsid w:val="00934386"/>
    <w:rsid w:val="009347DB"/>
    <w:rsid w:val="0093493F"/>
    <w:rsid w:val="009349B1"/>
    <w:rsid w:val="00934AF4"/>
    <w:rsid w:val="0093514F"/>
    <w:rsid w:val="00935CCE"/>
    <w:rsid w:val="00935D12"/>
    <w:rsid w:val="0093607B"/>
    <w:rsid w:val="00936A2E"/>
    <w:rsid w:val="00936CBD"/>
    <w:rsid w:val="0093710B"/>
    <w:rsid w:val="009371AB"/>
    <w:rsid w:val="00937318"/>
    <w:rsid w:val="00937452"/>
    <w:rsid w:val="0093796E"/>
    <w:rsid w:val="00937AE8"/>
    <w:rsid w:val="00937AF9"/>
    <w:rsid w:val="00940226"/>
    <w:rsid w:val="00940272"/>
    <w:rsid w:val="009407AC"/>
    <w:rsid w:val="00940BBB"/>
    <w:rsid w:val="0094131B"/>
    <w:rsid w:val="009417EC"/>
    <w:rsid w:val="00941C0D"/>
    <w:rsid w:val="00942184"/>
    <w:rsid w:val="009422A4"/>
    <w:rsid w:val="009424AD"/>
    <w:rsid w:val="00942902"/>
    <w:rsid w:val="00942A02"/>
    <w:rsid w:val="00943177"/>
    <w:rsid w:val="00943502"/>
    <w:rsid w:val="009437C1"/>
    <w:rsid w:val="00943A67"/>
    <w:rsid w:val="00944015"/>
    <w:rsid w:val="00944A53"/>
    <w:rsid w:val="00944E27"/>
    <w:rsid w:val="00944F76"/>
    <w:rsid w:val="00945332"/>
    <w:rsid w:val="0094599F"/>
    <w:rsid w:val="00945F4C"/>
    <w:rsid w:val="00945FE3"/>
    <w:rsid w:val="0094605B"/>
    <w:rsid w:val="009464BB"/>
    <w:rsid w:val="009465E9"/>
    <w:rsid w:val="0094673C"/>
    <w:rsid w:val="00946E58"/>
    <w:rsid w:val="00947148"/>
    <w:rsid w:val="0094743B"/>
    <w:rsid w:val="00947B0A"/>
    <w:rsid w:val="00947FDF"/>
    <w:rsid w:val="00950357"/>
    <w:rsid w:val="00950827"/>
    <w:rsid w:val="00950E87"/>
    <w:rsid w:val="00950FB4"/>
    <w:rsid w:val="0095105A"/>
    <w:rsid w:val="0095105C"/>
    <w:rsid w:val="0095170C"/>
    <w:rsid w:val="00951732"/>
    <w:rsid w:val="00952539"/>
    <w:rsid w:val="00952541"/>
    <w:rsid w:val="00952722"/>
    <w:rsid w:val="00952AE8"/>
    <w:rsid w:val="00952EBA"/>
    <w:rsid w:val="00952F5F"/>
    <w:rsid w:val="00952F75"/>
    <w:rsid w:val="009547FD"/>
    <w:rsid w:val="00954EFE"/>
    <w:rsid w:val="0095540D"/>
    <w:rsid w:val="0095567B"/>
    <w:rsid w:val="00955BAB"/>
    <w:rsid w:val="00955DFD"/>
    <w:rsid w:val="00956838"/>
    <w:rsid w:val="009568C7"/>
    <w:rsid w:val="009569FE"/>
    <w:rsid w:val="00956B1A"/>
    <w:rsid w:val="00956DD7"/>
    <w:rsid w:val="00957136"/>
    <w:rsid w:val="0095729A"/>
    <w:rsid w:val="009577CD"/>
    <w:rsid w:val="00957810"/>
    <w:rsid w:val="00957AA5"/>
    <w:rsid w:val="00960167"/>
    <w:rsid w:val="00960279"/>
    <w:rsid w:val="009608BB"/>
    <w:rsid w:val="00960B60"/>
    <w:rsid w:val="00960C2F"/>
    <w:rsid w:val="00960F40"/>
    <w:rsid w:val="00961001"/>
    <w:rsid w:val="009612A9"/>
    <w:rsid w:val="009619DA"/>
    <w:rsid w:val="00962305"/>
    <w:rsid w:val="009629F1"/>
    <w:rsid w:val="00963234"/>
    <w:rsid w:val="0096328D"/>
    <w:rsid w:val="00963385"/>
    <w:rsid w:val="00963578"/>
    <w:rsid w:val="00963842"/>
    <w:rsid w:val="009638C3"/>
    <w:rsid w:val="00963E88"/>
    <w:rsid w:val="00964436"/>
    <w:rsid w:val="009644F4"/>
    <w:rsid w:val="009654EF"/>
    <w:rsid w:val="009655CF"/>
    <w:rsid w:val="0096597B"/>
    <w:rsid w:val="00965AF6"/>
    <w:rsid w:val="00965B2E"/>
    <w:rsid w:val="00965BA5"/>
    <w:rsid w:val="00965D9A"/>
    <w:rsid w:val="009660B4"/>
    <w:rsid w:val="009665C7"/>
    <w:rsid w:val="009672B9"/>
    <w:rsid w:val="00967586"/>
    <w:rsid w:val="009677B3"/>
    <w:rsid w:val="009678C9"/>
    <w:rsid w:val="00967A9E"/>
    <w:rsid w:val="00967AAE"/>
    <w:rsid w:val="00967E30"/>
    <w:rsid w:val="00970605"/>
    <w:rsid w:val="0097083F"/>
    <w:rsid w:val="009708A9"/>
    <w:rsid w:val="009708B8"/>
    <w:rsid w:val="00970C43"/>
    <w:rsid w:val="00971011"/>
    <w:rsid w:val="009711AF"/>
    <w:rsid w:val="009716B6"/>
    <w:rsid w:val="00971E0E"/>
    <w:rsid w:val="009725F5"/>
    <w:rsid w:val="0097387F"/>
    <w:rsid w:val="009738AE"/>
    <w:rsid w:val="009742AA"/>
    <w:rsid w:val="00974770"/>
    <w:rsid w:val="0097481C"/>
    <w:rsid w:val="00974D00"/>
    <w:rsid w:val="00974F94"/>
    <w:rsid w:val="00975270"/>
    <w:rsid w:val="0097554A"/>
    <w:rsid w:val="0097576B"/>
    <w:rsid w:val="00976EC0"/>
    <w:rsid w:val="0097702C"/>
    <w:rsid w:val="00977179"/>
    <w:rsid w:val="009774FD"/>
    <w:rsid w:val="00977660"/>
    <w:rsid w:val="00977832"/>
    <w:rsid w:val="009778EE"/>
    <w:rsid w:val="00977918"/>
    <w:rsid w:val="0097798A"/>
    <w:rsid w:val="0098005A"/>
    <w:rsid w:val="0098080A"/>
    <w:rsid w:val="009808FC"/>
    <w:rsid w:val="00980A09"/>
    <w:rsid w:val="00980DA2"/>
    <w:rsid w:val="009811B9"/>
    <w:rsid w:val="00981413"/>
    <w:rsid w:val="00981627"/>
    <w:rsid w:val="009819AA"/>
    <w:rsid w:val="00981CD0"/>
    <w:rsid w:val="00982069"/>
    <w:rsid w:val="00982414"/>
    <w:rsid w:val="00982ABD"/>
    <w:rsid w:val="00982AFA"/>
    <w:rsid w:val="00982C25"/>
    <w:rsid w:val="009838CC"/>
    <w:rsid w:val="009839A6"/>
    <w:rsid w:val="00983A27"/>
    <w:rsid w:val="00983A64"/>
    <w:rsid w:val="00983FD6"/>
    <w:rsid w:val="00984230"/>
    <w:rsid w:val="00984F71"/>
    <w:rsid w:val="009850C0"/>
    <w:rsid w:val="0098521D"/>
    <w:rsid w:val="00985330"/>
    <w:rsid w:val="0098559D"/>
    <w:rsid w:val="00985B20"/>
    <w:rsid w:val="00985E91"/>
    <w:rsid w:val="00985FEB"/>
    <w:rsid w:val="0098630F"/>
    <w:rsid w:val="00986C13"/>
    <w:rsid w:val="00986DF3"/>
    <w:rsid w:val="00986E90"/>
    <w:rsid w:val="00986EFA"/>
    <w:rsid w:val="009876B2"/>
    <w:rsid w:val="00987A29"/>
    <w:rsid w:val="00987D4C"/>
    <w:rsid w:val="00987D7A"/>
    <w:rsid w:val="00987E6D"/>
    <w:rsid w:val="00987F0B"/>
    <w:rsid w:val="0099003C"/>
    <w:rsid w:val="0099004F"/>
    <w:rsid w:val="009900E9"/>
    <w:rsid w:val="0099019D"/>
    <w:rsid w:val="00990506"/>
    <w:rsid w:val="00990A14"/>
    <w:rsid w:val="00990A92"/>
    <w:rsid w:val="00990C42"/>
    <w:rsid w:val="0099176A"/>
    <w:rsid w:val="00991774"/>
    <w:rsid w:val="0099197F"/>
    <w:rsid w:val="009919E6"/>
    <w:rsid w:val="00991AC0"/>
    <w:rsid w:val="009921DC"/>
    <w:rsid w:val="009921FF"/>
    <w:rsid w:val="009924D3"/>
    <w:rsid w:val="00992A2D"/>
    <w:rsid w:val="00992B63"/>
    <w:rsid w:val="00992D03"/>
    <w:rsid w:val="009930E1"/>
    <w:rsid w:val="009933FF"/>
    <w:rsid w:val="0099370F"/>
    <w:rsid w:val="00993743"/>
    <w:rsid w:val="00993AE6"/>
    <w:rsid w:val="00993C56"/>
    <w:rsid w:val="00993FEF"/>
    <w:rsid w:val="00994328"/>
    <w:rsid w:val="009944D2"/>
    <w:rsid w:val="00994504"/>
    <w:rsid w:val="00994592"/>
    <w:rsid w:val="009946AA"/>
    <w:rsid w:val="00994A97"/>
    <w:rsid w:val="00994D82"/>
    <w:rsid w:val="00995233"/>
    <w:rsid w:val="00995294"/>
    <w:rsid w:val="009952B1"/>
    <w:rsid w:val="009952CD"/>
    <w:rsid w:val="00995B33"/>
    <w:rsid w:val="00995C73"/>
    <w:rsid w:val="00995D97"/>
    <w:rsid w:val="00995F9A"/>
    <w:rsid w:val="009966EE"/>
    <w:rsid w:val="00996D44"/>
    <w:rsid w:val="00996F3E"/>
    <w:rsid w:val="00996F6F"/>
    <w:rsid w:val="00997022"/>
    <w:rsid w:val="009A04D7"/>
    <w:rsid w:val="009A0994"/>
    <w:rsid w:val="009A0C13"/>
    <w:rsid w:val="009A105B"/>
    <w:rsid w:val="009A18C7"/>
    <w:rsid w:val="009A19CA"/>
    <w:rsid w:val="009A1CD8"/>
    <w:rsid w:val="009A21E3"/>
    <w:rsid w:val="009A2B0B"/>
    <w:rsid w:val="009A3192"/>
    <w:rsid w:val="009A32B2"/>
    <w:rsid w:val="009A3560"/>
    <w:rsid w:val="009A365A"/>
    <w:rsid w:val="009A3873"/>
    <w:rsid w:val="009A4078"/>
    <w:rsid w:val="009A41F1"/>
    <w:rsid w:val="009A50E8"/>
    <w:rsid w:val="009A56D5"/>
    <w:rsid w:val="009A5733"/>
    <w:rsid w:val="009A5D80"/>
    <w:rsid w:val="009A5DF3"/>
    <w:rsid w:val="009A675C"/>
    <w:rsid w:val="009A712F"/>
    <w:rsid w:val="009A7370"/>
    <w:rsid w:val="009A74E6"/>
    <w:rsid w:val="009A7839"/>
    <w:rsid w:val="009A7B67"/>
    <w:rsid w:val="009A7BB4"/>
    <w:rsid w:val="009A7D0B"/>
    <w:rsid w:val="009B0A8D"/>
    <w:rsid w:val="009B1CEE"/>
    <w:rsid w:val="009B24BE"/>
    <w:rsid w:val="009B2B3B"/>
    <w:rsid w:val="009B3172"/>
    <w:rsid w:val="009B3250"/>
    <w:rsid w:val="009B3480"/>
    <w:rsid w:val="009B3559"/>
    <w:rsid w:val="009B377F"/>
    <w:rsid w:val="009B37AC"/>
    <w:rsid w:val="009B3C23"/>
    <w:rsid w:val="009B4200"/>
    <w:rsid w:val="009B462A"/>
    <w:rsid w:val="009B4639"/>
    <w:rsid w:val="009B46A2"/>
    <w:rsid w:val="009B46D3"/>
    <w:rsid w:val="009B48EC"/>
    <w:rsid w:val="009B4D12"/>
    <w:rsid w:val="009B4EAE"/>
    <w:rsid w:val="009B4F30"/>
    <w:rsid w:val="009B4FFC"/>
    <w:rsid w:val="009B5728"/>
    <w:rsid w:val="009B5798"/>
    <w:rsid w:val="009B5898"/>
    <w:rsid w:val="009B58A4"/>
    <w:rsid w:val="009B5B52"/>
    <w:rsid w:val="009B603F"/>
    <w:rsid w:val="009B62F4"/>
    <w:rsid w:val="009B63FD"/>
    <w:rsid w:val="009B66EA"/>
    <w:rsid w:val="009B6BCD"/>
    <w:rsid w:val="009B6D34"/>
    <w:rsid w:val="009B6EC1"/>
    <w:rsid w:val="009B755E"/>
    <w:rsid w:val="009B7D08"/>
    <w:rsid w:val="009B7D82"/>
    <w:rsid w:val="009C01F8"/>
    <w:rsid w:val="009C0889"/>
    <w:rsid w:val="009C11B7"/>
    <w:rsid w:val="009C1238"/>
    <w:rsid w:val="009C1487"/>
    <w:rsid w:val="009C2742"/>
    <w:rsid w:val="009C27A2"/>
    <w:rsid w:val="009C2900"/>
    <w:rsid w:val="009C3082"/>
    <w:rsid w:val="009C31BE"/>
    <w:rsid w:val="009C338A"/>
    <w:rsid w:val="009C35A8"/>
    <w:rsid w:val="009C3816"/>
    <w:rsid w:val="009C389C"/>
    <w:rsid w:val="009C3DDC"/>
    <w:rsid w:val="009C3EED"/>
    <w:rsid w:val="009C3FBC"/>
    <w:rsid w:val="009C4099"/>
    <w:rsid w:val="009C4CC7"/>
    <w:rsid w:val="009C4D22"/>
    <w:rsid w:val="009C5285"/>
    <w:rsid w:val="009C56CE"/>
    <w:rsid w:val="009C600C"/>
    <w:rsid w:val="009C6075"/>
    <w:rsid w:val="009C6318"/>
    <w:rsid w:val="009C642C"/>
    <w:rsid w:val="009C6452"/>
    <w:rsid w:val="009C6606"/>
    <w:rsid w:val="009C6723"/>
    <w:rsid w:val="009C6BB2"/>
    <w:rsid w:val="009C6FD6"/>
    <w:rsid w:val="009C7255"/>
    <w:rsid w:val="009C7416"/>
    <w:rsid w:val="009C761E"/>
    <w:rsid w:val="009C7CB8"/>
    <w:rsid w:val="009D051E"/>
    <w:rsid w:val="009D0BB0"/>
    <w:rsid w:val="009D0C42"/>
    <w:rsid w:val="009D0CD7"/>
    <w:rsid w:val="009D0DD3"/>
    <w:rsid w:val="009D0EBE"/>
    <w:rsid w:val="009D0FB9"/>
    <w:rsid w:val="009D12E1"/>
    <w:rsid w:val="009D15D4"/>
    <w:rsid w:val="009D1E07"/>
    <w:rsid w:val="009D248A"/>
    <w:rsid w:val="009D250A"/>
    <w:rsid w:val="009D2644"/>
    <w:rsid w:val="009D2AB9"/>
    <w:rsid w:val="009D2CB5"/>
    <w:rsid w:val="009D38A5"/>
    <w:rsid w:val="009D3D32"/>
    <w:rsid w:val="009D3FB5"/>
    <w:rsid w:val="009D4228"/>
    <w:rsid w:val="009D42DD"/>
    <w:rsid w:val="009D42E8"/>
    <w:rsid w:val="009D431D"/>
    <w:rsid w:val="009D44F2"/>
    <w:rsid w:val="009D4A38"/>
    <w:rsid w:val="009D4B04"/>
    <w:rsid w:val="009D4EAB"/>
    <w:rsid w:val="009D5026"/>
    <w:rsid w:val="009D5CAA"/>
    <w:rsid w:val="009D604C"/>
    <w:rsid w:val="009D645D"/>
    <w:rsid w:val="009D66B0"/>
    <w:rsid w:val="009D6CA9"/>
    <w:rsid w:val="009D6E5D"/>
    <w:rsid w:val="009D73D3"/>
    <w:rsid w:val="009D741C"/>
    <w:rsid w:val="009D75AB"/>
    <w:rsid w:val="009D7BD2"/>
    <w:rsid w:val="009D7CB1"/>
    <w:rsid w:val="009E02D4"/>
    <w:rsid w:val="009E0959"/>
    <w:rsid w:val="009E0D8C"/>
    <w:rsid w:val="009E0E4D"/>
    <w:rsid w:val="009E0F06"/>
    <w:rsid w:val="009E1094"/>
    <w:rsid w:val="009E1401"/>
    <w:rsid w:val="009E1616"/>
    <w:rsid w:val="009E17D8"/>
    <w:rsid w:val="009E1928"/>
    <w:rsid w:val="009E208D"/>
    <w:rsid w:val="009E2104"/>
    <w:rsid w:val="009E2A25"/>
    <w:rsid w:val="009E2A81"/>
    <w:rsid w:val="009E2D19"/>
    <w:rsid w:val="009E2D20"/>
    <w:rsid w:val="009E38C1"/>
    <w:rsid w:val="009E401C"/>
    <w:rsid w:val="009E413B"/>
    <w:rsid w:val="009E4279"/>
    <w:rsid w:val="009E4857"/>
    <w:rsid w:val="009E498F"/>
    <w:rsid w:val="009E4A89"/>
    <w:rsid w:val="009E4D44"/>
    <w:rsid w:val="009E4FA6"/>
    <w:rsid w:val="009E571E"/>
    <w:rsid w:val="009E58A5"/>
    <w:rsid w:val="009E5D14"/>
    <w:rsid w:val="009E604D"/>
    <w:rsid w:val="009E60FF"/>
    <w:rsid w:val="009E666C"/>
    <w:rsid w:val="009E6A11"/>
    <w:rsid w:val="009E6AAE"/>
    <w:rsid w:val="009E6C08"/>
    <w:rsid w:val="009E7165"/>
    <w:rsid w:val="009E7527"/>
    <w:rsid w:val="009E7827"/>
    <w:rsid w:val="009E7A39"/>
    <w:rsid w:val="009F00AA"/>
    <w:rsid w:val="009F00FE"/>
    <w:rsid w:val="009F0504"/>
    <w:rsid w:val="009F0589"/>
    <w:rsid w:val="009F0764"/>
    <w:rsid w:val="009F089A"/>
    <w:rsid w:val="009F0C46"/>
    <w:rsid w:val="009F0E02"/>
    <w:rsid w:val="009F11F8"/>
    <w:rsid w:val="009F11FE"/>
    <w:rsid w:val="009F1577"/>
    <w:rsid w:val="009F16D9"/>
    <w:rsid w:val="009F16F1"/>
    <w:rsid w:val="009F196A"/>
    <w:rsid w:val="009F1FEB"/>
    <w:rsid w:val="009F243D"/>
    <w:rsid w:val="009F2603"/>
    <w:rsid w:val="009F2F31"/>
    <w:rsid w:val="009F3860"/>
    <w:rsid w:val="009F41F0"/>
    <w:rsid w:val="009F4516"/>
    <w:rsid w:val="009F472E"/>
    <w:rsid w:val="009F47BA"/>
    <w:rsid w:val="009F4A62"/>
    <w:rsid w:val="009F5022"/>
    <w:rsid w:val="009F5037"/>
    <w:rsid w:val="009F5395"/>
    <w:rsid w:val="009F53B4"/>
    <w:rsid w:val="009F5B58"/>
    <w:rsid w:val="009F5EE2"/>
    <w:rsid w:val="009F62A5"/>
    <w:rsid w:val="009F6376"/>
    <w:rsid w:val="009F65A3"/>
    <w:rsid w:val="009F65FF"/>
    <w:rsid w:val="009F6667"/>
    <w:rsid w:val="009F673E"/>
    <w:rsid w:val="009F6778"/>
    <w:rsid w:val="009F6BE1"/>
    <w:rsid w:val="009F7021"/>
    <w:rsid w:val="009F7146"/>
    <w:rsid w:val="009F724E"/>
    <w:rsid w:val="009F738F"/>
    <w:rsid w:val="009F7425"/>
    <w:rsid w:val="009F7625"/>
    <w:rsid w:val="009F77E3"/>
    <w:rsid w:val="00A00657"/>
    <w:rsid w:val="00A00C1F"/>
    <w:rsid w:val="00A00DC4"/>
    <w:rsid w:val="00A00E71"/>
    <w:rsid w:val="00A012ED"/>
    <w:rsid w:val="00A01950"/>
    <w:rsid w:val="00A01EEF"/>
    <w:rsid w:val="00A01FF9"/>
    <w:rsid w:val="00A028B1"/>
    <w:rsid w:val="00A028C9"/>
    <w:rsid w:val="00A0299F"/>
    <w:rsid w:val="00A0312C"/>
    <w:rsid w:val="00A03241"/>
    <w:rsid w:val="00A034FE"/>
    <w:rsid w:val="00A03DBA"/>
    <w:rsid w:val="00A04296"/>
    <w:rsid w:val="00A0442C"/>
    <w:rsid w:val="00A044B0"/>
    <w:rsid w:val="00A045FD"/>
    <w:rsid w:val="00A04813"/>
    <w:rsid w:val="00A0496F"/>
    <w:rsid w:val="00A04C26"/>
    <w:rsid w:val="00A04FA1"/>
    <w:rsid w:val="00A05613"/>
    <w:rsid w:val="00A05786"/>
    <w:rsid w:val="00A057B8"/>
    <w:rsid w:val="00A05C76"/>
    <w:rsid w:val="00A05C7D"/>
    <w:rsid w:val="00A0632F"/>
    <w:rsid w:val="00A0643D"/>
    <w:rsid w:val="00A06B8D"/>
    <w:rsid w:val="00A06BBF"/>
    <w:rsid w:val="00A06CDC"/>
    <w:rsid w:val="00A06EAC"/>
    <w:rsid w:val="00A07024"/>
    <w:rsid w:val="00A07391"/>
    <w:rsid w:val="00A074C4"/>
    <w:rsid w:val="00A07790"/>
    <w:rsid w:val="00A0793A"/>
    <w:rsid w:val="00A1029B"/>
    <w:rsid w:val="00A10421"/>
    <w:rsid w:val="00A1068D"/>
    <w:rsid w:val="00A10C85"/>
    <w:rsid w:val="00A10E68"/>
    <w:rsid w:val="00A11128"/>
    <w:rsid w:val="00A11339"/>
    <w:rsid w:val="00A11D47"/>
    <w:rsid w:val="00A11EEC"/>
    <w:rsid w:val="00A12261"/>
    <w:rsid w:val="00A12324"/>
    <w:rsid w:val="00A128E8"/>
    <w:rsid w:val="00A12A64"/>
    <w:rsid w:val="00A12CB5"/>
    <w:rsid w:val="00A12FAE"/>
    <w:rsid w:val="00A1310F"/>
    <w:rsid w:val="00A13130"/>
    <w:rsid w:val="00A1315C"/>
    <w:rsid w:val="00A13457"/>
    <w:rsid w:val="00A135AE"/>
    <w:rsid w:val="00A1367C"/>
    <w:rsid w:val="00A13844"/>
    <w:rsid w:val="00A1396F"/>
    <w:rsid w:val="00A149B2"/>
    <w:rsid w:val="00A14E05"/>
    <w:rsid w:val="00A155C3"/>
    <w:rsid w:val="00A155EB"/>
    <w:rsid w:val="00A15D0B"/>
    <w:rsid w:val="00A15E41"/>
    <w:rsid w:val="00A162F4"/>
    <w:rsid w:val="00A165CC"/>
    <w:rsid w:val="00A16809"/>
    <w:rsid w:val="00A16871"/>
    <w:rsid w:val="00A16A75"/>
    <w:rsid w:val="00A16BE9"/>
    <w:rsid w:val="00A16E90"/>
    <w:rsid w:val="00A16F92"/>
    <w:rsid w:val="00A17697"/>
    <w:rsid w:val="00A1778E"/>
    <w:rsid w:val="00A17896"/>
    <w:rsid w:val="00A17D72"/>
    <w:rsid w:val="00A17E52"/>
    <w:rsid w:val="00A203C2"/>
    <w:rsid w:val="00A204A7"/>
    <w:rsid w:val="00A20683"/>
    <w:rsid w:val="00A209C5"/>
    <w:rsid w:val="00A210D2"/>
    <w:rsid w:val="00A210E0"/>
    <w:rsid w:val="00A21E95"/>
    <w:rsid w:val="00A21F82"/>
    <w:rsid w:val="00A21FE6"/>
    <w:rsid w:val="00A2284C"/>
    <w:rsid w:val="00A22D53"/>
    <w:rsid w:val="00A23677"/>
    <w:rsid w:val="00A2374E"/>
    <w:rsid w:val="00A23AAC"/>
    <w:rsid w:val="00A23C25"/>
    <w:rsid w:val="00A2413E"/>
    <w:rsid w:val="00A241B1"/>
    <w:rsid w:val="00A24427"/>
    <w:rsid w:val="00A24862"/>
    <w:rsid w:val="00A24CCC"/>
    <w:rsid w:val="00A24CEB"/>
    <w:rsid w:val="00A24EAE"/>
    <w:rsid w:val="00A250EE"/>
    <w:rsid w:val="00A251F6"/>
    <w:rsid w:val="00A2542E"/>
    <w:rsid w:val="00A25434"/>
    <w:rsid w:val="00A25454"/>
    <w:rsid w:val="00A257AC"/>
    <w:rsid w:val="00A26283"/>
    <w:rsid w:val="00A2677B"/>
    <w:rsid w:val="00A26B5A"/>
    <w:rsid w:val="00A26B68"/>
    <w:rsid w:val="00A273A0"/>
    <w:rsid w:val="00A27636"/>
    <w:rsid w:val="00A27E87"/>
    <w:rsid w:val="00A30364"/>
    <w:rsid w:val="00A30635"/>
    <w:rsid w:val="00A30791"/>
    <w:rsid w:val="00A307B1"/>
    <w:rsid w:val="00A30FE2"/>
    <w:rsid w:val="00A31039"/>
    <w:rsid w:val="00A317C1"/>
    <w:rsid w:val="00A31970"/>
    <w:rsid w:val="00A31AD6"/>
    <w:rsid w:val="00A31C35"/>
    <w:rsid w:val="00A31FB4"/>
    <w:rsid w:val="00A31FD7"/>
    <w:rsid w:val="00A32096"/>
    <w:rsid w:val="00A32345"/>
    <w:rsid w:val="00A3247E"/>
    <w:rsid w:val="00A3267C"/>
    <w:rsid w:val="00A3319B"/>
    <w:rsid w:val="00A335DB"/>
    <w:rsid w:val="00A33B5F"/>
    <w:rsid w:val="00A33CB2"/>
    <w:rsid w:val="00A33D72"/>
    <w:rsid w:val="00A33ECC"/>
    <w:rsid w:val="00A34609"/>
    <w:rsid w:val="00A34664"/>
    <w:rsid w:val="00A34F85"/>
    <w:rsid w:val="00A350C6"/>
    <w:rsid w:val="00A356E7"/>
    <w:rsid w:val="00A35E3E"/>
    <w:rsid w:val="00A366A5"/>
    <w:rsid w:val="00A36AC5"/>
    <w:rsid w:val="00A36E36"/>
    <w:rsid w:val="00A3720B"/>
    <w:rsid w:val="00A37459"/>
    <w:rsid w:val="00A37833"/>
    <w:rsid w:val="00A378ED"/>
    <w:rsid w:val="00A379C8"/>
    <w:rsid w:val="00A37A6F"/>
    <w:rsid w:val="00A37FBE"/>
    <w:rsid w:val="00A37FF4"/>
    <w:rsid w:val="00A400F9"/>
    <w:rsid w:val="00A40589"/>
    <w:rsid w:val="00A40DC9"/>
    <w:rsid w:val="00A4105A"/>
    <w:rsid w:val="00A41B62"/>
    <w:rsid w:val="00A41E86"/>
    <w:rsid w:val="00A42262"/>
    <w:rsid w:val="00A4275A"/>
    <w:rsid w:val="00A42850"/>
    <w:rsid w:val="00A42ACA"/>
    <w:rsid w:val="00A42EF5"/>
    <w:rsid w:val="00A4386E"/>
    <w:rsid w:val="00A43B5B"/>
    <w:rsid w:val="00A4408F"/>
    <w:rsid w:val="00A4460B"/>
    <w:rsid w:val="00A44628"/>
    <w:rsid w:val="00A448BE"/>
    <w:rsid w:val="00A44AD8"/>
    <w:rsid w:val="00A44BE6"/>
    <w:rsid w:val="00A44C4B"/>
    <w:rsid w:val="00A457DE"/>
    <w:rsid w:val="00A45820"/>
    <w:rsid w:val="00A45CAB"/>
    <w:rsid w:val="00A45ECE"/>
    <w:rsid w:val="00A45FD5"/>
    <w:rsid w:val="00A462CC"/>
    <w:rsid w:val="00A4638F"/>
    <w:rsid w:val="00A46439"/>
    <w:rsid w:val="00A464EF"/>
    <w:rsid w:val="00A465AE"/>
    <w:rsid w:val="00A46AB6"/>
    <w:rsid w:val="00A46EEC"/>
    <w:rsid w:val="00A46F34"/>
    <w:rsid w:val="00A4787C"/>
    <w:rsid w:val="00A5056D"/>
    <w:rsid w:val="00A50BB5"/>
    <w:rsid w:val="00A5111E"/>
    <w:rsid w:val="00A511FC"/>
    <w:rsid w:val="00A518DE"/>
    <w:rsid w:val="00A519CC"/>
    <w:rsid w:val="00A523B0"/>
    <w:rsid w:val="00A5247F"/>
    <w:rsid w:val="00A527AC"/>
    <w:rsid w:val="00A5309F"/>
    <w:rsid w:val="00A536A6"/>
    <w:rsid w:val="00A53748"/>
    <w:rsid w:val="00A53819"/>
    <w:rsid w:val="00A53907"/>
    <w:rsid w:val="00A53A51"/>
    <w:rsid w:val="00A53D8D"/>
    <w:rsid w:val="00A53FB1"/>
    <w:rsid w:val="00A5418F"/>
    <w:rsid w:val="00A548E4"/>
    <w:rsid w:val="00A54E73"/>
    <w:rsid w:val="00A5509C"/>
    <w:rsid w:val="00A553B3"/>
    <w:rsid w:val="00A55574"/>
    <w:rsid w:val="00A562D8"/>
    <w:rsid w:val="00A563EA"/>
    <w:rsid w:val="00A56519"/>
    <w:rsid w:val="00A5677A"/>
    <w:rsid w:val="00A568A8"/>
    <w:rsid w:val="00A569B6"/>
    <w:rsid w:val="00A569F8"/>
    <w:rsid w:val="00A5726D"/>
    <w:rsid w:val="00A57983"/>
    <w:rsid w:val="00A6011A"/>
    <w:rsid w:val="00A60124"/>
    <w:rsid w:val="00A60193"/>
    <w:rsid w:val="00A60236"/>
    <w:rsid w:val="00A6023D"/>
    <w:rsid w:val="00A604A4"/>
    <w:rsid w:val="00A60649"/>
    <w:rsid w:val="00A60947"/>
    <w:rsid w:val="00A60A93"/>
    <w:rsid w:val="00A60F2E"/>
    <w:rsid w:val="00A610F6"/>
    <w:rsid w:val="00A61450"/>
    <w:rsid w:val="00A616F3"/>
    <w:rsid w:val="00A62256"/>
    <w:rsid w:val="00A6228E"/>
    <w:rsid w:val="00A625E9"/>
    <w:rsid w:val="00A62A04"/>
    <w:rsid w:val="00A62A80"/>
    <w:rsid w:val="00A63346"/>
    <w:rsid w:val="00A63999"/>
    <w:rsid w:val="00A641EB"/>
    <w:rsid w:val="00A6429C"/>
    <w:rsid w:val="00A642ED"/>
    <w:rsid w:val="00A6462B"/>
    <w:rsid w:val="00A64EA9"/>
    <w:rsid w:val="00A64ECF"/>
    <w:rsid w:val="00A64F8D"/>
    <w:rsid w:val="00A6557A"/>
    <w:rsid w:val="00A65EF7"/>
    <w:rsid w:val="00A65F92"/>
    <w:rsid w:val="00A663F0"/>
    <w:rsid w:val="00A66508"/>
    <w:rsid w:val="00A66703"/>
    <w:rsid w:val="00A66C3B"/>
    <w:rsid w:val="00A6703E"/>
    <w:rsid w:val="00A67171"/>
    <w:rsid w:val="00A67264"/>
    <w:rsid w:val="00A6761D"/>
    <w:rsid w:val="00A678E2"/>
    <w:rsid w:val="00A67911"/>
    <w:rsid w:val="00A67B3A"/>
    <w:rsid w:val="00A67C67"/>
    <w:rsid w:val="00A70573"/>
    <w:rsid w:val="00A7065C"/>
    <w:rsid w:val="00A70716"/>
    <w:rsid w:val="00A70C89"/>
    <w:rsid w:val="00A70DFB"/>
    <w:rsid w:val="00A70FB4"/>
    <w:rsid w:val="00A70FD0"/>
    <w:rsid w:val="00A7166F"/>
    <w:rsid w:val="00A71AD2"/>
    <w:rsid w:val="00A72207"/>
    <w:rsid w:val="00A725E0"/>
    <w:rsid w:val="00A728DC"/>
    <w:rsid w:val="00A728EB"/>
    <w:rsid w:val="00A7299C"/>
    <w:rsid w:val="00A7327B"/>
    <w:rsid w:val="00A73519"/>
    <w:rsid w:val="00A73613"/>
    <w:rsid w:val="00A73787"/>
    <w:rsid w:val="00A741A7"/>
    <w:rsid w:val="00A743C5"/>
    <w:rsid w:val="00A7450F"/>
    <w:rsid w:val="00A74919"/>
    <w:rsid w:val="00A74F0A"/>
    <w:rsid w:val="00A75620"/>
    <w:rsid w:val="00A75A8F"/>
    <w:rsid w:val="00A75C29"/>
    <w:rsid w:val="00A75E68"/>
    <w:rsid w:val="00A761CA"/>
    <w:rsid w:val="00A76304"/>
    <w:rsid w:val="00A7646E"/>
    <w:rsid w:val="00A76748"/>
    <w:rsid w:val="00A76AC1"/>
    <w:rsid w:val="00A7758A"/>
    <w:rsid w:val="00A775D9"/>
    <w:rsid w:val="00A777FE"/>
    <w:rsid w:val="00A779A8"/>
    <w:rsid w:val="00A77F2E"/>
    <w:rsid w:val="00A80236"/>
    <w:rsid w:val="00A80949"/>
    <w:rsid w:val="00A809BF"/>
    <w:rsid w:val="00A80AC5"/>
    <w:rsid w:val="00A81F91"/>
    <w:rsid w:val="00A8232B"/>
    <w:rsid w:val="00A82700"/>
    <w:rsid w:val="00A82881"/>
    <w:rsid w:val="00A82BA9"/>
    <w:rsid w:val="00A82C6E"/>
    <w:rsid w:val="00A84135"/>
    <w:rsid w:val="00A84159"/>
    <w:rsid w:val="00A8419F"/>
    <w:rsid w:val="00A843D1"/>
    <w:rsid w:val="00A844F4"/>
    <w:rsid w:val="00A84B4B"/>
    <w:rsid w:val="00A84C2B"/>
    <w:rsid w:val="00A84FA4"/>
    <w:rsid w:val="00A8510F"/>
    <w:rsid w:val="00A859A1"/>
    <w:rsid w:val="00A85A60"/>
    <w:rsid w:val="00A85C78"/>
    <w:rsid w:val="00A85C9B"/>
    <w:rsid w:val="00A860B5"/>
    <w:rsid w:val="00A86153"/>
    <w:rsid w:val="00A8665B"/>
    <w:rsid w:val="00A86706"/>
    <w:rsid w:val="00A86AE2"/>
    <w:rsid w:val="00A86B61"/>
    <w:rsid w:val="00A86D91"/>
    <w:rsid w:val="00A86FC8"/>
    <w:rsid w:val="00A87800"/>
    <w:rsid w:val="00A87A5F"/>
    <w:rsid w:val="00A87A96"/>
    <w:rsid w:val="00A90828"/>
    <w:rsid w:val="00A909DE"/>
    <w:rsid w:val="00A909ED"/>
    <w:rsid w:val="00A90D1D"/>
    <w:rsid w:val="00A91157"/>
    <w:rsid w:val="00A91167"/>
    <w:rsid w:val="00A91359"/>
    <w:rsid w:val="00A9160A"/>
    <w:rsid w:val="00A91DA4"/>
    <w:rsid w:val="00A922AD"/>
    <w:rsid w:val="00A92493"/>
    <w:rsid w:val="00A925DC"/>
    <w:rsid w:val="00A9262B"/>
    <w:rsid w:val="00A92678"/>
    <w:rsid w:val="00A92B3A"/>
    <w:rsid w:val="00A92BCF"/>
    <w:rsid w:val="00A9360E"/>
    <w:rsid w:val="00A93631"/>
    <w:rsid w:val="00A93BA9"/>
    <w:rsid w:val="00A94099"/>
    <w:rsid w:val="00A948F2"/>
    <w:rsid w:val="00A94CFE"/>
    <w:rsid w:val="00A94E0A"/>
    <w:rsid w:val="00A94E5A"/>
    <w:rsid w:val="00A95230"/>
    <w:rsid w:val="00A95243"/>
    <w:rsid w:val="00A953E0"/>
    <w:rsid w:val="00A95550"/>
    <w:rsid w:val="00A956A0"/>
    <w:rsid w:val="00A96000"/>
    <w:rsid w:val="00A96CAD"/>
    <w:rsid w:val="00A9701A"/>
    <w:rsid w:val="00A9775D"/>
    <w:rsid w:val="00A97AC2"/>
    <w:rsid w:val="00AA0424"/>
    <w:rsid w:val="00AA0C2C"/>
    <w:rsid w:val="00AA0D54"/>
    <w:rsid w:val="00AA117F"/>
    <w:rsid w:val="00AA14EE"/>
    <w:rsid w:val="00AA183A"/>
    <w:rsid w:val="00AA19B3"/>
    <w:rsid w:val="00AA1A5B"/>
    <w:rsid w:val="00AA1CC3"/>
    <w:rsid w:val="00AA1FE7"/>
    <w:rsid w:val="00AA2205"/>
    <w:rsid w:val="00AA2755"/>
    <w:rsid w:val="00AA2B87"/>
    <w:rsid w:val="00AA351F"/>
    <w:rsid w:val="00AA36BC"/>
    <w:rsid w:val="00AA380C"/>
    <w:rsid w:val="00AA3B67"/>
    <w:rsid w:val="00AA3C22"/>
    <w:rsid w:val="00AA3F77"/>
    <w:rsid w:val="00AA402F"/>
    <w:rsid w:val="00AA42BA"/>
    <w:rsid w:val="00AA47B2"/>
    <w:rsid w:val="00AA4CDC"/>
    <w:rsid w:val="00AA52B7"/>
    <w:rsid w:val="00AA5A87"/>
    <w:rsid w:val="00AA60C5"/>
    <w:rsid w:val="00AA664E"/>
    <w:rsid w:val="00AA7346"/>
    <w:rsid w:val="00AA7415"/>
    <w:rsid w:val="00AA79F6"/>
    <w:rsid w:val="00AA7DBC"/>
    <w:rsid w:val="00AB0185"/>
    <w:rsid w:val="00AB0802"/>
    <w:rsid w:val="00AB11EA"/>
    <w:rsid w:val="00AB1657"/>
    <w:rsid w:val="00AB1C93"/>
    <w:rsid w:val="00AB1DAA"/>
    <w:rsid w:val="00AB2097"/>
    <w:rsid w:val="00AB22AF"/>
    <w:rsid w:val="00AB2539"/>
    <w:rsid w:val="00AB2CF5"/>
    <w:rsid w:val="00AB30FD"/>
    <w:rsid w:val="00AB3349"/>
    <w:rsid w:val="00AB3668"/>
    <w:rsid w:val="00AB37D4"/>
    <w:rsid w:val="00AB39D7"/>
    <w:rsid w:val="00AB4289"/>
    <w:rsid w:val="00AB4644"/>
    <w:rsid w:val="00AB4B9A"/>
    <w:rsid w:val="00AB4FFE"/>
    <w:rsid w:val="00AB5522"/>
    <w:rsid w:val="00AB5A8C"/>
    <w:rsid w:val="00AB5BA3"/>
    <w:rsid w:val="00AB5C7F"/>
    <w:rsid w:val="00AB5EB9"/>
    <w:rsid w:val="00AB6430"/>
    <w:rsid w:val="00AB723B"/>
    <w:rsid w:val="00AB7638"/>
    <w:rsid w:val="00AC009C"/>
    <w:rsid w:val="00AC030C"/>
    <w:rsid w:val="00AC0B1A"/>
    <w:rsid w:val="00AC0BC9"/>
    <w:rsid w:val="00AC0D3A"/>
    <w:rsid w:val="00AC11A5"/>
    <w:rsid w:val="00AC11BE"/>
    <w:rsid w:val="00AC16EE"/>
    <w:rsid w:val="00AC28D1"/>
    <w:rsid w:val="00AC2CE2"/>
    <w:rsid w:val="00AC2FC2"/>
    <w:rsid w:val="00AC33BD"/>
    <w:rsid w:val="00AC346B"/>
    <w:rsid w:val="00AC3C7B"/>
    <w:rsid w:val="00AC3DB3"/>
    <w:rsid w:val="00AC3E8D"/>
    <w:rsid w:val="00AC4074"/>
    <w:rsid w:val="00AC4733"/>
    <w:rsid w:val="00AC4DF8"/>
    <w:rsid w:val="00AC4E18"/>
    <w:rsid w:val="00AC5403"/>
    <w:rsid w:val="00AC54B9"/>
    <w:rsid w:val="00AC54FA"/>
    <w:rsid w:val="00AC5E40"/>
    <w:rsid w:val="00AC5F30"/>
    <w:rsid w:val="00AC5F46"/>
    <w:rsid w:val="00AC6049"/>
    <w:rsid w:val="00AC6083"/>
    <w:rsid w:val="00AC627D"/>
    <w:rsid w:val="00AC665F"/>
    <w:rsid w:val="00AC666F"/>
    <w:rsid w:val="00AC6912"/>
    <w:rsid w:val="00AC6D2F"/>
    <w:rsid w:val="00AC7AF1"/>
    <w:rsid w:val="00AC7F13"/>
    <w:rsid w:val="00AD0157"/>
    <w:rsid w:val="00AD01CB"/>
    <w:rsid w:val="00AD08B6"/>
    <w:rsid w:val="00AD0B28"/>
    <w:rsid w:val="00AD0C4E"/>
    <w:rsid w:val="00AD0EF9"/>
    <w:rsid w:val="00AD101C"/>
    <w:rsid w:val="00AD16C4"/>
    <w:rsid w:val="00AD17DC"/>
    <w:rsid w:val="00AD184D"/>
    <w:rsid w:val="00AD2BE1"/>
    <w:rsid w:val="00AD2CEE"/>
    <w:rsid w:val="00AD2DCB"/>
    <w:rsid w:val="00AD325F"/>
    <w:rsid w:val="00AD365B"/>
    <w:rsid w:val="00AD37D8"/>
    <w:rsid w:val="00AD37E8"/>
    <w:rsid w:val="00AD3959"/>
    <w:rsid w:val="00AD39C4"/>
    <w:rsid w:val="00AD3D8E"/>
    <w:rsid w:val="00AD451C"/>
    <w:rsid w:val="00AD452B"/>
    <w:rsid w:val="00AD4891"/>
    <w:rsid w:val="00AD5169"/>
    <w:rsid w:val="00AD5756"/>
    <w:rsid w:val="00AD5A56"/>
    <w:rsid w:val="00AD5EB6"/>
    <w:rsid w:val="00AD5ECB"/>
    <w:rsid w:val="00AD5F6E"/>
    <w:rsid w:val="00AD6343"/>
    <w:rsid w:val="00AD634B"/>
    <w:rsid w:val="00AD6415"/>
    <w:rsid w:val="00AD6D44"/>
    <w:rsid w:val="00AD7135"/>
    <w:rsid w:val="00AD7516"/>
    <w:rsid w:val="00AD751F"/>
    <w:rsid w:val="00AD77F1"/>
    <w:rsid w:val="00AD7EE5"/>
    <w:rsid w:val="00AE0294"/>
    <w:rsid w:val="00AE06B1"/>
    <w:rsid w:val="00AE09AC"/>
    <w:rsid w:val="00AE0A49"/>
    <w:rsid w:val="00AE138C"/>
    <w:rsid w:val="00AE14D1"/>
    <w:rsid w:val="00AE16EE"/>
    <w:rsid w:val="00AE1A7D"/>
    <w:rsid w:val="00AE1B9C"/>
    <w:rsid w:val="00AE2104"/>
    <w:rsid w:val="00AE21AD"/>
    <w:rsid w:val="00AE2960"/>
    <w:rsid w:val="00AE2C93"/>
    <w:rsid w:val="00AE2F9C"/>
    <w:rsid w:val="00AE31D3"/>
    <w:rsid w:val="00AE34EC"/>
    <w:rsid w:val="00AE354D"/>
    <w:rsid w:val="00AE4015"/>
    <w:rsid w:val="00AE493B"/>
    <w:rsid w:val="00AE4A9F"/>
    <w:rsid w:val="00AE4D7E"/>
    <w:rsid w:val="00AE582D"/>
    <w:rsid w:val="00AE583E"/>
    <w:rsid w:val="00AE59E4"/>
    <w:rsid w:val="00AE5C0C"/>
    <w:rsid w:val="00AE5C84"/>
    <w:rsid w:val="00AE5E3D"/>
    <w:rsid w:val="00AE6376"/>
    <w:rsid w:val="00AE743B"/>
    <w:rsid w:val="00AE7670"/>
    <w:rsid w:val="00AE7715"/>
    <w:rsid w:val="00AE77FF"/>
    <w:rsid w:val="00AE7A71"/>
    <w:rsid w:val="00AF0128"/>
    <w:rsid w:val="00AF02B3"/>
    <w:rsid w:val="00AF11AA"/>
    <w:rsid w:val="00AF1581"/>
    <w:rsid w:val="00AF1DC0"/>
    <w:rsid w:val="00AF23C6"/>
    <w:rsid w:val="00AF27BB"/>
    <w:rsid w:val="00AF2B83"/>
    <w:rsid w:val="00AF2EA8"/>
    <w:rsid w:val="00AF3194"/>
    <w:rsid w:val="00AF34E0"/>
    <w:rsid w:val="00AF3569"/>
    <w:rsid w:val="00AF359C"/>
    <w:rsid w:val="00AF37CD"/>
    <w:rsid w:val="00AF3979"/>
    <w:rsid w:val="00AF3CFA"/>
    <w:rsid w:val="00AF3DFE"/>
    <w:rsid w:val="00AF4159"/>
    <w:rsid w:val="00AF432A"/>
    <w:rsid w:val="00AF4881"/>
    <w:rsid w:val="00AF4C47"/>
    <w:rsid w:val="00AF4D8E"/>
    <w:rsid w:val="00AF4F91"/>
    <w:rsid w:val="00AF5118"/>
    <w:rsid w:val="00AF52C1"/>
    <w:rsid w:val="00AF58E7"/>
    <w:rsid w:val="00AF5DFD"/>
    <w:rsid w:val="00AF5E85"/>
    <w:rsid w:val="00AF6065"/>
    <w:rsid w:val="00AF619C"/>
    <w:rsid w:val="00AF61C5"/>
    <w:rsid w:val="00AF61D4"/>
    <w:rsid w:val="00AF6244"/>
    <w:rsid w:val="00AF667A"/>
    <w:rsid w:val="00AF6A05"/>
    <w:rsid w:val="00AF6A5B"/>
    <w:rsid w:val="00AF6A90"/>
    <w:rsid w:val="00AF6E3C"/>
    <w:rsid w:val="00AF6F42"/>
    <w:rsid w:val="00AF7282"/>
    <w:rsid w:val="00B00275"/>
    <w:rsid w:val="00B002A8"/>
    <w:rsid w:val="00B0083F"/>
    <w:rsid w:val="00B008EB"/>
    <w:rsid w:val="00B00E46"/>
    <w:rsid w:val="00B00FA8"/>
    <w:rsid w:val="00B0130E"/>
    <w:rsid w:val="00B01A4F"/>
    <w:rsid w:val="00B01C77"/>
    <w:rsid w:val="00B01D71"/>
    <w:rsid w:val="00B02237"/>
    <w:rsid w:val="00B02413"/>
    <w:rsid w:val="00B024B4"/>
    <w:rsid w:val="00B0269C"/>
    <w:rsid w:val="00B027BD"/>
    <w:rsid w:val="00B02897"/>
    <w:rsid w:val="00B02CEB"/>
    <w:rsid w:val="00B03615"/>
    <w:rsid w:val="00B039C7"/>
    <w:rsid w:val="00B0408F"/>
    <w:rsid w:val="00B04C72"/>
    <w:rsid w:val="00B05435"/>
    <w:rsid w:val="00B05BE4"/>
    <w:rsid w:val="00B060DA"/>
    <w:rsid w:val="00B0621D"/>
    <w:rsid w:val="00B0692A"/>
    <w:rsid w:val="00B06ACF"/>
    <w:rsid w:val="00B06BB3"/>
    <w:rsid w:val="00B06D5E"/>
    <w:rsid w:val="00B06E80"/>
    <w:rsid w:val="00B06FFB"/>
    <w:rsid w:val="00B0703C"/>
    <w:rsid w:val="00B073E1"/>
    <w:rsid w:val="00B07FE3"/>
    <w:rsid w:val="00B10698"/>
    <w:rsid w:val="00B10FC3"/>
    <w:rsid w:val="00B111E2"/>
    <w:rsid w:val="00B111EE"/>
    <w:rsid w:val="00B119D8"/>
    <w:rsid w:val="00B11C89"/>
    <w:rsid w:val="00B11F0E"/>
    <w:rsid w:val="00B11F38"/>
    <w:rsid w:val="00B11F72"/>
    <w:rsid w:val="00B12116"/>
    <w:rsid w:val="00B121F0"/>
    <w:rsid w:val="00B1247B"/>
    <w:rsid w:val="00B1266B"/>
    <w:rsid w:val="00B12E97"/>
    <w:rsid w:val="00B1343F"/>
    <w:rsid w:val="00B13669"/>
    <w:rsid w:val="00B13A1D"/>
    <w:rsid w:val="00B13EB5"/>
    <w:rsid w:val="00B1444F"/>
    <w:rsid w:val="00B144B4"/>
    <w:rsid w:val="00B14530"/>
    <w:rsid w:val="00B1461A"/>
    <w:rsid w:val="00B1474D"/>
    <w:rsid w:val="00B14CE5"/>
    <w:rsid w:val="00B14FA2"/>
    <w:rsid w:val="00B1507A"/>
    <w:rsid w:val="00B15237"/>
    <w:rsid w:val="00B1541F"/>
    <w:rsid w:val="00B15467"/>
    <w:rsid w:val="00B15B45"/>
    <w:rsid w:val="00B1617D"/>
    <w:rsid w:val="00B16493"/>
    <w:rsid w:val="00B1669A"/>
    <w:rsid w:val="00B16B1A"/>
    <w:rsid w:val="00B16B73"/>
    <w:rsid w:val="00B1777E"/>
    <w:rsid w:val="00B17A33"/>
    <w:rsid w:val="00B17E06"/>
    <w:rsid w:val="00B17E23"/>
    <w:rsid w:val="00B2022F"/>
    <w:rsid w:val="00B203B1"/>
    <w:rsid w:val="00B205B5"/>
    <w:rsid w:val="00B20974"/>
    <w:rsid w:val="00B217EB"/>
    <w:rsid w:val="00B21962"/>
    <w:rsid w:val="00B22337"/>
    <w:rsid w:val="00B22411"/>
    <w:rsid w:val="00B22582"/>
    <w:rsid w:val="00B2294A"/>
    <w:rsid w:val="00B22978"/>
    <w:rsid w:val="00B22A4A"/>
    <w:rsid w:val="00B2314B"/>
    <w:rsid w:val="00B236C5"/>
    <w:rsid w:val="00B238B2"/>
    <w:rsid w:val="00B23ECC"/>
    <w:rsid w:val="00B23FD6"/>
    <w:rsid w:val="00B242F3"/>
    <w:rsid w:val="00B2488D"/>
    <w:rsid w:val="00B24F0B"/>
    <w:rsid w:val="00B24F77"/>
    <w:rsid w:val="00B25577"/>
    <w:rsid w:val="00B255A9"/>
    <w:rsid w:val="00B25681"/>
    <w:rsid w:val="00B25943"/>
    <w:rsid w:val="00B26307"/>
    <w:rsid w:val="00B26ECE"/>
    <w:rsid w:val="00B27500"/>
    <w:rsid w:val="00B27631"/>
    <w:rsid w:val="00B2770B"/>
    <w:rsid w:val="00B27B03"/>
    <w:rsid w:val="00B27B59"/>
    <w:rsid w:val="00B27D1A"/>
    <w:rsid w:val="00B27DE6"/>
    <w:rsid w:val="00B30021"/>
    <w:rsid w:val="00B30072"/>
    <w:rsid w:val="00B3009A"/>
    <w:rsid w:val="00B300EE"/>
    <w:rsid w:val="00B30520"/>
    <w:rsid w:val="00B3084C"/>
    <w:rsid w:val="00B30AE0"/>
    <w:rsid w:val="00B30CF4"/>
    <w:rsid w:val="00B31290"/>
    <w:rsid w:val="00B313D3"/>
    <w:rsid w:val="00B313FA"/>
    <w:rsid w:val="00B31832"/>
    <w:rsid w:val="00B31D50"/>
    <w:rsid w:val="00B320DC"/>
    <w:rsid w:val="00B322DD"/>
    <w:rsid w:val="00B32A0C"/>
    <w:rsid w:val="00B3389C"/>
    <w:rsid w:val="00B33B25"/>
    <w:rsid w:val="00B33CE8"/>
    <w:rsid w:val="00B3426C"/>
    <w:rsid w:val="00B347F0"/>
    <w:rsid w:val="00B3493E"/>
    <w:rsid w:val="00B34C5B"/>
    <w:rsid w:val="00B3534A"/>
    <w:rsid w:val="00B35709"/>
    <w:rsid w:val="00B3572B"/>
    <w:rsid w:val="00B35E49"/>
    <w:rsid w:val="00B3646F"/>
    <w:rsid w:val="00B36581"/>
    <w:rsid w:val="00B3684E"/>
    <w:rsid w:val="00B36A22"/>
    <w:rsid w:val="00B376AB"/>
    <w:rsid w:val="00B3793A"/>
    <w:rsid w:val="00B37A83"/>
    <w:rsid w:val="00B37E0F"/>
    <w:rsid w:val="00B37EC7"/>
    <w:rsid w:val="00B402A2"/>
    <w:rsid w:val="00B402D5"/>
    <w:rsid w:val="00B4056A"/>
    <w:rsid w:val="00B41149"/>
    <w:rsid w:val="00B413FE"/>
    <w:rsid w:val="00B41527"/>
    <w:rsid w:val="00B4179D"/>
    <w:rsid w:val="00B41A3E"/>
    <w:rsid w:val="00B41B2D"/>
    <w:rsid w:val="00B41E5E"/>
    <w:rsid w:val="00B4229E"/>
    <w:rsid w:val="00B42453"/>
    <w:rsid w:val="00B4275A"/>
    <w:rsid w:val="00B42883"/>
    <w:rsid w:val="00B42E87"/>
    <w:rsid w:val="00B43762"/>
    <w:rsid w:val="00B439CC"/>
    <w:rsid w:val="00B43E47"/>
    <w:rsid w:val="00B43E99"/>
    <w:rsid w:val="00B44101"/>
    <w:rsid w:val="00B44165"/>
    <w:rsid w:val="00B44935"/>
    <w:rsid w:val="00B44A80"/>
    <w:rsid w:val="00B44B10"/>
    <w:rsid w:val="00B44BA9"/>
    <w:rsid w:val="00B44C1A"/>
    <w:rsid w:val="00B45612"/>
    <w:rsid w:val="00B456AC"/>
    <w:rsid w:val="00B45AFC"/>
    <w:rsid w:val="00B45EED"/>
    <w:rsid w:val="00B463E3"/>
    <w:rsid w:val="00B469DB"/>
    <w:rsid w:val="00B46A43"/>
    <w:rsid w:val="00B473F5"/>
    <w:rsid w:val="00B47769"/>
    <w:rsid w:val="00B4794D"/>
    <w:rsid w:val="00B47BB7"/>
    <w:rsid w:val="00B47BD5"/>
    <w:rsid w:val="00B47CE9"/>
    <w:rsid w:val="00B50B0B"/>
    <w:rsid w:val="00B50B69"/>
    <w:rsid w:val="00B50BA1"/>
    <w:rsid w:val="00B50E4B"/>
    <w:rsid w:val="00B50F4F"/>
    <w:rsid w:val="00B51A75"/>
    <w:rsid w:val="00B51BD5"/>
    <w:rsid w:val="00B51C9D"/>
    <w:rsid w:val="00B51EF7"/>
    <w:rsid w:val="00B526AC"/>
    <w:rsid w:val="00B5280D"/>
    <w:rsid w:val="00B52A42"/>
    <w:rsid w:val="00B531E6"/>
    <w:rsid w:val="00B53315"/>
    <w:rsid w:val="00B5336C"/>
    <w:rsid w:val="00B53673"/>
    <w:rsid w:val="00B5371A"/>
    <w:rsid w:val="00B53A25"/>
    <w:rsid w:val="00B53AEC"/>
    <w:rsid w:val="00B53E61"/>
    <w:rsid w:val="00B54271"/>
    <w:rsid w:val="00B54C1D"/>
    <w:rsid w:val="00B54C5B"/>
    <w:rsid w:val="00B54EFA"/>
    <w:rsid w:val="00B550EA"/>
    <w:rsid w:val="00B55151"/>
    <w:rsid w:val="00B5518F"/>
    <w:rsid w:val="00B552F5"/>
    <w:rsid w:val="00B55A62"/>
    <w:rsid w:val="00B55E79"/>
    <w:rsid w:val="00B55F6A"/>
    <w:rsid w:val="00B55F7D"/>
    <w:rsid w:val="00B55FC5"/>
    <w:rsid w:val="00B56206"/>
    <w:rsid w:val="00B562E1"/>
    <w:rsid w:val="00B565F1"/>
    <w:rsid w:val="00B57781"/>
    <w:rsid w:val="00B5794D"/>
    <w:rsid w:val="00B5799E"/>
    <w:rsid w:val="00B57C1A"/>
    <w:rsid w:val="00B57C81"/>
    <w:rsid w:val="00B600F4"/>
    <w:rsid w:val="00B60122"/>
    <w:rsid w:val="00B603D6"/>
    <w:rsid w:val="00B604FF"/>
    <w:rsid w:val="00B60519"/>
    <w:rsid w:val="00B6066F"/>
    <w:rsid w:val="00B606DD"/>
    <w:rsid w:val="00B6082D"/>
    <w:rsid w:val="00B608D5"/>
    <w:rsid w:val="00B61826"/>
    <w:rsid w:val="00B618EE"/>
    <w:rsid w:val="00B620FC"/>
    <w:rsid w:val="00B62168"/>
    <w:rsid w:val="00B6235C"/>
    <w:rsid w:val="00B6270B"/>
    <w:rsid w:val="00B62CAC"/>
    <w:rsid w:val="00B62F9E"/>
    <w:rsid w:val="00B62FF2"/>
    <w:rsid w:val="00B63040"/>
    <w:rsid w:val="00B6304E"/>
    <w:rsid w:val="00B634B8"/>
    <w:rsid w:val="00B63A44"/>
    <w:rsid w:val="00B64152"/>
    <w:rsid w:val="00B6430C"/>
    <w:rsid w:val="00B6440B"/>
    <w:rsid w:val="00B6458E"/>
    <w:rsid w:val="00B64628"/>
    <w:rsid w:val="00B64B6B"/>
    <w:rsid w:val="00B6568B"/>
    <w:rsid w:val="00B6598C"/>
    <w:rsid w:val="00B65BD2"/>
    <w:rsid w:val="00B65D43"/>
    <w:rsid w:val="00B65EB7"/>
    <w:rsid w:val="00B65EDB"/>
    <w:rsid w:val="00B662BA"/>
    <w:rsid w:val="00B66466"/>
    <w:rsid w:val="00B67016"/>
    <w:rsid w:val="00B67271"/>
    <w:rsid w:val="00B6747D"/>
    <w:rsid w:val="00B67561"/>
    <w:rsid w:val="00B67A5B"/>
    <w:rsid w:val="00B67FD7"/>
    <w:rsid w:val="00B70988"/>
    <w:rsid w:val="00B70CDC"/>
    <w:rsid w:val="00B70FE7"/>
    <w:rsid w:val="00B71530"/>
    <w:rsid w:val="00B717F7"/>
    <w:rsid w:val="00B71C4D"/>
    <w:rsid w:val="00B71CE6"/>
    <w:rsid w:val="00B72375"/>
    <w:rsid w:val="00B72AC3"/>
    <w:rsid w:val="00B7388E"/>
    <w:rsid w:val="00B73AAA"/>
    <w:rsid w:val="00B74358"/>
    <w:rsid w:val="00B745C4"/>
    <w:rsid w:val="00B74685"/>
    <w:rsid w:val="00B74FA1"/>
    <w:rsid w:val="00B75921"/>
    <w:rsid w:val="00B7663F"/>
    <w:rsid w:val="00B76A5C"/>
    <w:rsid w:val="00B8063E"/>
    <w:rsid w:val="00B80729"/>
    <w:rsid w:val="00B80A29"/>
    <w:rsid w:val="00B80A5B"/>
    <w:rsid w:val="00B80C93"/>
    <w:rsid w:val="00B80DD4"/>
    <w:rsid w:val="00B8107E"/>
    <w:rsid w:val="00B816B7"/>
    <w:rsid w:val="00B819BA"/>
    <w:rsid w:val="00B81F06"/>
    <w:rsid w:val="00B820B3"/>
    <w:rsid w:val="00B82567"/>
    <w:rsid w:val="00B82922"/>
    <w:rsid w:val="00B82C21"/>
    <w:rsid w:val="00B830FA"/>
    <w:rsid w:val="00B83982"/>
    <w:rsid w:val="00B83985"/>
    <w:rsid w:val="00B83DDD"/>
    <w:rsid w:val="00B83EAF"/>
    <w:rsid w:val="00B8406E"/>
    <w:rsid w:val="00B84557"/>
    <w:rsid w:val="00B846FC"/>
    <w:rsid w:val="00B84811"/>
    <w:rsid w:val="00B84882"/>
    <w:rsid w:val="00B84998"/>
    <w:rsid w:val="00B84F68"/>
    <w:rsid w:val="00B8500C"/>
    <w:rsid w:val="00B8509C"/>
    <w:rsid w:val="00B852FA"/>
    <w:rsid w:val="00B85536"/>
    <w:rsid w:val="00B855BD"/>
    <w:rsid w:val="00B8573E"/>
    <w:rsid w:val="00B85776"/>
    <w:rsid w:val="00B85A43"/>
    <w:rsid w:val="00B85BC2"/>
    <w:rsid w:val="00B87D7B"/>
    <w:rsid w:val="00B87F0F"/>
    <w:rsid w:val="00B901EC"/>
    <w:rsid w:val="00B90295"/>
    <w:rsid w:val="00B90662"/>
    <w:rsid w:val="00B9089A"/>
    <w:rsid w:val="00B90C40"/>
    <w:rsid w:val="00B90FBA"/>
    <w:rsid w:val="00B9171E"/>
    <w:rsid w:val="00B91D97"/>
    <w:rsid w:val="00B9204E"/>
    <w:rsid w:val="00B92C52"/>
    <w:rsid w:val="00B93769"/>
    <w:rsid w:val="00B93E81"/>
    <w:rsid w:val="00B9422D"/>
    <w:rsid w:val="00B94382"/>
    <w:rsid w:val="00B94CC2"/>
    <w:rsid w:val="00B951AB"/>
    <w:rsid w:val="00B95519"/>
    <w:rsid w:val="00B9555C"/>
    <w:rsid w:val="00B95CB4"/>
    <w:rsid w:val="00B95EE3"/>
    <w:rsid w:val="00B965F0"/>
    <w:rsid w:val="00B967C4"/>
    <w:rsid w:val="00B97307"/>
    <w:rsid w:val="00BA06A8"/>
    <w:rsid w:val="00BA0B29"/>
    <w:rsid w:val="00BA163C"/>
    <w:rsid w:val="00BA1F1E"/>
    <w:rsid w:val="00BA2007"/>
    <w:rsid w:val="00BA2128"/>
    <w:rsid w:val="00BA2624"/>
    <w:rsid w:val="00BA2889"/>
    <w:rsid w:val="00BA2A4C"/>
    <w:rsid w:val="00BA33E2"/>
    <w:rsid w:val="00BA3499"/>
    <w:rsid w:val="00BA3A48"/>
    <w:rsid w:val="00BA3D24"/>
    <w:rsid w:val="00BA3D56"/>
    <w:rsid w:val="00BA4146"/>
    <w:rsid w:val="00BA41FB"/>
    <w:rsid w:val="00BA4245"/>
    <w:rsid w:val="00BA42E8"/>
    <w:rsid w:val="00BA4363"/>
    <w:rsid w:val="00BA4720"/>
    <w:rsid w:val="00BA4F50"/>
    <w:rsid w:val="00BA50DA"/>
    <w:rsid w:val="00BA51DE"/>
    <w:rsid w:val="00BA52ED"/>
    <w:rsid w:val="00BA55C3"/>
    <w:rsid w:val="00BA55FE"/>
    <w:rsid w:val="00BA5D1A"/>
    <w:rsid w:val="00BA5E3E"/>
    <w:rsid w:val="00BA5E4D"/>
    <w:rsid w:val="00BA5EB9"/>
    <w:rsid w:val="00BA5F7B"/>
    <w:rsid w:val="00BA66FD"/>
    <w:rsid w:val="00BA7170"/>
    <w:rsid w:val="00BA71EC"/>
    <w:rsid w:val="00BA7368"/>
    <w:rsid w:val="00BA761A"/>
    <w:rsid w:val="00BA76C0"/>
    <w:rsid w:val="00BA7C2B"/>
    <w:rsid w:val="00BB0013"/>
    <w:rsid w:val="00BB0855"/>
    <w:rsid w:val="00BB0922"/>
    <w:rsid w:val="00BB0CEA"/>
    <w:rsid w:val="00BB0E64"/>
    <w:rsid w:val="00BB0EC1"/>
    <w:rsid w:val="00BB15C3"/>
    <w:rsid w:val="00BB1733"/>
    <w:rsid w:val="00BB1B18"/>
    <w:rsid w:val="00BB1CCB"/>
    <w:rsid w:val="00BB1D3D"/>
    <w:rsid w:val="00BB1EDD"/>
    <w:rsid w:val="00BB201F"/>
    <w:rsid w:val="00BB207B"/>
    <w:rsid w:val="00BB230A"/>
    <w:rsid w:val="00BB2715"/>
    <w:rsid w:val="00BB2975"/>
    <w:rsid w:val="00BB300A"/>
    <w:rsid w:val="00BB351A"/>
    <w:rsid w:val="00BB357B"/>
    <w:rsid w:val="00BB3A0E"/>
    <w:rsid w:val="00BB4095"/>
    <w:rsid w:val="00BB4156"/>
    <w:rsid w:val="00BB41F3"/>
    <w:rsid w:val="00BB463D"/>
    <w:rsid w:val="00BB4753"/>
    <w:rsid w:val="00BB475F"/>
    <w:rsid w:val="00BB4858"/>
    <w:rsid w:val="00BB5A93"/>
    <w:rsid w:val="00BB5D3B"/>
    <w:rsid w:val="00BB5FB9"/>
    <w:rsid w:val="00BB5FCD"/>
    <w:rsid w:val="00BB63C8"/>
    <w:rsid w:val="00BB6451"/>
    <w:rsid w:val="00BB69F7"/>
    <w:rsid w:val="00BB6E8D"/>
    <w:rsid w:val="00BB6EB0"/>
    <w:rsid w:val="00BB6ECF"/>
    <w:rsid w:val="00BB7472"/>
    <w:rsid w:val="00BB7605"/>
    <w:rsid w:val="00BB7894"/>
    <w:rsid w:val="00BB7B45"/>
    <w:rsid w:val="00BC0093"/>
    <w:rsid w:val="00BC03EA"/>
    <w:rsid w:val="00BC0968"/>
    <w:rsid w:val="00BC1799"/>
    <w:rsid w:val="00BC190E"/>
    <w:rsid w:val="00BC1ABD"/>
    <w:rsid w:val="00BC2726"/>
    <w:rsid w:val="00BC2DFC"/>
    <w:rsid w:val="00BC2E3B"/>
    <w:rsid w:val="00BC303D"/>
    <w:rsid w:val="00BC3CDA"/>
    <w:rsid w:val="00BC3D4D"/>
    <w:rsid w:val="00BC4EE1"/>
    <w:rsid w:val="00BC5217"/>
    <w:rsid w:val="00BC52FD"/>
    <w:rsid w:val="00BC534B"/>
    <w:rsid w:val="00BC53A1"/>
    <w:rsid w:val="00BC5698"/>
    <w:rsid w:val="00BC57BE"/>
    <w:rsid w:val="00BC58DB"/>
    <w:rsid w:val="00BC5C59"/>
    <w:rsid w:val="00BC6088"/>
    <w:rsid w:val="00BC6199"/>
    <w:rsid w:val="00BC62CF"/>
    <w:rsid w:val="00BC63DD"/>
    <w:rsid w:val="00BC7198"/>
    <w:rsid w:val="00BC7607"/>
    <w:rsid w:val="00BD051C"/>
    <w:rsid w:val="00BD05E5"/>
    <w:rsid w:val="00BD060C"/>
    <w:rsid w:val="00BD0705"/>
    <w:rsid w:val="00BD0A73"/>
    <w:rsid w:val="00BD105D"/>
    <w:rsid w:val="00BD1C71"/>
    <w:rsid w:val="00BD1E81"/>
    <w:rsid w:val="00BD249A"/>
    <w:rsid w:val="00BD26E7"/>
    <w:rsid w:val="00BD27A6"/>
    <w:rsid w:val="00BD288C"/>
    <w:rsid w:val="00BD28EA"/>
    <w:rsid w:val="00BD2D0A"/>
    <w:rsid w:val="00BD2F98"/>
    <w:rsid w:val="00BD3034"/>
    <w:rsid w:val="00BD32D5"/>
    <w:rsid w:val="00BD32DE"/>
    <w:rsid w:val="00BD39C0"/>
    <w:rsid w:val="00BD39F0"/>
    <w:rsid w:val="00BD3BB1"/>
    <w:rsid w:val="00BD3CA2"/>
    <w:rsid w:val="00BD4034"/>
    <w:rsid w:val="00BD49D3"/>
    <w:rsid w:val="00BD49EC"/>
    <w:rsid w:val="00BD4C66"/>
    <w:rsid w:val="00BD5456"/>
    <w:rsid w:val="00BD5A5A"/>
    <w:rsid w:val="00BD5B7E"/>
    <w:rsid w:val="00BD5C87"/>
    <w:rsid w:val="00BD5D5A"/>
    <w:rsid w:val="00BD5EEE"/>
    <w:rsid w:val="00BD624A"/>
    <w:rsid w:val="00BD6343"/>
    <w:rsid w:val="00BD6A05"/>
    <w:rsid w:val="00BD6BF1"/>
    <w:rsid w:val="00BD726B"/>
    <w:rsid w:val="00BD727B"/>
    <w:rsid w:val="00BD7778"/>
    <w:rsid w:val="00BD7917"/>
    <w:rsid w:val="00BD7E04"/>
    <w:rsid w:val="00BD7ED6"/>
    <w:rsid w:val="00BD7FAC"/>
    <w:rsid w:val="00BE03C5"/>
    <w:rsid w:val="00BE099D"/>
    <w:rsid w:val="00BE0A67"/>
    <w:rsid w:val="00BE0ACC"/>
    <w:rsid w:val="00BE0C25"/>
    <w:rsid w:val="00BE0E0D"/>
    <w:rsid w:val="00BE1102"/>
    <w:rsid w:val="00BE1531"/>
    <w:rsid w:val="00BE16F3"/>
    <w:rsid w:val="00BE200A"/>
    <w:rsid w:val="00BE239D"/>
    <w:rsid w:val="00BE243F"/>
    <w:rsid w:val="00BE2CB6"/>
    <w:rsid w:val="00BE30D8"/>
    <w:rsid w:val="00BE36A7"/>
    <w:rsid w:val="00BE3874"/>
    <w:rsid w:val="00BE3A0A"/>
    <w:rsid w:val="00BE3AC6"/>
    <w:rsid w:val="00BE3C4B"/>
    <w:rsid w:val="00BE4DFB"/>
    <w:rsid w:val="00BE54C1"/>
    <w:rsid w:val="00BE58C7"/>
    <w:rsid w:val="00BE5A1E"/>
    <w:rsid w:val="00BE5FF5"/>
    <w:rsid w:val="00BE60AF"/>
    <w:rsid w:val="00BE62E2"/>
    <w:rsid w:val="00BE64DE"/>
    <w:rsid w:val="00BE6A67"/>
    <w:rsid w:val="00BE6E1C"/>
    <w:rsid w:val="00BE6FAF"/>
    <w:rsid w:val="00BE723A"/>
    <w:rsid w:val="00BE73AD"/>
    <w:rsid w:val="00BE7AC6"/>
    <w:rsid w:val="00BE7AE4"/>
    <w:rsid w:val="00BE7B00"/>
    <w:rsid w:val="00BE7DD2"/>
    <w:rsid w:val="00BE7E0C"/>
    <w:rsid w:val="00BE7FF7"/>
    <w:rsid w:val="00BF0196"/>
    <w:rsid w:val="00BF0268"/>
    <w:rsid w:val="00BF06BA"/>
    <w:rsid w:val="00BF07BA"/>
    <w:rsid w:val="00BF198A"/>
    <w:rsid w:val="00BF1C4E"/>
    <w:rsid w:val="00BF22AA"/>
    <w:rsid w:val="00BF23D2"/>
    <w:rsid w:val="00BF2441"/>
    <w:rsid w:val="00BF268C"/>
    <w:rsid w:val="00BF2722"/>
    <w:rsid w:val="00BF279C"/>
    <w:rsid w:val="00BF2ADD"/>
    <w:rsid w:val="00BF3190"/>
    <w:rsid w:val="00BF324C"/>
    <w:rsid w:val="00BF36F3"/>
    <w:rsid w:val="00BF3B73"/>
    <w:rsid w:val="00BF3E1E"/>
    <w:rsid w:val="00BF3E21"/>
    <w:rsid w:val="00BF415A"/>
    <w:rsid w:val="00BF4446"/>
    <w:rsid w:val="00BF4AD8"/>
    <w:rsid w:val="00BF4B1C"/>
    <w:rsid w:val="00BF4CB6"/>
    <w:rsid w:val="00BF5074"/>
    <w:rsid w:val="00BF51D0"/>
    <w:rsid w:val="00BF537F"/>
    <w:rsid w:val="00BF53DD"/>
    <w:rsid w:val="00BF5877"/>
    <w:rsid w:val="00BF5BA7"/>
    <w:rsid w:val="00BF6297"/>
    <w:rsid w:val="00BF689E"/>
    <w:rsid w:val="00BF6D35"/>
    <w:rsid w:val="00BF6F3C"/>
    <w:rsid w:val="00BF736E"/>
    <w:rsid w:val="00BF73D7"/>
    <w:rsid w:val="00BF792A"/>
    <w:rsid w:val="00C00049"/>
    <w:rsid w:val="00C00260"/>
    <w:rsid w:val="00C00337"/>
    <w:rsid w:val="00C00C00"/>
    <w:rsid w:val="00C00D58"/>
    <w:rsid w:val="00C01E47"/>
    <w:rsid w:val="00C0223A"/>
    <w:rsid w:val="00C026CB"/>
    <w:rsid w:val="00C0287D"/>
    <w:rsid w:val="00C029B1"/>
    <w:rsid w:val="00C02BEA"/>
    <w:rsid w:val="00C03061"/>
    <w:rsid w:val="00C03132"/>
    <w:rsid w:val="00C0315D"/>
    <w:rsid w:val="00C03268"/>
    <w:rsid w:val="00C034A5"/>
    <w:rsid w:val="00C03574"/>
    <w:rsid w:val="00C04107"/>
    <w:rsid w:val="00C04646"/>
    <w:rsid w:val="00C04759"/>
    <w:rsid w:val="00C049B0"/>
    <w:rsid w:val="00C04F9B"/>
    <w:rsid w:val="00C05A09"/>
    <w:rsid w:val="00C05E76"/>
    <w:rsid w:val="00C063EB"/>
    <w:rsid w:val="00C06549"/>
    <w:rsid w:val="00C068D2"/>
    <w:rsid w:val="00C07200"/>
    <w:rsid w:val="00C076E0"/>
    <w:rsid w:val="00C07E4E"/>
    <w:rsid w:val="00C10164"/>
    <w:rsid w:val="00C1034F"/>
    <w:rsid w:val="00C105C2"/>
    <w:rsid w:val="00C10661"/>
    <w:rsid w:val="00C1097F"/>
    <w:rsid w:val="00C10D36"/>
    <w:rsid w:val="00C1130E"/>
    <w:rsid w:val="00C113C6"/>
    <w:rsid w:val="00C1156E"/>
    <w:rsid w:val="00C11780"/>
    <w:rsid w:val="00C11A54"/>
    <w:rsid w:val="00C11C4E"/>
    <w:rsid w:val="00C1202A"/>
    <w:rsid w:val="00C12155"/>
    <w:rsid w:val="00C128D9"/>
    <w:rsid w:val="00C12D61"/>
    <w:rsid w:val="00C12DEA"/>
    <w:rsid w:val="00C13667"/>
    <w:rsid w:val="00C139E5"/>
    <w:rsid w:val="00C13D6A"/>
    <w:rsid w:val="00C13E9E"/>
    <w:rsid w:val="00C1403B"/>
    <w:rsid w:val="00C14389"/>
    <w:rsid w:val="00C14785"/>
    <w:rsid w:val="00C14F02"/>
    <w:rsid w:val="00C1501B"/>
    <w:rsid w:val="00C151AC"/>
    <w:rsid w:val="00C15282"/>
    <w:rsid w:val="00C15416"/>
    <w:rsid w:val="00C159ED"/>
    <w:rsid w:val="00C169E1"/>
    <w:rsid w:val="00C16B56"/>
    <w:rsid w:val="00C16C3F"/>
    <w:rsid w:val="00C16EDC"/>
    <w:rsid w:val="00C17340"/>
    <w:rsid w:val="00C1771F"/>
    <w:rsid w:val="00C17E7E"/>
    <w:rsid w:val="00C20181"/>
    <w:rsid w:val="00C201FB"/>
    <w:rsid w:val="00C20845"/>
    <w:rsid w:val="00C20879"/>
    <w:rsid w:val="00C2092F"/>
    <w:rsid w:val="00C21071"/>
    <w:rsid w:val="00C2141C"/>
    <w:rsid w:val="00C2148D"/>
    <w:rsid w:val="00C21A95"/>
    <w:rsid w:val="00C21E05"/>
    <w:rsid w:val="00C21F67"/>
    <w:rsid w:val="00C2215F"/>
    <w:rsid w:val="00C2285F"/>
    <w:rsid w:val="00C22A5B"/>
    <w:rsid w:val="00C22B36"/>
    <w:rsid w:val="00C22ED7"/>
    <w:rsid w:val="00C23106"/>
    <w:rsid w:val="00C2348E"/>
    <w:rsid w:val="00C23A29"/>
    <w:rsid w:val="00C23F2D"/>
    <w:rsid w:val="00C23FD5"/>
    <w:rsid w:val="00C24420"/>
    <w:rsid w:val="00C247B2"/>
    <w:rsid w:val="00C25467"/>
    <w:rsid w:val="00C257EC"/>
    <w:rsid w:val="00C25E2C"/>
    <w:rsid w:val="00C2625E"/>
    <w:rsid w:val="00C2627B"/>
    <w:rsid w:val="00C26290"/>
    <w:rsid w:val="00C26DE1"/>
    <w:rsid w:val="00C27509"/>
    <w:rsid w:val="00C27E58"/>
    <w:rsid w:val="00C27ECF"/>
    <w:rsid w:val="00C30167"/>
    <w:rsid w:val="00C303D4"/>
    <w:rsid w:val="00C30552"/>
    <w:rsid w:val="00C30DCA"/>
    <w:rsid w:val="00C31226"/>
    <w:rsid w:val="00C314D4"/>
    <w:rsid w:val="00C31696"/>
    <w:rsid w:val="00C318E8"/>
    <w:rsid w:val="00C3197E"/>
    <w:rsid w:val="00C31B56"/>
    <w:rsid w:val="00C31BE1"/>
    <w:rsid w:val="00C31DD8"/>
    <w:rsid w:val="00C325EF"/>
    <w:rsid w:val="00C32AA9"/>
    <w:rsid w:val="00C32AB6"/>
    <w:rsid w:val="00C332A2"/>
    <w:rsid w:val="00C33FF7"/>
    <w:rsid w:val="00C349FF"/>
    <w:rsid w:val="00C34C42"/>
    <w:rsid w:val="00C34C8A"/>
    <w:rsid w:val="00C34F5D"/>
    <w:rsid w:val="00C351A8"/>
    <w:rsid w:val="00C35887"/>
    <w:rsid w:val="00C36671"/>
    <w:rsid w:val="00C3697A"/>
    <w:rsid w:val="00C36D99"/>
    <w:rsid w:val="00C377A1"/>
    <w:rsid w:val="00C37B85"/>
    <w:rsid w:val="00C37E7A"/>
    <w:rsid w:val="00C37FEF"/>
    <w:rsid w:val="00C40053"/>
    <w:rsid w:val="00C40360"/>
    <w:rsid w:val="00C404D0"/>
    <w:rsid w:val="00C40B70"/>
    <w:rsid w:val="00C40E64"/>
    <w:rsid w:val="00C4125B"/>
    <w:rsid w:val="00C41498"/>
    <w:rsid w:val="00C416D5"/>
    <w:rsid w:val="00C41812"/>
    <w:rsid w:val="00C41897"/>
    <w:rsid w:val="00C42408"/>
    <w:rsid w:val="00C42462"/>
    <w:rsid w:val="00C4254B"/>
    <w:rsid w:val="00C42625"/>
    <w:rsid w:val="00C42693"/>
    <w:rsid w:val="00C427C9"/>
    <w:rsid w:val="00C42B75"/>
    <w:rsid w:val="00C42CE3"/>
    <w:rsid w:val="00C42D2F"/>
    <w:rsid w:val="00C431DE"/>
    <w:rsid w:val="00C431E3"/>
    <w:rsid w:val="00C43264"/>
    <w:rsid w:val="00C432FA"/>
    <w:rsid w:val="00C434A8"/>
    <w:rsid w:val="00C4393C"/>
    <w:rsid w:val="00C43C02"/>
    <w:rsid w:val="00C449B1"/>
    <w:rsid w:val="00C44C50"/>
    <w:rsid w:val="00C44E76"/>
    <w:rsid w:val="00C451AC"/>
    <w:rsid w:val="00C4594E"/>
    <w:rsid w:val="00C45CC5"/>
    <w:rsid w:val="00C46310"/>
    <w:rsid w:val="00C46485"/>
    <w:rsid w:val="00C4692A"/>
    <w:rsid w:val="00C46D75"/>
    <w:rsid w:val="00C46E84"/>
    <w:rsid w:val="00C470DB"/>
    <w:rsid w:val="00C470E6"/>
    <w:rsid w:val="00C4721E"/>
    <w:rsid w:val="00C472B8"/>
    <w:rsid w:val="00C47472"/>
    <w:rsid w:val="00C47666"/>
    <w:rsid w:val="00C47B61"/>
    <w:rsid w:val="00C47D31"/>
    <w:rsid w:val="00C47F0C"/>
    <w:rsid w:val="00C500B1"/>
    <w:rsid w:val="00C5088F"/>
    <w:rsid w:val="00C50933"/>
    <w:rsid w:val="00C51165"/>
    <w:rsid w:val="00C511EF"/>
    <w:rsid w:val="00C51529"/>
    <w:rsid w:val="00C5196D"/>
    <w:rsid w:val="00C51D11"/>
    <w:rsid w:val="00C522F2"/>
    <w:rsid w:val="00C524E8"/>
    <w:rsid w:val="00C52838"/>
    <w:rsid w:val="00C5283F"/>
    <w:rsid w:val="00C52B3A"/>
    <w:rsid w:val="00C53313"/>
    <w:rsid w:val="00C5348A"/>
    <w:rsid w:val="00C53AC8"/>
    <w:rsid w:val="00C53AF2"/>
    <w:rsid w:val="00C53D2B"/>
    <w:rsid w:val="00C53E9F"/>
    <w:rsid w:val="00C54566"/>
    <w:rsid w:val="00C54937"/>
    <w:rsid w:val="00C55E1A"/>
    <w:rsid w:val="00C55FB3"/>
    <w:rsid w:val="00C56746"/>
    <w:rsid w:val="00C5677E"/>
    <w:rsid w:val="00C5688B"/>
    <w:rsid w:val="00C56BCD"/>
    <w:rsid w:val="00C56F9E"/>
    <w:rsid w:val="00C56FB5"/>
    <w:rsid w:val="00C570D0"/>
    <w:rsid w:val="00C57251"/>
    <w:rsid w:val="00C57314"/>
    <w:rsid w:val="00C57368"/>
    <w:rsid w:val="00C57CCD"/>
    <w:rsid w:val="00C57CD3"/>
    <w:rsid w:val="00C600B2"/>
    <w:rsid w:val="00C60368"/>
    <w:rsid w:val="00C6036B"/>
    <w:rsid w:val="00C6047D"/>
    <w:rsid w:val="00C60494"/>
    <w:rsid w:val="00C60C43"/>
    <w:rsid w:val="00C60EE7"/>
    <w:rsid w:val="00C61406"/>
    <w:rsid w:val="00C616BE"/>
    <w:rsid w:val="00C618D0"/>
    <w:rsid w:val="00C61B70"/>
    <w:rsid w:val="00C61C17"/>
    <w:rsid w:val="00C62122"/>
    <w:rsid w:val="00C624EE"/>
    <w:rsid w:val="00C62505"/>
    <w:rsid w:val="00C626BD"/>
    <w:rsid w:val="00C62724"/>
    <w:rsid w:val="00C628C9"/>
    <w:rsid w:val="00C62A13"/>
    <w:rsid w:val="00C62E07"/>
    <w:rsid w:val="00C62F6F"/>
    <w:rsid w:val="00C631C5"/>
    <w:rsid w:val="00C633B6"/>
    <w:rsid w:val="00C633FD"/>
    <w:rsid w:val="00C638F4"/>
    <w:rsid w:val="00C63937"/>
    <w:rsid w:val="00C63B56"/>
    <w:rsid w:val="00C63DED"/>
    <w:rsid w:val="00C63FA4"/>
    <w:rsid w:val="00C64610"/>
    <w:rsid w:val="00C64AEF"/>
    <w:rsid w:val="00C64E7D"/>
    <w:rsid w:val="00C6511D"/>
    <w:rsid w:val="00C65563"/>
    <w:rsid w:val="00C65888"/>
    <w:rsid w:val="00C6591F"/>
    <w:rsid w:val="00C65B22"/>
    <w:rsid w:val="00C66199"/>
    <w:rsid w:val="00C66608"/>
    <w:rsid w:val="00C667E6"/>
    <w:rsid w:val="00C673A3"/>
    <w:rsid w:val="00C67866"/>
    <w:rsid w:val="00C67CA1"/>
    <w:rsid w:val="00C67D75"/>
    <w:rsid w:val="00C70273"/>
    <w:rsid w:val="00C70EA3"/>
    <w:rsid w:val="00C70F7A"/>
    <w:rsid w:val="00C7144E"/>
    <w:rsid w:val="00C716B1"/>
    <w:rsid w:val="00C71A34"/>
    <w:rsid w:val="00C71AEF"/>
    <w:rsid w:val="00C71DA7"/>
    <w:rsid w:val="00C71F3D"/>
    <w:rsid w:val="00C72AEB"/>
    <w:rsid w:val="00C7347C"/>
    <w:rsid w:val="00C73629"/>
    <w:rsid w:val="00C736A5"/>
    <w:rsid w:val="00C73D6D"/>
    <w:rsid w:val="00C73F69"/>
    <w:rsid w:val="00C73F87"/>
    <w:rsid w:val="00C74073"/>
    <w:rsid w:val="00C74248"/>
    <w:rsid w:val="00C74333"/>
    <w:rsid w:val="00C74920"/>
    <w:rsid w:val="00C74A91"/>
    <w:rsid w:val="00C74BC3"/>
    <w:rsid w:val="00C74D09"/>
    <w:rsid w:val="00C74E28"/>
    <w:rsid w:val="00C74EB1"/>
    <w:rsid w:val="00C75719"/>
    <w:rsid w:val="00C76056"/>
    <w:rsid w:val="00C7654A"/>
    <w:rsid w:val="00C768CC"/>
    <w:rsid w:val="00C76E9D"/>
    <w:rsid w:val="00C77371"/>
    <w:rsid w:val="00C774F6"/>
    <w:rsid w:val="00C77653"/>
    <w:rsid w:val="00C77E2C"/>
    <w:rsid w:val="00C801FE"/>
    <w:rsid w:val="00C8021B"/>
    <w:rsid w:val="00C80318"/>
    <w:rsid w:val="00C80982"/>
    <w:rsid w:val="00C80C57"/>
    <w:rsid w:val="00C81039"/>
    <w:rsid w:val="00C8133E"/>
    <w:rsid w:val="00C81370"/>
    <w:rsid w:val="00C817D0"/>
    <w:rsid w:val="00C81B05"/>
    <w:rsid w:val="00C8201C"/>
    <w:rsid w:val="00C8236D"/>
    <w:rsid w:val="00C825C0"/>
    <w:rsid w:val="00C82604"/>
    <w:rsid w:val="00C829B7"/>
    <w:rsid w:val="00C82A09"/>
    <w:rsid w:val="00C82ABB"/>
    <w:rsid w:val="00C831C6"/>
    <w:rsid w:val="00C8339C"/>
    <w:rsid w:val="00C833FB"/>
    <w:rsid w:val="00C83C9D"/>
    <w:rsid w:val="00C83E9F"/>
    <w:rsid w:val="00C84077"/>
    <w:rsid w:val="00C848B3"/>
    <w:rsid w:val="00C8492E"/>
    <w:rsid w:val="00C84B78"/>
    <w:rsid w:val="00C84FE8"/>
    <w:rsid w:val="00C8546F"/>
    <w:rsid w:val="00C854B3"/>
    <w:rsid w:val="00C85524"/>
    <w:rsid w:val="00C8557D"/>
    <w:rsid w:val="00C85812"/>
    <w:rsid w:val="00C85F8E"/>
    <w:rsid w:val="00C86445"/>
    <w:rsid w:val="00C86463"/>
    <w:rsid w:val="00C86F6B"/>
    <w:rsid w:val="00C87253"/>
    <w:rsid w:val="00C873C3"/>
    <w:rsid w:val="00C87564"/>
    <w:rsid w:val="00C877D3"/>
    <w:rsid w:val="00C8787A"/>
    <w:rsid w:val="00C87938"/>
    <w:rsid w:val="00C902FE"/>
    <w:rsid w:val="00C90399"/>
    <w:rsid w:val="00C9077E"/>
    <w:rsid w:val="00C90B48"/>
    <w:rsid w:val="00C918E5"/>
    <w:rsid w:val="00C919BC"/>
    <w:rsid w:val="00C91FE4"/>
    <w:rsid w:val="00C925B9"/>
    <w:rsid w:val="00C92662"/>
    <w:rsid w:val="00C92A36"/>
    <w:rsid w:val="00C92BFB"/>
    <w:rsid w:val="00C92CF0"/>
    <w:rsid w:val="00C933EC"/>
    <w:rsid w:val="00C934C2"/>
    <w:rsid w:val="00C934D5"/>
    <w:rsid w:val="00C93A15"/>
    <w:rsid w:val="00C93B64"/>
    <w:rsid w:val="00C93C00"/>
    <w:rsid w:val="00C93DAF"/>
    <w:rsid w:val="00C9432F"/>
    <w:rsid w:val="00C94428"/>
    <w:rsid w:val="00C9464D"/>
    <w:rsid w:val="00C947F5"/>
    <w:rsid w:val="00C9530E"/>
    <w:rsid w:val="00C9539A"/>
    <w:rsid w:val="00C95587"/>
    <w:rsid w:val="00C95BF2"/>
    <w:rsid w:val="00C95E82"/>
    <w:rsid w:val="00C96774"/>
    <w:rsid w:val="00C96A99"/>
    <w:rsid w:val="00C96F59"/>
    <w:rsid w:val="00C97837"/>
    <w:rsid w:val="00C97C52"/>
    <w:rsid w:val="00C97FD5"/>
    <w:rsid w:val="00CA00CC"/>
    <w:rsid w:val="00CA0248"/>
    <w:rsid w:val="00CA0A07"/>
    <w:rsid w:val="00CA0ABA"/>
    <w:rsid w:val="00CA116A"/>
    <w:rsid w:val="00CA15E5"/>
    <w:rsid w:val="00CA16D9"/>
    <w:rsid w:val="00CA1973"/>
    <w:rsid w:val="00CA1DBC"/>
    <w:rsid w:val="00CA1E74"/>
    <w:rsid w:val="00CA1EB4"/>
    <w:rsid w:val="00CA2180"/>
    <w:rsid w:val="00CA23F3"/>
    <w:rsid w:val="00CA2538"/>
    <w:rsid w:val="00CA28B3"/>
    <w:rsid w:val="00CA2A94"/>
    <w:rsid w:val="00CA3980"/>
    <w:rsid w:val="00CA3FEF"/>
    <w:rsid w:val="00CA402D"/>
    <w:rsid w:val="00CA4465"/>
    <w:rsid w:val="00CA4F43"/>
    <w:rsid w:val="00CA5A18"/>
    <w:rsid w:val="00CA5A73"/>
    <w:rsid w:val="00CA5ACF"/>
    <w:rsid w:val="00CA5CF0"/>
    <w:rsid w:val="00CA5DBA"/>
    <w:rsid w:val="00CA60BB"/>
    <w:rsid w:val="00CA6412"/>
    <w:rsid w:val="00CA6684"/>
    <w:rsid w:val="00CA6AF6"/>
    <w:rsid w:val="00CA6B5A"/>
    <w:rsid w:val="00CA76B1"/>
    <w:rsid w:val="00CA7903"/>
    <w:rsid w:val="00CA7904"/>
    <w:rsid w:val="00CA7C05"/>
    <w:rsid w:val="00CA7F64"/>
    <w:rsid w:val="00CA7F73"/>
    <w:rsid w:val="00CB00A2"/>
    <w:rsid w:val="00CB04D0"/>
    <w:rsid w:val="00CB0615"/>
    <w:rsid w:val="00CB0C37"/>
    <w:rsid w:val="00CB12FB"/>
    <w:rsid w:val="00CB1354"/>
    <w:rsid w:val="00CB1818"/>
    <w:rsid w:val="00CB1836"/>
    <w:rsid w:val="00CB192D"/>
    <w:rsid w:val="00CB1F55"/>
    <w:rsid w:val="00CB20FD"/>
    <w:rsid w:val="00CB2100"/>
    <w:rsid w:val="00CB2A0A"/>
    <w:rsid w:val="00CB3060"/>
    <w:rsid w:val="00CB324A"/>
    <w:rsid w:val="00CB3ECF"/>
    <w:rsid w:val="00CB5010"/>
    <w:rsid w:val="00CB5089"/>
    <w:rsid w:val="00CB51BD"/>
    <w:rsid w:val="00CB5AF4"/>
    <w:rsid w:val="00CB63AD"/>
    <w:rsid w:val="00CB640F"/>
    <w:rsid w:val="00CB6544"/>
    <w:rsid w:val="00CB6CE4"/>
    <w:rsid w:val="00CB6DA2"/>
    <w:rsid w:val="00CB6E4D"/>
    <w:rsid w:val="00CB713C"/>
    <w:rsid w:val="00CB7737"/>
    <w:rsid w:val="00CB7A5D"/>
    <w:rsid w:val="00CB7DDE"/>
    <w:rsid w:val="00CB7EDC"/>
    <w:rsid w:val="00CC0365"/>
    <w:rsid w:val="00CC0CF3"/>
    <w:rsid w:val="00CC0DFB"/>
    <w:rsid w:val="00CC1396"/>
    <w:rsid w:val="00CC191B"/>
    <w:rsid w:val="00CC1981"/>
    <w:rsid w:val="00CC1C69"/>
    <w:rsid w:val="00CC1E8B"/>
    <w:rsid w:val="00CC2996"/>
    <w:rsid w:val="00CC2C94"/>
    <w:rsid w:val="00CC2F08"/>
    <w:rsid w:val="00CC3213"/>
    <w:rsid w:val="00CC3249"/>
    <w:rsid w:val="00CC3C87"/>
    <w:rsid w:val="00CC3DC9"/>
    <w:rsid w:val="00CC46EB"/>
    <w:rsid w:val="00CC495B"/>
    <w:rsid w:val="00CC4B4F"/>
    <w:rsid w:val="00CC4D97"/>
    <w:rsid w:val="00CC5109"/>
    <w:rsid w:val="00CC524F"/>
    <w:rsid w:val="00CC54F2"/>
    <w:rsid w:val="00CC5A3D"/>
    <w:rsid w:val="00CC5CE8"/>
    <w:rsid w:val="00CC5F5C"/>
    <w:rsid w:val="00CC6A62"/>
    <w:rsid w:val="00CC6C30"/>
    <w:rsid w:val="00CC6D20"/>
    <w:rsid w:val="00CC752B"/>
    <w:rsid w:val="00CC7894"/>
    <w:rsid w:val="00CC79B7"/>
    <w:rsid w:val="00CD00EA"/>
    <w:rsid w:val="00CD04E1"/>
    <w:rsid w:val="00CD1B06"/>
    <w:rsid w:val="00CD200C"/>
    <w:rsid w:val="00CD23D0"/>
    <w:rsid w:val="00CD2CCF"/>
    <w:rsid w:val="00CD2FE8"/>
    <w:rsid w:val="00CD33F9"/>
    <w:rsid w:val="00CD39C2"/>
    <w:rsid w:val="00CD40D5"/>
    <w:rsid w:val="00CD412D"/>
    <w:rsid w:val="00CD46DE"/>
    <w:rsid w:val="00CD4C65"/>
    <w:rsid w:val="00CD4E3C"/>
    <w:rsid w:val="00CD5382"/>
    <w:rsid w:val="00CD543A"/>
    <w:rsid w:val="00CD59FB"/>
    <w:rsid w:val="00CD5CCD"/>
    <w:rsid w:val="00CD5D15"/>
    <w:rsid w:val="00CD5F4B"/>
    <w:rsid w:val="00CD673F"/>
    <w:rsid w:val="00CD674A"/>
    <w:rsid w:val="00CD70AE"/>
    <w:rsid w:val="00CD72D0"/>
    <w:rsid w:val="00CD7319"/>
    <w:rsid w:val="00CD752A"/>
    <w:rsid w:val="00CD7E84"/>
    <w:rsid w:val="00CE00E7"/>
    <w:rsid w:val="00CE0254"/>
    <w:rsid w:val="00CE0739"/>
    <w:rsid w:val="00CE1D8A"/>
    <w:rsid w:val="00CE26D5"/>
    <w:rsid w:val="00CE2B8B"/>
    <w:rsid w:val="00CE2BD5"/>
    <w:rsid w:val="00CE2DE0"/>
    <w:rsid w:val="00CE2ECF"/>
    <w:rsid w:val="00CE32B1"/>
    <w:rsid w:val="00CE3522"/>
    <w:rsid w:val="00CE35A7"/>
    <w:rsid w:val="00CE3B48"/>
    <w:rsid w:val="00CE3C18"/>
    <w:rsid w:val="00CE3D54"/>
    <w:rsid w:val="00CE3F27"/>
    <w:rsid w:val="00CE3F57"/>
    <w:rsid w:val="00CE499E"/>
    <w:rsid w:val="00CE567D"/>
    <w:rsid w:val="00CE5ABE"/>
    <w:rsid w:val="00CE66B8"/>
    <w:rsid w:val="00CE709E"/>
    <w:rsid w:val="00CE7314"/>
    <w:rsid w:val="00CE7A29"/>
    <w:rsid w:val="00CE7D59"/>
    <w:rsid w:val="00CE7E8A"/>
    <w:rsid w:val="00CF01DF"/>
    <w:rsid w:val="00CF0619"/>
    <w:rsid w:val="00CF0989"/>
    <w:rsid w:val="00CF0BE0"/>
    <w:rsid w:val="00CF0C12"/>
    <w:rsid w:val="00CF0D31"/>
    <w:rsid w:val="00CF169A"/>
    <w:rsid w:val="00CF1C8D"/>
    <w:rsid w:val="00CF201C"/>
    <w:rsid w:val="00CF377C"/>
    <w:rsid w:val="00CF4260"/>
    <w:rsid w:val="00CF4465"/>
    <w:rsid w:val="00CF4843"/>
    <w:rsid w:val="00CF48A6"/>
    <w:rsid w:val="00CF4949"/>
    <w:rsid w:val="00CF5175"/>
    <w:rsid w:val="00CF54B0"/>
    <w:rsid w:val="00CF5560"/>
    <w:rsid w:val="00CF556A"/>
    <w:rsid w:val="00CF5804"/>
    <w:rsid w:val="00CF647D"/>
    <w:rsid w:val="00CF68E2"/>
    <w:rsid w:val="00CF6F40"/>
    <w:rsid w:val="00CF6F4B"/>
    <w:rsid w:val="00CF70F5"/>
    <w:rsid w:val="00CF7236"/>
    <w:rsid w:val="00CF7314"/>
    <w:rsid w:val="00CF78B8"/>
    <w:rsid w:val="00CF78C0"/>
    <w:rsid w:val="00CF7D41"/>
    <w:rsid w:val="00CF7FB2"/>
    <w:rsid w:val="00D001CA"/>
    <w:rsid w:val="00D00486"/>
    <w:rsid w:val="00D007F1"/>
    <w:rsid w:val="00D01166"/>
    <w:rsid w:val="00D01324"/>
    <w:rsid w:val="00D013EB"/>
    <w:rsid w:val="00D01BED"/>
    <w:rsid w:val="00D01CD3"/>
    <w:rsid w:val="00D0232C"/>
    <w:rsid w:val="00D024BD"/>
    <w:rsid w:val="00D029D0"/>
    <w:rsid w:val="00D02B6D"/>
    <w:rsid w:val="00D02BC2"/>
    <w:rsid w:val="00D02DF0"/>
    <w:rsid w:val="00D02E3F"/>
    <w:rsid w:val="00D02F42"/>
    <w:rsid w:val="00D0319E"/>
    <w:rsid w:val="00D0325B"/>
    <w:rsid w:val="00D034B1"/>
    <w:rsid w:val="00D0414C"/>
    <w:rsid w:val="00D0415F"/>
    <w:rsid w:val="00D04176"/>
    <w:rsid w:val="00D04395"/>
    <w:rsid w:val="00D04663"/>
    <w:rsid w:val="00D04FE0"/>
    <w:rsid w:val="00D05346"/>
    <w:rsid w:val="00D0586A"/>
    <w:rsid w:val="00D05BEC"/>
    <w:rsid w:val="00D05F33"/>
    <w:rsid w:val="00D05FA4"/>
    <w:rsid w:val="00D0680D"/>
    <w:rsid w:val="00D06A2D"/>
    <w:rsid w:val="00D06B3B"/>
    <w:rsid w:val="00D06CAE"/>
    <w:rsid w:val="00D0774B"/>
    <w:rsid w:val="00D07987"/>
    <w:rsid w:val="00D07E5B"/>
    <w:rsid w:val="00D1035A"/>
    <w:rsid w:val="00D106B2"/>
    <w:rsid w:val="00D108F1"/>
    <w:rsid w:val="00D10A1F"/>
    <w:rsid w:val="00D10B06"/>
    <w:rsid w:val="00D10CE8"/>
    <w:rsid w:val="00D11096"/>
    <w:rsid w:val="00D11AC2"/>
    <w:rsid w:val="00D12307"/>
    <w:rsid w:val="00D12524"/>
    <w:rsid w:val="00D12707"/>
    <w:rsid w:val="00D1276E"/>
    <w:rsid w:val="00D12917"/>
    <w:rsid w:val="00D12B9A"/>
    <w:rsid w:val="00D12EE1"/>
    <w:rsid w:val="00D13197"/>
    <w:rsid w:val="00D1334B"/>
    <w:rsid w:val="00D13546"/>
    <w:rsid w:val="00D1364A"/>
    <w:rsid w:val="00D13A98"/>
    <w:rsid w:val="00D1407D"/>
    <w:rsid w:val="00D14E0F"/>
    <w:rsid w:val="00D14E19"/>
    <w:rsid w:val="00D14F03"/>
    <w:rsid w:val="00D1517A"/>
    <w:rsid w:val="00D152D3"/>
    <w:rsid w:val="00D165F4"/>
    <w:rsid w:val="00D16774"/>
    <w:rsid w:val="00D16C5C"/>
    <w:rsid w:val="00D16D64"/>
    <w:rsid w:val="00D171B4"/>
    <w:rsid w:val="00D1726B"/>
    <w:rsid w:val="00D17430"/>
    <w:rsid w:val="00D17840"/>
    <w:rsid w:val="00D1792C"/>
    <w:rsid w:val="00D17A74"/>
    <w:rsid w:val="00D205CF"/>
    <w:rsid w:val="00D2066F"/>
    <w:rsid w:val="00D20781"/>
    <w:rsid w:val="00D20C2C"/>
    <w:rsid w:val="00D20F29"/>
    <w:rsid w:val="00D21B28"/>
    <w:rsid w:val="00D2204F"/>
    <w:rsid w:val="00D22F46"/>
    <w:rsid w:val="00D239D0"/>
    <w:rsid w:val="00D2433B"/>
    <w:rsid w:val="00D24528"/>
    <w:rsid w:val="00D24D54"/>
    <w:rsid w:val="00D24EB4"/>
    <w:rsid w:val="00D2504F"/>
    <w:rsid w:val="00D254C1"/>
    <w:rsid w:val="00D25880"/>
    <w:rsid w:val="00D2595F"/>
    <w:rsid w:val="00D25B1B"/>
    <w:rsid w:val="00D25ED1"/>
    <w:rsid w:val="00D26074"/>
    <w:rsid w:val="00D26095"/>
    <w:rsid w:val="00D263A8"/>
    <w:rsid w:val="00D26665"/>
    <w:rsid w:val="00D26974"/>
    <w:rsid w:val="00D26D8A"/>
    <w:rsid w:val="00D271F7"/>
    <w:rsid w:val="00D2749A"/>
    <w:rsid w:val="00D276DD"/>
    <w:rsid w:val="00D27762"/>
    <w:rsid w:val="00D278C5"/>
    <w:rsid w:val="00D27D47"/>
    <w:rsid w:val="00D30148"/>
    <w:rsid w:val="00D30636"/>
    <w:rsid w:val="00D308D5"/>
    <w:rsid w:val="00D30B4F"/>
    <w:rsid w:val="00D30E89"/>
    <w:rsid w:val="00D31083"/>
    <w:rsid w:val="00D31375"/>
    <w:rsid w:val="00D31538"/>
    <w:rsid w:val="00D3156E"/>
    <w:rsid w:val="00D31787"/>
    <w:rsid w:val="00D31896"/>
    <w:rsid w:val="00D31BE9"/>
    <w:rsid w:val="00D31D2C"/>
    <w:rsid w:val="00D31E95"/>
    <w:rsid w:val="00D320B9"/>
    <w:rsid w:val="00D321CF"/>
    <w:rsid w:val="00D3277F"/>
    <w:rsid w:val="00D32DCE"/>
    <w:rsid w:val="00D339A3"/>
    <w:rsid w:val="00D34176"/>
    <w:rsid w:val="00D344FC"/>
    <w:rsid w:val="00D34B1C"/>
    <w:rsid w:val="00D34BC0"/>
    <w:rsid w:val="00D350A1"/>
    <w:rsid w:val="00D353A3"/>
    <w:rsid w:val="00D3546D"/>
    <w:rsid w:val="00D35730"/>
    <w:rsid w:val="00D3581D"/>
    <w:rsid w:val="00D35910"/>
    <w:rsid w:val="00D35999"/>
    <w:rsid w:val="00D35C03"/>
    <w:rsid w:val="00D35CB4"/>
    <w:rsid w:val="00D36354"/>
    <w:rsid w:val="00D366DC"/>
    <w:rsid w:val="00D369E0"/>
    <w:rsid w:val="00D36ADA"/>
    <w:rsid w:val="00D36C69"/>
    <w:rsid w:val="00D36C87"/>
    <w:rsid w:val="00D37585"/>
    <w:rsid w:val="00D378F4"/>
    <w:rsid w:val="00D3799C"/>
    <w:rsid w:val="00D37CBC"/>
    <w:rsid w:val="00D37D57"/>
    <w:rsid w:val="00D37F39"/>
    <w:rsid w:val="00D401C3"/>
    <w:rsid w:val="00D406D7"/>
    <w:rsid w:val="00D40AB8"/>
    <w:rsid w:val="00D40CF9"/>
    <w:rsid w:val="00D411E9"/>
    <w:rsid w:val="00D4152A"/>
    <w:rsid w:val="00D4156A"/>
    <w:rsid w:val="00D419BE"/>
    <w:rsid w:val="00D420D8"/>
    <w:rsid w:val="00D42733"/>
    <w:rsid w:val="00D42AC4"/>
    <w:rsid w:val="00D42BAF"/>
    <w:rsid w:val="00D42D65"/>
    <w:rsid w:val="00D42E3F"/>
    <w:rsid w:val="00D42EC9"/>
    <w:rsid w:val="00D4310A"/>
    <w:rsid w:val="00D43DF6"/>
    <w:rsid w:val="00D44F59"/>
    <w:rsid w:val="00D44FC9"/>
    <w:rsid w:val="00D45573"/>
    <w:rsid w:val="00D4570B"/>
    <w:rsid w:val="00D45AFF"/>
    <w:rsid w:val="00D45C72"/>
    <w:rsid w:val="00D45D8B"/>
    <w:rsid w:val="00D46625"/>
    <w:rsid w:val="00D469E6"/>
    <w:rsid w:val="00D46C25"/>
    <w:rsid w:val="00D47AD0"/>
    <w:rsid w:val="00D47C25"/>
    <w:rsid w:val="00D47DC2"/>
    <w:rsid w:val="00D47EDA"/>
    <w:rsid w:val="00D47F8E"/>
    <w:rsid w:val="00D50253"/>
    <w:rsid w:val="00D5048D"/>
    <w:rsid w:val="00D50CD9"/>
    <w:rsid w:val="00D513A4"/>
    <w:rsid w:val="00D51C8E"/>
    <w:rsid w:val="00D51E2E"/>
    <w:rsid w:val="00D522AB"/>
    <w:rsid w:val="00D529A0"/>
    <w:rsid w:val="00D52AB2"/>
    <w:rsid w:val="00D52BBA"/>
    <w:rsid w:val="00D52DB7"/>
    <w:rsid w:val="00D532C5"/>
    <w:rsid w:val="00D5376F"/>
    <w:rsid w:val="00D53B46"/>
    <w:rsid w:val="00D54044"/>
    <w:rsid w:val="00D54244"/>
    <w:rsid w:val="00D543A7"/>
    <w:rsid w:val="00D5442D"/>
    <w:rsid w:val="00D5446A"/>
    <w:rsid w:val="00D544E6"/>
    <w:rsid w:val="00D55082"/>
    <w:rsid w:val="00D551E6"/>
    <w:rsid w:val="00D55266"/>
    <w:rsid w:val="00D55608"/>
    <w:rsid w:val="00D567A6"/>
    <w:rsid w:val="00D56975"/>
    <w:rsid w:val="00D56BB2"/>
    <w:rsid w:val="00D56C5F"/>
    <w:rsid w:val="00D56F46"/>
    <w:rsid w:val="00D574EF"/>
    <w:rsid w:val="00D57BF7"/>
    <w:rsid w:val="00D60115"/>
    <w:rsid w:val="00D60670"/>
    <w:rsid w:val="00D609CF"/>
    <w:rsid w:val="00D614E8"/>
    <w:rsid w:val="00D61B77"/>
    <w:rsid w:val="00D61CB0"/>
    <w:rsid w:val="00D6318A"/>
    <w:rsid w:val="00D6342F"/>
    <w:rsid w:val="00D638DC"/>
    <w:rsid w:val="00D63C07"/>
    <w:rsid w:val="00D6408C"/>
    <w:rsid w:val="00D64999"/>
    <w:rsid w:val="00D6531A"/>
    <w:rsid w:val="00D65530"/>
    <w:rsid w:val="00D65EE5"/>
    <w:rsid w:val="00D66640"/>
    <w:rsid w:val="00D66DB5"/>
    <w:rsid w:val="00D66ED1"/>
    <w:rsid w:val="00D676DC"/>
    <w:rsid w:val="00D67850"/>
    <w:rsid w:val="00D67A09"/>
    <w:rsid w:val="00D67C2C"/>
    <w:rsid w:val="00D7023E"/>
    <w:rsid w:val="00D7039E"/>
    <w:rsid w:val="00D70B9C"/>
    <w:rsid w:val="00D70F9F"/>
    <w:rsid w:val="00D7140E"/>
    <w:rsid w:val="00D7169C"/>
    <w:rsid w:val="00D717F9"/>
    <w:rsid w:val="00D718D6"/>
    <w:rsid w:val="00D71BAB"/>
    <w:rsid w:val="00D71EEB"/>
    <w:rsid w:val="00D723D6"/>
    <w:rsid w:val="00D72466"/>
    <w:rsid w:val="00D72957"/>
    <w:rsid w:val="00D72E1D"/>
    <w:rsid w:val="00D7300C"/>
    <w:rsid w:val="00D73090"/>
    <w:rsid w:val="00D733DA"/>
    <w:rsid w:val="00D7366F"/>
    <w:rsid w:val="00D73831"/>
    <w:rsid w:val="00D73D29"/>
    <w:rsid w:val="00D73E36"/>
    <w:rsid w:val="00D740B7"/>
    <w:rsid w:val="00D747BB"/>
    <w:rsid w:val="00D7515E"/>
    <w:rsid w:val="00D75182"/>
    <w:rsid w:val="00D752EE"/>
    <w:rsid w:val="00D757BB"/>
    <w:rsid w:val="00D75AB8"/>
    <w:rsid w:val="00D76794"/>
    <w:rsid w:val="00D769C9"/>
    <w:rsid w:val="00D76C60"/>
    <w:rsid w:val="00D76EC8"/>
    <w:rsid w:val="00D772CE"/>
    <w:rsid w:val="00D773ED"/>
    <w:rsid w:val="00D77465"/>
    <w:rsid w:val="00D775BD"/>
    <w:rsid w:val="00D777ED"/>
    <w:rsid w:val="00D77DB3"/>
    <w:rsid w:val="00D77F05"/>
    <w:rsid w:val="00D77FDA"/>
    <w:rsid w:val="00D8008A"/>
    <w:rsid w:val="00D80F78"/>
    <w:rsid w:val="00D811D5"/>
    <w:rsid w:val="00D8123F"/>
    <w:rsid w:val="00D81480"/>
    <w:rsid w:val="00D81506"/>
    <w:rsid w:val="00D8198E"/>
    <w:rsid w:val="00D81C2F"/>
    <w:rsid w:val="00D81DBF"/>
    <w:rsid w:val="00D8206F"/>
    <w:rsid w:val="00D82A5D"/>
    <w:rsid w:val="00D82EC7"/>
    <w:rsid w:val="00D83540"/>
    <w:rsid w:val="00D83AF0"/>
    <w:rsid w:val="00D83F4C"/>
    <w:rsid w:val="00D841A5"/>
    <w:rsid w:val="00D84451"/>
    <w:rsid w:val="00D844C0"/>
    <w:rsid w:val="00D85B13"/>
    <w:rsid w:val="00D85F77"/>
    <w:rsid w:val="00D85F87"/>
    <w:rsid w:val="00D862BC"/>
    <w:rsid w:val="00D86321"/>
    <w:rsid w:val="00D86481"/>
    <w:rsid w:val="00D86727"/>
    <w:rsid w:val="00D86A3D"/>
    <w:rsid w:val="00D8706F"/>
    <w:rsid w:val="00D8710B"/>
    <w:rsid w:val="00D879BD"/>
    <w:rsid w:val="00D87C8E"/>
    <w:rsid w:val="00D9010E"/>
    <w:rsid w:val="00D906E8"/>
    <w:rsid w:val="00D90BC3"/>
    <w:rsid w:val="00D90C0E"/>
    <w:rsid w:val="00D9151B"/>
    <w:rsid w:val="00D91524"/>
    <w:rsid w:val="00D91A12"/>
    <w:rsid w:val="00D91A87"/>
    <w:rsid w:val="00D91CE2"/>
    <w:rsid w:val="00D91E29"/>
    <w:rsid w:val="00D924DA"/>
    <w:rsid w:val="00D92601"/>
    <w:rsid w:val="00D92687"/>
    <w:rsid w:val="00D92A8C"/>
    <w:rsid w:val="00D92CF1"/>
    <w:rsid w:val="00D92EA9"/>
    <w:rsid w:val="00D93006"/>
    <w:rsid w:val="00D937E0"/>
    <w:rsid w:val="00D94071"/>
    <w:rsid w:val="00D94076"/>
    <w:rsid w:val="00D9438E"/>
    <w:rsid w:val="00D946FE"/>
    <w:rsid w:val="00D94A1F"/>
    <w:rsid w:val="00D9526A"/>
    <w:rsid w:val="00D9550E"/>
    <w:rsid w:val="00D95E20"/>
    <w:rsid w:val="00D95F53"/>
    <w:rsid w:val="00D96230"/>
    <w:rsid w:val="00D963AF"/>
    <w:rsid w:val="00D96C0F"/>
    <w:rsid w:val="00D9736A"/>
    <w:rsid w:val="00D974E0"/>
    <w:rsid w:val="00D97962"/>
    <w:rsid w:val="00D97D85"/>
    <w:rsid w:val="00D97DC7"/>
    <w:rsid w:val="00D97E54"/>
    <w:rsid w:val="00DA007C"/>
    <w:rsid w:val="00DA0FC6"/>
    <w:rsid w:val="00DA121A"/>
    <w:rsid w:val="00DA12B3"/>
    <w:rsid w:val="00DA1539"/>
    <w:rsid w:val="00DA1718"/>
    <w:rsid w:val="00DA1C09"/>
    <w:rsid w:val="00DA1D33"/>
    <w:rsid w:val="00DA1D34"/>
    <w:rsid w:val="00DA2158"/>
    <w:rsid w:val="00DA26C5"/>
    <w:rsid w:val="00DA2886"/>
    <w:rsid w:val="00DA2AFA"/>
    <w:rsid w:val="00DA2D25"/>
    <w:rsid w:val="00DA3072"/>
    <w:rsid w:val="00DA3606"/>
    <w:rsid w:val="00DA3CFC"/>
    <w:rsid w:val="00DA40FC"/>
    <w:rsid w:val="00DA43EB"/>
    <w:rsid w:val="00DA4536"/>
    <w:rsid w:val="00DA4645"/>
    <w:rsid w:val="00DA4C60"/>
    <w:rsid w:val="00DA4D8C"/>
    <w:rsid w:val="00DA5249"/>
    <w:rsid w:val="00DA5EA6"/>
    <w:rsid w:val="00DA62F1"/>
    <w:rsid w:val="00DA67A3"/>
    <w:rsid w:val="00DA6D4E"/>
    <w:rsid w:val="00DA6FA8"/>
    <w:rsid w:val="00DA747D"/>
    <w:rsid w:val="00DA74B9"/>
    <w:rsid w:val="00DA7B14"/>
    <w:rsid w:val="00DA7E20"/>
    <w:rsid w:val="00DB0266"/>
    <w:rsid w:val="00DB0BE6"/>
    <w:rsid w:val="00DB0DE4"/>
    <w:rsid w:val="00DB0F2D"/>
    <w:rsid w:val="00DB11F2"/>
    <w:rsid w:val="00DB14E0"/>
    <w:rsid w:val="00DB183B"/>
    <w:rsid w:val="00DB188D"/>
    <w:rsid w:val="00DB1E42"/>
    <w:rsid w:val="00DB2216"/>
    <w:rsid w:val="00DB25B5"/>
    <w:rsid w:val="00DB26A9"/>
    <w:rsid w:val="00DB277B"/>
    <w:rsid w:val="00DB2B59"/>
    <w:rsid w:val="00DB2ED8"/>
    <w:rsid w:val="00DB3148"/>
    <w:rsid w:val="00DB31EA"/>
    <w:rsid w:val="00DB36AD"/>
    <w:rsid w:val="00DB3A26"/>
    <w:rsid w:val="00DB3A3D"/>
    <w:rsid w:val="00DB3BA8"/>
    <w:rsid w:val="00DB3FC3"/>
    <w:rsid w:val="00DB44C2"/>
    <w:rsid w:val="00DB452F"/>
    <w:rsid w:val="00DB45E3"/>
    <w:rsid w:val="00DB4800"/>
    <w:rsid w:val="00DB4810"/>
    <w:rsid w:val="00DB4DBC"/>
    <w:rsid w:val="00DB528A"/>
    <w:rsid w:val="00DB5379"/>
    <w:rsid w:val="00DB57B1"/>
    <w:rsid w:val="00DB6189"/>
    <w:rsid w:val="00DB6428"/>
    <w:rsid w:val="00DB654E"/>
    <w:rsid w:val="00DB6557"/>
    <w:rsid w:val="00DB6F18"/>
    <w:rsid w:val="00DB7361"/>
    <w:rsid w:val="00DB7511"/>
    <w:rsid w:val="00DB7BE3"/>
    <w:rsid w:val="00DB7F1E"/>
    <w:rsid w:val="00DC002A"/>
    <w:rsid w:val="00DC0A39"/>
    <w:rsid w:val="00DC0FC6"/>
    <w:rsid w:val="00DC1593"/>
    <w:rsid w:val="00DC1892"/>
    <w:rsid w:val="00DC1FCE"/>
    <w:rsid w:val="00DC21F8"/>
    <w:rsid w:val="00DC226B"/>
    <w:rsid w:val="00DC2980"/>
    <w:rsid w:val="00DC2DB8"/>
    <w:rsid w:val="00DC33EF"/>
    <w:rsid w:val="00DC3A66"/>
    <w:rsid w:val="00DC3BBC"/>
    <w:rsid w:val="00DC3C75"/>
    <w:rsid w:val="00DC3F90"/>
    <w:rsid w:val="00DC4380"/>
    <w:rsid w:val="00DC44B5"/>
    <w:rsid w:val="00DC4966"/>
    <w:rsid w:val="00DC4A6F"/>
    <w:rsid w:val="00DC4BD7"/>
    <w:rsid w:val="00DC5722"/>
    <w:rsid w:val="00DC59A6"/>
    <w:rsid w:val="00DC5ABB"/>
    <w:rsid w:val="00DC64D3"/>
    <w:rsid w:val="00DC670C"/>
    <w:rsid w:val="00DC69E1"/>
    <w:rsid w:val="00DC6E21"/>
    <w:rsid w:val="00DC6E92"/>
    <w:rsid w:val="00DC6FD1"/>
    <w:rsid w:val="00DC705C"/>
    <w:rsid w:val="00DC71AB"/>
    <w:rsid w:val="00DC7599"/>
    <w:rsid w:val="00DC7922"/>
    <w:rsid w:val="00DC79B0"/>
    <w:rsid w:val="00DC7A59"/>
    <w:rsid w:val="00DD143E"/>
    <w:rsid w:val="00DD1D58"/>
    <w:rsid w:val="00DD1DBF"/>
    <w:rsid w:val="00DD267A"/>
    <w:rsid w:val="00DD2E3A"/>
    <w:rsid w:val="00DD379A"/>
    <w:rsid w:val="00DD3808"/>
    <w:rsid w:val="00DD3857"/>
    <w:rsid w:val="00DD3BA2"/>
    <w:rsid w:val="00DD3D45"/>
    <w:rsid w:val="00DD3F4E"/>
    <w:rsid w:val="00DD41BD"/>
    <w:rsid w:val="00DD42B9"/>
    <w:rsid w:val="00DD42CA"/>
    <w:rsid w:val="00DD4351"/>
    <w:rsid w:val="00DD485A"/>
    <w:rsid w:val="00DD4B12"/>
    <w:rsid w:val="00DD5A0E"/>
    <w:rsid w:val="00DD60C3"/>
    <w:rsid w:val="00DD6396"/>
    <w:rsid w:val="00DD67B1"/>
    <w:rsid w:val="00DD723F"/>
    <w:rsid w:val="00DD7D3B"/>
    <w:rsid w:val="00DE02AF"/>
    <w:rsid w:val="00DE02E2"/>
    <w:rsid w:val="00DE054A"/>
    <w:rsid w:val="00DE0751"/>
    <w:rsid w:val="00DE096A"/>
    <w:rsid w:val="00DE0B02"/>
    <w:rsid w:val="00DE12F3"/>
    <w:rsid w:val="00DE14F8"/>
    <w:rsid w:val="00DE1549"/>
    <w:rsid w:val="00DE15BF"/>
    <w:rsid w:val="00DE1D6A"/>
    <w:rsid w:val="00DE1E14"/>
    <w:rsid w:val="00DE1E2C"/>
    <w:rsid w:val="00DE1E9D"/>
    <w:rsid w:val="00DE2940"/>
    <w:rsid w:val="00DE2D7B"/>
    <w:rsid w:val="00DE315A"/>
    <w:rsid w:val="00DE358E"/>
    <w:rsid w:val="00DE3854"/>
    <w:rsid w:val="00DE3D48"/>
    <w:rsid w:val="00DE450F"/>
    <w:rsid w:val="00DE4958"/>
    <w:rsid w:val="00DE4A0A"/>
    <w:rsid w:val="00DE4ABE"/>
    <w:rsid w:val="00DE4BED"/>
    <w:rsid w:val="00DE4D89"/>
    <w:rsid w:val="00DE58DF"/>
    <w:rsid w:val="00DE5A22"/>
    <w:rsid w:val="00DE6A5F"/>
    <w:rsid w:val="00DE6C51"/>
    <w:rsid w:val="00DE6FFB"/>
    <w:rsid w:val="00DE7682"/>
    <w:rsid w:val="00DE7815"/>
    <w:rsid w:val="00DE7995"/>
    <w:rsid w:val="00DE7D4A"/>
    <w:rsid w:val="00DE7E6B"/>
    <w:rsid w:val="00DF04FF"/>
    <w:rsid w:val="00DF064A"/>
    <w:rsid w:val="00DF114B"/>
    <w:rsid w:val="00DF11A6"/>
    <w:rsid w:val="00DF11D8"/>
    <w:rsid w:val="00DF11F6"/>
    <w:rsid w:val="00DF13D0"/>
    <w:rsid w:val="00DF152F"/>
    <w:rsid w:val="00DF15B0"/>
    <w:rsid w:val="00DF28EF"/>
    <w:rsid w:val="00DF2961"/>
    <w:rsid w:val="00DF2C25"/>
    <w:rsid w:val="00DF2FE9"/>
    <w:rsid w:val="00DF356C"/>
    <w:rsid w:val="00DF37E8"/>
    <w:rsid w:val="00DF3AE6"/>
    <w:rsid w:val="00DF3B85"/>
    <w:rsid w:val="00DF3C10"/>
    <w:rsid w:val="00DF3E91"/>
    <w:rsid w:val="00DF42F2"/>
    <w:rsid w:val="00DF475B"/>
    <w:rsid w:val="00DF4791"/>
    <w:rsid w:val="00DF4862"/>
    <w:rsid w:val="00DF48F7"/>
    <w:rsid w:val="00DF4DA9"/>
    <w:rsid w:val="00DF4F7D"/>
    <w:rsid w:val="00DF575B"/>
    <w:rsid w:val="00DF5D76"/>
    <w:rsid w:val="00DF5DD8"/>
    <w:rsid w:val="00DF5F24"/>
    <w:rsid w:val="00DF6058"/>
    <w:rsid w:val="00DF6232"/>
    <w:rsid w:val="00DF6755"/>
    <w:rsid w:val="00DF6A2B"/>
    <w:rsid w:val="00DF6BA8"/>
    <w:rsid w:val="00DF6EBA"/>
    <w:rsid w:val="00DF773A"/>
    <w:rsid w:val="00DF79C7"/>
    <w:rsid w:val="00DF7A48"/>
    <w:rsid w:val="00DF7D2A"/>
    <w:rsid w:val="00DF7D48"/>
    <w:rsid w:val="00E0057E"/>
    <w:rsid w:val="00E00737"/>
    <w:rsid w:val="00E00B6E"/>
    <w:rsid w:val="00E00D6C"/>
    <w:rsid w:val="00E0149F"/>
    <w:rsid w:val="00E0154A"/>
    <w:rsid w:val="00E0160E"/>
    <w:rsid w:val="00E01780"/>
    <w:rsid w:val="00E0253C"/>
    <w:rsid w:val="00E0276E"/>
    <w:rsid w:val="00E029A1"/>
    <w:rsid w:val="00E03154"/>
    <w:rsid w:val="00E032AB"/>
    <w:rsid w:val="00E03418"/>
    <w:rsid w:val="00E03D28"/>
    <w:rsid w:val="00E03E77"/>
    <w:rsid w:val="00E03F20"/>
    <w:rsid w:val="00E03F80"/>
    <w:rsid w:val="00E0463A"/>
    <w:rsid w:val="00E04770"/>
    <w:rsid w:val="00E04785"/>
    <w:rsid w:val="00E04A69"/>
    <w:rsid w:val="00E04A93"/>
    <w:rsid w:val="00E04BD1"/>
    <w:rsid w:val="00E05B50"/>
    <w:rsid w:val="00E05BBE"/>
    <w:rsid w:val="00E05D6A"/>
    <w:rsid w:val="00E06572"/>
    <w:rsid w:val="00E06912"/>
    <w:rsid w:val="00E06A96"/>
    <w:rsid w:val="00E06B9A"/>
    <w:rsid w:val="00E06F25"/>
    <w:rsid w:val="00E0716F"/>
    <w:rsid w:val="00E0773D"/>
    <w:rsid w:val="00E0790E"/>
    <w:rsid w:val="00E1066B"/>
    <w:rsid w:val="00E10731"/>
    <w:rsid w:val="00E10872"/>
    <w:rsid w:val="00E108A1"/>
    <w:rsid w:val="00E11313"/>
    <w:rsid w:val="00E1132F"/>
    <w:rsid w:val="00E1188C"/>
    <w:rsid w:val="00E11B64"/>
    <w:rsid w:val="00E11F1A"/>
    <w:rsid w:val="00E12953"/>
    <w:rsid w:val="00E129F6"/>
    <w:rsid w:val="00E12B18"/>
    <w:rsid w:val="00E12C89"/>
    <w:rsid w:val="00E131C0"/>
    <w:rsid w:val="00E131CB"/>
    <w:rsid w:val="00E138EC"/>
    <w:rsid w:val="00E13922"/>
    <w:rsid w:val="00E1408E"/>
    <w:rsid w:val="00E144C4"/>
    <w:rsid w:val="00E1474B"/>
    <w:rsid w:val="00E14F9C"/>
    <w:rsid w:val="00E150E8"/>
    <w:rsid w:val="00E155A7"/>
    <w:rsid w:val="00E156E2"/>
    <w:rsid w:val="00E15806"/>
    <w:rsid w:val="00E15946"/>
    <w:rsid w:val="00E15C31"/>
    <w:rsid w:val="00E16379"/>
    <w:rsid w:val="00E16EAA"/>
    <w:rsid w:val="00E17AD8"/>
    <w:rsid w:val="00E2067E"/>
    <w:rsid w:val="00E207BF"/>
    <w:rsid w:val="00E20F93"/>
    <w:rsid w:val="00E21008"/>
    <w:rsid w:val="00E2130D"/>
    <w:rsid w:val="00E218C0"/>
    <w:rsid w:val="00E219A6"/>
    <w:rsid w:val="00E22214"/>
    <w:rsid w:val="00E2241B"/>
    <w:rsid w:val="00E23532"/>
    <w:rsid w:val="00E235D3"/>
    <w:rsid w:val="00E23A95"/>
    <w:rsid w:val="00E23BE0"/>
    <w:rsid w:val="00E23CBF"/>
    <w:rsid w:val="00E24557"/>
    <w:rsid w:val="00E245D4"/>
    <w:rsid w:val="00E24EDF"/>
    <w:rsid w:val="00E251F9"/>
    <w:rsid w:val="00E25B09"/>
    <w:rsid w:val="00E25F54"/>
    <w:rsid w:val="00E25F68"/>
    <w:rsid w:val="00E26EDA"/>
    <w:rsid w:val="00E27067"/>
    <w:rsid w:val="00E274E9"/>
    <w:rsid w:val="00E27530"/>
    <w:rsid w:val="00E27E22"/>
    <w:rsid w:val="00E27EFD"/>
    <w:rsid w:val="00E303C0"/>
    <w:rsid w:val="00E30765"/>
    <w:rsid w:val="00E30771"/>
    <w:rsid w:val="00E33764"/>
    <w:rsid w:val="00E33B27"/>
    <w:rsid w:val="00E33D32"/>
    <w:rsid w:val="00E33F74"/>
    <w:rsid w:val="00E34024"/>
    <w:rsid w:val="00E3428F"/>
    <w:rsid w:val="00E34C50"/>
    <w:rsid w:val="00E34C98"/>
    <w:rsid w:val="00E34FD0"/>
    <w:rsid w:val="00E35010"/>
    <w:rsid w:val="00E3579F"/>
    <w:rsid w:val="00E364B5"/>
    <w:rsid w:val="00E36BC3"/>
    <w:rsid w:val="00E36CF3"/>
    <w:rsid w:val="00E36F05"/>
    <w:rsid w:val="00E370F7"/>
    <w:rsid w:val="00E3761B"/>
    <w:rsid w:val="00E376BB"/>
    <w:rsid w:val="00E3789C"/>
    <w:rsid w:val="00E3794D"/>
    <w:rsid w:val="00E37AC6"/>
    <w:rsid w:val="00E37C9C"/>
    <w:rsid w:val="00E37E4B"/>
    <w:rsid w:val="00E40480"/>
    <w:rsid w:val="00E405E9"/>
    <w:rsid w:val="00E4088F"/>
    <w:rsid w:val="00E40A87"/>
    <w:rsid w:val="00E40AF1"/>
    <w:rsid w:val="00E40D62"/>
    <w:rsid w:val="00E4166A"/>
    <w:rsid w:val="00E41DD5"/>
    <w:rsid w:val="00E41E38"/>
    <w:rsid w:val="00E41E8E"/>
    <w:rsid w:val="00E41F27"/>
    <w:rsid w:val="00E4288A"/>
    <w:rsid w:val="00E432D5"/>
    <w:rsid w:val="00E438FC"/>
    <w:rsid w:val="00E4393D"/>
    <w:rsid w:val="00E43A85"/>
    <w:rsid w:val="00E44132"/>
    <w:rsid w:val="00E4416B"/>
    <w:rsid w:val="00E443AC"/>
    <w:rsid w:val="00E444CB"/>
    <w:rsid w:val="00E448F4"/>
    <w:rsid w:val="00E44C9E"/>
    <w:rsid w:val="00E44D32"/>
    <w:rsid w:val="00E4547B"/>
    <w:rsid w:val="00E456D4"/>
    <w:rsid w:val="00E4574A"/>
    <w:rsid w:val="00E4582A"/>
    <w:rsid w:val="00E4596F"/>
    <w:rsid w:val="00E45C6B"/>
    <w:rsid w:val="00E45C6C"/>
    <w:rsid w:val="00E45E4C"/>
    <w:rsid w:val="00E4608D"/>
    <w:rsid w:val="00E4633A"/>
    <w:rsid w:val="00E468B3"/>
    <w:rsid w:val="00E46AF0"/>
    <w:rsid w:val="00E46B74"/>
    <w:rsid w:val="00E46D80"/>
    <w:rsid w:val="00E47090"/>
    <w:rsid w:val="00E470E6"/>
    <w:rsid w:val="00E475F0"/>
    <w:rsid w:val="00E47A50"/>
    <w:rsid w:val="00E47B91"/>
    <w:rsid w:val="00E47CBF"/>
    <w:rsid w:val="00E47CCC"/>
    <w:rsid w:val="00E47EE4"/>
    <w:rsid w:val="00E503A5"/>
    <w:rsid w:val="00E504BB"/>
    <w:rsid w:val="00E5057C"/>
    <w:rsid w:val="00E507B7"/>
    <w:rsid w:val="00E508CE"/>
    <w:rsid w:val="00E50937"/>
    <w:rsid w:val="00E50C24"/>
    <w:rsid w:val="00E50CD7"/>
    <w:rsid w:val="00E50D6B"/>
    <w:rsid w:val="00E50DC4"/>
    <w:rsid w:val="00E50E4F"/>
    <w:rsid w:val="00E51C67"/>
    <w:rsid w:val="00E51CFA"/>
    <w:rsid w:val="00E51E7B"/>
    <w:rsid w:val="00E51ED7"/>
    <w:rsid w:val="00E526DA"/>
    <w:rsid w:val="00E52701"/>
    <w:rsid w:val="00E52C91"/>
    <w:rsid w:val="00E52EB1"/>
    <w:rsid w:val="00E530D2"/>
    <w:rsid w:val="00E530E3"/>
    <w:rsid w:val="00E535F9"/>
    <w:rsid w:val="00E539C1"/>
    <w:rsid w:val="00E53C5C"/>
    <w:rsid w:val="00E53CA1"/>
    <w:rsid w:val="00E54175"/>
    <w:rsid w:val="00E54881"/>
    <w:rsid w:val="00E54C64"/>
    <w:rsid w:val="00E54DA8"/>
    <w:rsid w:val="00E559BC"/>
    <w:rsid w:val="00E55A14"/>
    <w:rsid w:val="00E55A34"/>
    <w:rsid w:val="00E55D76"/>
    <w:rsid w:val="00E5601F"/>
    <w:rsid w:val="00E561B4"/>
    <w:rsid w:val="00E5637A"/>
    <w:rsid w:val="00E564E8"/>
    <w:rsid w:val="00E56568"/>
    <w:rsid w:val="00E5665C"/>
    <w:rsid w:val="00E568D6"/>
    <w:rsid w:val="00E576D6"/>
    <w:rsid w:val="00E57777"/>
    <w:rsid w:val="00E57B0C"/>
    <w:rsid w:val="00E57B23"/>
    <w:rsid w:val="00E57B2B"/>
    <w:rsid w:val="00E57E8E"/>
    <w:rsid w:val="00E600EF"/>
    <w:rsid w:val="00E6045C"/>
    <w:rsid w:val="00E6092C"/>
    <w:rsid w:val="00E609A3"/>
    <w:rsid w:val="00E60E0E"/>
    <w:rsid w:val="00E60E73"/>
    <w:rsid w:val="00E611CD"/>
    <w:rsid w:val="00E61A73"/>
    <w:rsid w:val="00E61B5D"/>
    <w:rsid w:val="00E61E8D"/>
    <w:rsid w:val="00E623AC"/>
    <w:rsid w:val="00E624BF"/>
    <w:rsid w:val="00E62A22"/>
    <w:rsid w:val="00E62C88"/>
    <w:rsid w:val="00E62E7A"/>
    <w:rsid w:val="00E630EE"/>
    <w:rsid w:val="00E6311E"/>
    <w:rsid w:val="00E634EA"/>
    <w:rsid w:val="00E63634"/>
    <w:rsid w:val="00E63978"/>
    <w:rsid w:val="00E63AE2"/>
    <w:rsid w:val="00E63AF4"/>
    <w:rsid w:val="00E63C16"/>
    <w:rsid w:val="00E6479E"/>
    <w:rsid w:val="00E64AEA"/>
    <w:rsid w:val="00E65118"/>
    <w:rsid w:val="00E651D6"/>
    <w:rsid w:val="00E65337"/>
    <w:rsid w:val="00E659B7"/>
    <w:rsid w:val="00E65A07"/>
    <w:rsid w:val="00E65D07"/>
    <w:rsid w:val="00E65D4C"/>
    <w:rsid w:val="00E664F7"/>
    <w:rsid w:val="00E66963"/>
    <w:rsid w:val="00E669FB"/>
    <w:rsid w:val="00E66C85"/>
    <w:rsid w:val="00E66FC1"/>
    <w:rsid w:val="00E6777D"/>
    <w:rsid w:val="00E677EF"/>
    <w:rsid w:val="00E67A30"/>
    <w:rsid w:val="00E67E28"/>
    <w:rsid w:val="00E7048D"/>
    <w:rsid w:val="00E70775"/>
    <w:rsid w:val="00E70E33"/>
    <w:rsid w:val="00E71166"/>
    <w:rsid w:val="00E718C9"/>
    <w:rsid w:val="00E719C3"/>
    <w:rsid w:val="00E71EA7"/>
    <w:rsid w:val="00E72D56"/>
    <w:rsid w:val="00E7344D"/>
    <w:rsid w:val="00E73788"/>
    <w:rsid w:val="00E73947"/>
    <w:rsid w:val="00E73B31"/>
    <w:rsid w:val="00E74181"/>
    <w:rsid w:val="00E7427E"/>
    <w:rsid w:val="00E743E7"/>
    <w:rsid w:val="00E74590"/>
    <w:rsid w:val="00E74970"/>
    <w:rsid w:val="00E74A58"/>
    <w:rsid w:val="00E74C75"/>
    <w:rsid w:val="00E74E89"/>
    <w:rsid w:val="00E7509F"/>
    <w:rsid w:val="00E751D9"/>
    <w:rsid w:val="00E7555E"/>
    <w:rsid w:val="00E75613"/>
    <w:rsid w:val="00E7581B"/>
    <w:rsid w:val="00E758C2"/>
    <w:rsid w:val="00E75CCF"/>
    <w:rsid w:val="00E75D54"/>
    <w:rsid w:val="00E7735B"/>
    <w:rsid w:val="00E77A0D"/>
    <w:rsid w:val="00E77B9C"/>
    <w:rsid w:val="00E77BC1"/>
    <w:rsid w:val="00E808CB"/>
    <w:rsid w:val="00E80979"/>
    <w:rsid w:val="00E81174"/>
    <w:rsid w:val="00E81835"/>
    <w:rsid w:val="00E81F87"/>
    <w:rsid w:val="00E82167"/>
    <w:rsid w:val="00E826A4"/>
    <w:rsid w:val="00E828EB"/>
    <w:rsid w:val="00E829D9"/>
    <w:rsid w:val="00E82EDF"/>
    <w:rsid w:val="00E835FD"/>
    <w:rsid w:val="00E836D3"/>
    <w:rsid w:val="00E836D6"/>
    <w:rsid w:val="00E8403A"/>
    <w:rsid w:val="00E84168"/>
    <w:rsid w:val="00E842A5"/>
    <w:rsid w:val="00E8484D"/>
    <w:rsid w:val="00E84964"/>
    <w:rsid w:val="00E84B41"/>
    <w:rsid w:val="00E84CEC"/>
    <w:rsid w:val="00E84FF9"/>
    <w:rsid w:val="00E8544F"/>
    <w:rsid w:val="00E85748"/>
    <w:rsid w:val="00E857E2"/>
    <w:rsid w:val="00E85862"/>
    <w:rsid w:val="00E859C2"/>
    <w:rsid w:val="00E85B28"/>
    <w:rsid w:val="00E86256"/>
    <w:rsid w:val="00E865BB"/>
    <w:rsid w:val="00E8737D"/>
    <w:rsid w:val="00E8753B"/>
    <w:rsid w:val="00E87B4E"/>
    <w:rsid w:val="00E90281"/>
    <w:rsid w:val="00E9031D"/>
    <w:rsid w:val="00E904B9"/>
    <w:rsid w:val="00E904FE"/>
    <w:rsid w:val="00E9097A"/>
    <w:rsid w:val="00E90C6E"/>
    <w:rsid w:val="00E90DBC"/>
    <w:rsid w:val="00E90F23"/>
    <w:rsid w:val="00E90F88"/>
    <w:rsid w:val="00E91164"/>
    <w:rsid w:val="00E91327"/>
    <w:rsid w:val="00E91A34"/>
    <w:rsid w:val="00E91D48"/>
    <w:rsid w:val="00E92764"/>
    <w:rsid w:val="00E92796"/>
    <w:rsid w:val="00E92835"/>
    <w:rsid w:val="00E92D35"/>
    <w:rsid w:val="00E931F2"/>
    <w:rsid w:val="00E932F1"/>
    <w:rsid w:val="00E93399"/>
    <w:rsid w:val="00E93477"/>
    <w:rsid w:val="00E9369A"/>
    <w:rsid w:val="00E9375D"/>
    <w:rsid w:val="00E93857"/>
    <w:rsid w:val="00E93B58"/>
    <w:rsid w:val="00E93D43"/>
    <w:rsid w:val="00E93EB8"/>
    <w:rsid w:val="00E944F3"/>
    <w:rsid w:val="00E94BAF"/>
    <w:rsid w:val="00E94EB0"/>
    <w:rsid w:val="00E95365"/>
    <w:rsid w:val="00E9568D"/>
    <w:rsid w:val="00E95981"/>
    <w:rsid w:val="00E95F1B"/>
    <w:rsid w:val="00E962F5"/>
    <w:rsid w:val="00E962F8"/>
    <w:rsid w:val="00E970DF"/>
    <w:rsid w:val="00E972F8"/>
    <w:rsid w:val="00E974F0"/>
    <w:rsid w:val="00E9794D"/>
    <w:rsid w:val="00E97AE7"/>
    <w:rsid w:val="00EA038F"/>
    <w:rsid w:val="00EA0B42"/>
    <w:rsid w:val="00EA0BD6"/>
    <w:rsid w:val="00EA0CE2"/>
    <w:rsid w:val="00EA1007"/>
    <w:rsid w:val="00EA15A8"/>
    <w:rsid w:val="00EA1855"/>
    <w:rsid w:val="00EA1D1F"/>
    <w:rsid w:val="00EA2108"/>
    <w:rsid w:val="00EA2655"/>
    <w:rsid w:val="00EA2A94"/>
    <w:rsid w:val="00EA3426"/>
    <w:rsid w:val="00EA36E1"/>
    <w:rsid w:val="00EA3871"/>
    <w:rsid w:val="00EA3A0B"/>
    <w:rsid w:val="00EA3C0B"/>
    <w:rsid w:val="00EA4112"/>
    <w:rsid w:val="00EA41FC"/>
    <w:rsid w:val="00EA5065"/>
    <w:rsid w:val="00EA5379"/>
    <w:rsid w:val="00EA53AA"/>
    <w:rsid w:val="00EA5B03"/>
    <w:rsid w:val="00EA5C59"/>
    <w:rsid w:val="00EA6257"/>
    <w:rsid w:val="00EA628E"/>
    <w:rsid w:val="00EA63F0"/>
    <w:rsid w:val="00EA6788"/>
    <w:rsid w:val="00EA6BDD"/>
    <w:rsid w:val="00EA6C99"/>
    <w:rsid w:val="00EA7537"/>
    <w:rsid w:val="00EA7567"/>
    <w:rsid w:val="00EA75A5"/>
    <w:rsid w:val="00EA7775"/>
    <w:rsid w:val="00EA7A3F"/>
    <w:rsid w:val="00EA7D74"/>
    <w:rsid w:val="00EA7EC5"/>
    <w:rsid w:val="00EB04CC"/>
    <w:rsid w:val="00EB0679"/>
    <w:rsid w:val="00EB0778"/>
    <w:rsid w:val="00EB07BA"/>
    <w:rsid w:val="00EB08A3"/>
    <w:rsid w:val="00EB094D"/>
    <w:rsid w:val="00EB0A3E"/>
    <w:rsid w:val="00EB1524"/>
    <w:rsid w:val="00EB18D6"/>
    <w:rsid w:val="00EB2046"/>
    <w:rsid w:val="00EB3C7A"/>
    <w:rsid w:val="00EB3D33"/>
    <w:rsid w:val="00EB3E57"/>
    <w:rsid w:val="00EB3EF8"/>
    <w:rsid w:val="00EB40D7"/>
    <w:rsid w:val="00EB417E"/>
    <w:rsid w:val="00EB453E"/>
    <w:rsid w:val="00EB4584"/>
    <w:rsid w:val="00EB45AE"/>
    <w:rsid w:val="00EB4BB4"/>
    <w:rsid w:val="00EB4E75"/>
    <w:rsid w:val="00EB500E"/>
    <w:rsid w:val="00EB523A"/>
    <w:rsid w:val="00EB5429"/>
    <w:rsid w:val="00EB544A"/>
    <w:rsid w:val="00EB565F"/>
    <w:rsid w:val="00EB5761"/>
    <w:rsid w:val="00EB5DFD"/>
    <w:rsid w:val="00EB5FD9"/>
    <w:rsid w:val="00EB6009"/>
    <w:rsid w:val="00EB60C5"/>
    <w:rsid w:val="00EB6463"/>
    <w:rsid w:val="00EB648B"/>
    <w:rsid w:val="00EB6A38"/>
    <w:rsid w:val="00EB6D84"/>
    <w:rsid w:val="00EB71B3"/>
    <w:rsid w:val="00EB796E"/>
    <w:rsid w:val="00EB7CC8"/>
    <w:rsid w:val="00EC0299"/>
    <w:rsid w:val="00EC0930"/>
    <w:rsid w:val="00EC0FE4"/>
    <w:rsid w:val="00EC1381"/>
    <w:rsid w:val="00EC176D"/>
    <w:rsid w:val="00EC1A72"/>
    <w:rsid w:val="00EC1C6F"/>
    <w:rsid w:val="00EC26CB"/>
    <w:rsid w:val="00EC28A7"/>
    <w:rsid w:val="00EC2913"/>
    <w:rsid w:val="00EC2B3A"/>
    <w:rsid w:val="00EC4800"/>
    <w:rsid w:val="00EC4F6F"/>
    <w:rsid w:val="00EC5AE4"/>
    <w:rsid w:val="00EC61BB"/>
    <w:rsid w:val="00EC6568"/>
    <w:rsid w:val="00EC6727"/>
    <w:rsid w:val="00EC681C"/>
    <w:rsid w:val="00EC68C6"/>
    <w:rsid w:val="00EC6A9F"/>
    <w:rsid w:val="00EC6E56"/>
    <w:rsid w:val="00EC7130"/>
    <w:rsid w:val="00EC72C5"/>
    <w:rsid w:val="00EC7522"/>
    <w:rsid w:val="00EC7B0A"/>
    <w:rsid w:val="00EC7D3D"/>
    <w:rsid w:val="00ED02CB"/>
    <w:rsid w:val="00ED030C"/>
    <w:rsid w:val="00ED04AA"/>
    <w:rsid w:val="00ED082F"/>
    <w:rsid w:val="00ED0895"/>
    <w:rsid w:val="00ED0D76"/>
    <w:rsid w:val="00ED0D83"/>
    <w:rsid w:val="00ED0DBF"/>
    <w:rsid w:val="00ED0FF8"/>
    <w:rsid w:val="00ED148E"/>
    <w:rsid w:val="00ED16E1"/>
    <w:rsid w:val="00ED1925"/>
    <w:rsid w:val="00ED1ACC"/>
    <w:rsid w:val="00ED24CF"/>
    <w:rsid w:val="00ED2C38"/>
    <w:rsid w:val="00ED2F82"/>
    <w:rsid w:val="00ED304E"/>
    <w:rsid w:val="00ED343C"/>
    <w:rsid w:val="00ED34F2"/>
    <w:rsid w:val="00ED39B6"/>
    <w:rsid w:val="00ED3A6E"/>
    <w:rsid w:val="00ED3B91"/>
    <w:rsid w:val="00ED3C49"/>
    <w:rsid w:val="00ED3FC9"/>
    <w:rsid w:val="00ED418A"/>
    <w:rsid w:val="00ED42B3"/>
    <w:rsid w:val="00ED4666"/>
    <w:rsid w:val="00ED4A02"/>
    <w:rsid w:val="00ED4A3A"/>
    <w:rsid w:val="00ED4C12"/>
    <w:rsid w:val="00ED4C69"/>
    <w:rsid w:val="00ED61CE"/>
    <w:rsid w:val="00ED61CF"/>
    <w:rsid w:val="00ED635F"/>
    <w:rsid w:val="00ED636B"/>
    <w:rsid w:val="00ED6727"/>
    <w:rsid w:val="00ED72C7"/>
    <w:rsid w:val="00ED756C"/>
    <w:rsid w:val="00ED7C12"/>
    <w:rsid w:val="00ED7DCA"/>
    <w:rsid w:val="00ED7DF9"/>
    <w:rsid w:val="00EE0369"/>
    <w:rsid w:val="00EE088C"/>
    <w:rsid w:val="00EE08E8"/>
    <w:rsid w:val="00EE0C69"/>
    <w:rsid w:val="00EE1A70"/>
    <w:rsid w:val="00EE1B8C"/>
    <w:rsid w:val="00EE237D"/>
    <w:rsid w:val="00EE2442"/>
    <w:rsid w:val="00EE2638"/>
    <w:rsid w:val="00EE2A14"/>
    <w:rsid w:val="00EE2A5C"/>
    <w:rsid w:val="00EE2DA7"/>
    <w:rsid w:val="00EE2DCB"/>
    <w:rsid w:val="00EE340E"/>
    <w:rsid w:val="00EE3443"/>
    <w:rsid w:val="00EE3698"/>
    <w:rsid w:val="00EE38E2"/>
    <w:rsid w:val="00EE4084"/>
    <w:rsid w:val="00EE408F"/>
    <w:rsid w:val="00EE4339"/>
    <w:rsid w:val="00EE477A"/>
    <w:rsid w:val="00EE48CF"/>
    <w:rsid w:val="00EE4AC5"/>
    <w:rsid w:val="00EE4AF6"/>
    <w:rsid w:val="00EE544E"/>
    <w:rsid w:val="00EE567D"/>
    <w:rsid w:val="00EE57CA"/>
    <w:rsid w:val="00EE595E"/>
    <w:rsid w:val="00EE5CDC"/>
    <w:rsid w:val="00EE5D67"/>
    <w:rsid w:val="00EE68F3"/>
    <w:rsid w:val="00EE6FCF"/>
    <w:rsid w:val="00EE7BED"/>
    <w:rsid w:val="00EE7C75"/>
    <w:rsid w:val="00EF0155"/>
    <w:rsid w:val="00EF0324"/>
    <w:rsid w:val="00EF0D61"/>
    <w:rsid w:val="00EF0DD3"/>
    <w:rsid w:val="00EF0EDA"/>
    <w:rsid w:val="00EF1299"/>
    <w:rsid w:val="00EF1341"/>
    <w:rsid w:val="00EF13FC"/>
    <w:rsid w:val="00EF16C1"/>
    <w:rsid w:val="00EF18E5"/>
    <w:rsid w:val="00EF1AF3"/>
    <w:rsid w:val="00EF1CE0"/>
    <w:rsid w:val="00EF2274"/>
    <w:rsid w:val="00EF244D"/>
    <w:rsid w:val="00EF25B3"/>
    <w:rsid w:val="00EF25C9"/>
    <w:rsid w:val="00EF2AC0"/>
    <w:rsid w:val="00EF2D3F"/>
    <w:rsid w:val="00EF2F27"/>
    <w:rsid w:val="00EF2F3D"/>
    <w:rsid w:val="00EF35AA"/>
    <w:rsid w:val="00EF3866"/>
    <w:rsid w:val="00EF391B"/>
    <w:rsid w:val="00EF44C9"/>
    <w:rsid w:val="00EF4799"/>
    <w:rsid w:val="00EF49C9"/>
    <w:rsid w:val="00EF4A8E"/>
    <w:rsid w:val="00EF5473"/>
    <w:rsid w:val="00EF57F5"/>
    <w:rsid w:val="00EF5863"/>
    <w:rsid w:val="00EF5DD8"/>
    <w:rsid w:val="00EF5DF6"/>
    <w:rsid w:val="00EF602F"/>
    <w:rsid w:val="00EF6121"/>
    <w:rsid w:val="00EF622E"/>
    <w:rsid w:val="00EF711A"/>
    <w:rsid w:val="00EF72B4"/>
    <w:rsid w:val="00EF744D"/>
    <w:rsid w:val="00EF748C"/>
    <w:rsid w:val="00EF79EF"/>
    <w:rsid w:val="00EF7A76"/>
    <w:rsid w:val="00EF7C33"/>
    <w:rsid w:val="00EF7C4C"/>
    <w:rsid w:val="00EF7EC1"/>
    <w:rsid w:val="00EF7F44"/>
    <w:rsid w:val="00F00578"/>
    <w:rsid w:val="00F00FA8"/>
    <w:rsid w:val="00F0103F"/>
    <w:rsid w:val="00F01740"/>
    <w:rsid w:val="00F01BD1"/>
    <w:rsid w:val="00F01D91"/>
    <w:rsid w:val="00F022DA"/>
    <w:rsid w:val="00F02443"/>
    <w:rsid w:val="00F02522"/>
    <w:rsid w:val="00F02630"/>
    <w:rsid w:val="00F02BD1"/>
    <w:rsid w:val="00F036DE"/>
    <w:rsid w:val="00F03822"/>
    <w:rsid w:val="00F0382B"/>
    <w:rsid w:val="00F03A9C"/>
    <w:rsid w:val="00F03C5B"/>
    <w:rsid w:val="00F041C3"/>
    <w:rsid w:val="00F043B9"/>
    <w:rsid w:val="00F04653"/>
    <w:rsid w:val="00F04B95"/>
    <w:rsid w:val="00F04D53"/>
    <w:rsid w:val="00F04D7D"/>
    <w:rsid w:val="00F053F3"/>
    <w:rsid w:val="00F05927"/>
    <w:rsid w:val="00F05975"/>
    <w:rsid w:val="00F05C7D"/>
    <w:rsid w:val="00F05CB3"/>
    <w:rsid w:val="00F05EB9"/>
    <w:rsid w:val="00F0602B"/>
    <w:rsid w:val="00F060F2"/>
    <w:rsid w:val="00F06624"/>
    <w:rsid w:val="00F06BF6"/>
    <w:rsid w:val="00F07387"/>
    <w:rsid w:val="00F07533"/>
    <w:rsid w:val="00F07602"/>
    <w:rsid w:val="00F07E03"/>
    <w:rsid w:val="00F1025B"/>
    <w:rsid w:val="00F106A0"/>
    <w:rsid w:val="00F10744"/>
    <w:rsid w:val="00F10BAF"/>
    <w:rsid w:val="00F10BE2"/>
    <w:rsid w:val="00F10C03"/>
    <w:rsid w:val="00F11150"/>
    <w:rsid w:val="00F11D01"/>
    <w:rsid w:val="00F11EDD"/>
    <w:rsid w:val="00F11EF7"/>
    <w:rsid w:val="00F124ED"/>
    <w:rsid w:val="00F1257E"/>
    <w:rsid w:val="00F12647"/>
    <w:rsid w:val="00F12BC0"/>
    <w:rsid w:val="00F12D65"/>
    <w:rsid w:val="00F12E15"/>
    <w:rsid w:val="00F12F07"/>
    <w:rsid w:val="00F1320C"/>
    <w:rsid w:val="00F13532"/>
    <w:rsid w:val="00F13D2B"/>
    <w:rsid w:val="00F14111"/>
    <w:rsid w:val="00F1420F"/>
    <w:rsid w:val="00F145AC"/>
    <w:rsid w:val="00F1494C"/>
    <w:rsid w:val="00F15431"/>
    <w:rsid w:val="00F15643"/>
    <w:rsid w:val="00F15A46"/>
    <w:rsid w:val="00F16D0E"/>
    <w:rsid w:val="00F16D17"/>
    <w:rsid w:val="00F17371"/>
    <w:rsid w:val="00F174DA"/>
    <w:rsid w:val="00F17C67"/>
    <w:rsid w:val="00F20218"/>
    <w:rsid w:val="00F202E0"/>
    <w:rsid w:val="00F203C6"/>
    <w:rsid w:val="00F2059E"/>
    <w:rsid w:val="00F20727"/>
    <w:rsid w:val="00F21A5C"/>
    <w:rsid w:val="00F2245B"/>
    <w:rsid w:val="00F227FD"/>
    <w:rsid w:val="00F2284A"/>
    <w:rsid w:val="00F22B15"/>
    <w:rsid w:val="00F22BD9"/>
    <w:rsid w:val="00F22CD1"/>
    <w:rsid w:val="00F2309C"/>
    <w:rsid w:val="00F23136"/>
    <w:rsid w:val="00F2321B"/>
    <w:rsid w:val="00F233D5"/>
    <w:rsid w:val="00F23A9C"/>
    <w:rsid w:val="00F23CD8"/>
    <w:rsid w:val="00F23DD6"/>
    <w:rsid w:val="00F241C4"/>
    <w:rsid w:val="00F242FC"/>
    <w:rsid w:val="00F24487"/>
    <w:rsid w:val="00F24678"/>
    <w:rsid w:val="00F24B1F"/>
    <w:rsid w:val="00F24C71"/>
    <w:rsid w:val="00F24DE8"/>
    <w:rsid w:val="00F253FE"/>
    <w:rsid w:val="00F25413"/>
    <w:rsid w:val="00F255F0"/>
    <w:rsid w:val="00F25A35"/>
    <w:rsid w:val="00F25F7E"/>
    <w:rsid w:val="00F25F87"/>
    <w:rsid w:val="00F2624A"/>
    <w:rsid w:val="00F26AF2"/>
    <w:rsid w:val="00F26FCB"/>
    <w:rsid w:val="00F270AE"/>
    <w:rsid w:val="00F271A4"/>
    <w:rsid w:val="00F27220"/>
    <w:rsid w:val="00F27C82"/>
    <w:rsid w:val="00F27C8F"/>
    <w:rsid w:val="00F27D55"/>
    <w:rsid w:val="00F3084F"/>
    <w:rsid w:val="00F30F80"/>
    <w:rsid w:val="00F312B1"/>
    <w:rsid w:val="00F315BC"/>
    <w:rsid w:val="00F31652"/>
    <w:rsid w:val="00F3178D"/>
    <w:rsid w:val="00F31BB4"/>
    <w:rsid w:val="00F32429"/>
    <w:rsid w:val="00F32583"/>
    <w:rsid w:val="00F326F8"/>
    <w:rsid w:val="00F327C8"/>
    <w:rsid w:val="00F32AEB"/>
    <w:rsid w:val="00F32BC1"/>
    <w:rsid w:val="00F333A3"/>
    <w:rsid w:val="00F33A1B"/>
    <w:rsid w:val="00F33AA4"/>
    <w:rsid w:val="00F33CEA"/>
    <w:rsid w:val="00F341DA"/>
    <w:rsid w:val="00F3423A"/>
    <w:rsid w:val="00F349F7"/>
    <w:rsid w:val="00F34BF9"/>
    <w:rsid w:val="00F34E3D"/>
    <w:rsid w:val="00F34F95"/>
    <w:rsid w:val="00F35071"/>
    <w:rsid w:val="00F353DC"/>
    <w:rsid w:val="00F35494"/>
    <w:rsid w:val="00F35ACE"/>
    <w:rsid w:val="00F35BF0"/>
    <w:rsid w:val="00F35C6F"/>
    <w:rsid w:val="00F35DA2"/>
    <w:rsid w:val="00F36317"/>
    <w:rsid w:val="00F36416"/>
    <w:rsid w:val="00F3658A"/>
    <w:rsid w:val="00F36A0B"/>
    <w:rsid w:val="00F37493"/>
    <w:rsid w:val="00F37634"/>
    <w:rsid w:val="00F37898"/>
    <w:rsid w:val="00F37A55"/>
    <w:rsid w:val="00F37AE0"/>
    <w:rsid w:val="00F37BF8"/>
    <w:rsid w:val="00F37D7C"/>
    <w:rsid w:val="00F37F31"/>
    <w:rsid w:val="00F37FB1"/>
    <w:rsid w:val="00F40776"/>
    <w:rsid w:val="00F40DAF"/>
    <w:rsid w:val="00F40DBF"/>
    <w:rsid w:val="00F41045"/>
    <w:rsid w:val="00F41EBB"/>
    <w:rsid w:val="00F42276"/>
    <w:rsid w:val="00F42B25"/>
    <w:rsid w:val="00F42C90"/>
    <w:rsid w:val="00F439F4"/>
    <w:rsid w:val="00F43CD9"/>
    <w:rsid w:val="00F44370"/>
    <w:rsid w:val="00F44755"/>
    <w:rsid w:val="00F4477D"/>
    <w:rsid w:val="00F4546F"/>
    <w:rsid w:val="00F458D4"/>
    <w:rsid w:val="00F45E15"/>
    <w:rsid w:val="00F46771"/>
    <w:rsid w:val="00F46955"/>
    <w:rsid w:val="00F46974"/>
    <w:rsid w:val="00F46AA4"/>
    <w:rsid w:val="00F46B86"/>
    <w:rsid w:val="00F46BAF"/>
    <w:rsid w:val="00F471DB"/>
    <w:rsid w:val="00F472CC"/>
    <w:rsid w:val="00F474AF"/>
    <w:rsid w:val="00F47949"/>
    <w:rsid w:val="00F47CAE"/>
    <w:rsid w:val="00F501D1"/>
    <w:rsid w:val="00F5032C"/>
    <w:rsid w:val="00F50475"/>
    <w:rsid w:val="00F5110E"/>
    <w:rsid w:val="00F51477"/>
    <w:rsid w:val="00F519B0"/>
    <w:rsid w:val="00F51E62"/>
    <w:rsid w:val="00F52848"/>
    <w:rsid w:val="00F52B03"/>
    <w:rsid w:val="00F52B72"/>
    <w:rsid w:val="00F52CF3"/>
    <w:rsid w:val="00F52E4C"/>
    <w:rsid w:val="00F531B9"/>
    <w:rsid w:val="00F534A7"/>
    <w:rsid w:val="00F5352E"/>
    <w:rsid w:val="00F538A9"/>
    <w:rsid w:val="00F53958"/>
    <w:rsid w:val="00F54223"/>
    <w:rsid w:val="00F54500"/>
    <w:rsid w:val="00F55058"/>
    <w:rsid w:val="00F550F6"/>
    <w:rsid w:val="00F557B3"/>
    <w:rsid w:val="00F56535"/>
    <w:rsid w:val="00F56AAC"/>
    <w:rsid w:val="00F56BD0"/>
    <w:rsid w:val="00F56F7B"/>
    <w:rsid w:val="00F570A4"/>
    <w:rsid w:val="00F570C2"/>
    <w:rsid w:val="00F57544"/>
    <w:rsid w:val="00F57571"/>
    <w:rsid w:val="00F57594"/>
    <w:rsid w:val="00F57742"/>
    <w:rsid w:val="00F578F0"/>
    <w:rsid w:val="00F57A89"/>
    <w:rsid w:val="00F602FF"/>
    <w:rsid w:val="00F611A9"/>
    <w:rsid w:val="00F611F6"/>
    <w:rsid w:val="00F61245"/>
    <w:rsid w:val="00F61497"/>
    <w:rsid w:val="00F61ADC"/>
    <w:rsid w:val="00F629AC"/>
    <w:rsid w:val="00F62ACE"/>
    <w:rsid w:val="00F62C08"/>
    <w:rsid w:val="00F62F88"/>
    <w:rsid w:val="00F62FBA"/>
    <w:rsid w:val="00F62FEA"/>
    <w:rsid w:val="00F63201"/>
    <w:rsid w:val="00F63CF5"/>
    <w:rsid w:val="00F63F75"/>
    <w:rsid w:val="00F6454E"/>
    <w:rsid w:val="00F64737"/>
    <w:rsid w:val="00F64792"/>
    <w:rsid w:val="00F6485C"/>
    <w:rsid w:val="00F64C74"/>
    <w:rsid w:val="00F64F74"/>
    <w:rsid w:val="00F65022"/>
    <w:rsid w:val="00F650D7"/>
    <w:rsid w:val="00F651FC"/>
    <w:rsid w:val="00F65379"/>
    <w:rsid w:val="00F656FA"/>
    <w:rsid w:val="00F65A07"/>
    <w:rsid w:val="00F65DCF"/>
    <w:rsid w:val="00F6643B"/>
    <w:rsid w:val="00F66542"/>
    <w:rsid w:val="00F66580"/>
    <w:rsid w:val="00F667CE"/>
    <w:rsid w:val="00F66815"/>
    <w:rsid w:val="00F66C0D"/>
    <w:rsid w:val="00F66DD4"/>
    <w:rsid w:val="00F66EEF"/>
    <w:rsid w:val="00F670AE"/>
    <w:rsid w:val="00F67100"/>
    <w:rsid w:val="00F67C87"/>
    <w:rsid w:val="00F67EDF"/>
    <w:rsid w:val="00F70071"/>
    <w:rsid w:val="00F703AB"/>
    <w:rsid w:val="00F7049B"/>
    <w:rsid w:val="00F70805"/>
    <w:rsid w:val="00F709A7"/>
    <w:rsid w:val="00F70A00"/>
    <w:rsid w:val="00F70B40"/>
    <w:rsid w:val="00F70F9E"/>
    <w:rsid w:val="00F7121E"/>
    <w:rsid w:val="00F71479"/>
    <w:rsid w:val="00F71AC0"/>
    <w:rsid w:val="00F71DC8"/>
    <w:rsid w:val="00F72942"/>
    <w:rsid w:val="00F729BE"/>
    <w:rsid w:val="00F72B3D"/>
    <w:rsid w:val="00F72BA2"/>
    <w:rsid w:val="00F72F7A"/>
    <w:rsid w:val="00F737EC"/>
    <w:rsid w:val="00F73D74"/>
    <w:rsid w:val="00F74C09"/>
    <w:rsid w:val="00F75543"/>
    <w:rsid w:val="00F75BCD"/>
    <w:rsid w:val="00F75BDE"/>
    <w:rsid w:val="00F75C69"/>
    <w:rsid w:val="00F7603B"/>
    <w:rsid w:val="00F7617C"/>
    <w:rsid w:val="00F762D3"/>
    <w:rsid w:val="00F76D62"/>
    <w:rsid w:val="00F76E3C"/>
    <w:rsid w:val="00F77617"/>
    <w:rsid w:val="00F77981"/>
    <w:rsid w:val="00F77ABE"/>
    <w:rsid w:val="00F77F5C"/>
    <w:rsid w:val="00F802EE"/>
    <w:rsid w:val="00F803C8"/>
    <w:rsid w:val="00F8043D"/>
    <w:rsid w:val="00F80497"/>
    <w:rsid w:val="00F80671"/>
    <w:rsid w:val="00F8084C"/>
    <w:rsid w:val="00F80C40"/>
    <w:rsid w:val="00F80D99"/>
    <w:rsid w:val="00F80E83"/>
    <w:rsid w:val="00F81082"/>
    <w:rsid w:val="00F818CD"/>
    <w:rsid w:val="00F819F3"/>
    <w:rsid w:val="00F81A3C"/>
    <w:rsid w:val="00F81C23"/>
    <w:rsid w:val="00F82500"/>
    <w:rsid w:val="00F82B1A"/>
    <w:rsid w:val="00F82FF3"/>
    <w:rsid w:val="00F831EA"/>
    <w:rsid w:val="00F838DE"/>
    <w:rsid w:val="00F83B26"/>
    <w:rsid w:val="00F843DD"/>
    <w:rsid w:val="00F84572"/>
    <w:rsid w:val="00F847D6"/>
    <w:rsid w:val="00F854A8"/>
    <w:rsid w:val="00F85AE7"/>
    <w:rsid w:val="00F85D9F"/>
    <w:rsid w:val="00F85DB9"/>
    <w:rsid w:val="00F85EED"/>
    <w:rsid w:val="00F861C8"/>
    <w:rsid w:val="00F862D7"/>
    <w:rsid w:val="00F865FA"/>
    <w:rsid w:val="00F86719"/>
    <w:rsid w:val="00F86EEA"/>
    <w:rsid w:val="00F86F48"/>
    <w:rsid w:val="00F86F6D"/>
    <w:rsid w:val="00F870B7"/>
    <w:rsid w:val="00F87635"/>
    <w:rsid w:val="00F90169"/>
    <w:rsid w:val="00F905B0"/>
    <w:rsid w:val="00F9068F"/>
    <w:rsid w:val="00F90D3B"/>
    <w:rsid w:val="00F915BE"/>
    <w:rsid w:val="00F91600"/>
    <w:rsid w:val="00F91DAC"/>
    <w:rsid w:val="00F9211A"/>
    <w:rsid w:val="00F9226A"/>
    <w:rsid w:val="00F928D3"/>
    <w:rsid w:val="00F92A6C"/>
    <w:rsid w:val="00F92F9E"/>
    <w:rsid w:val="00F93030"/>
    <w:rsid w:val="00F93646"/>
    <w:rsid w:val="00F93A2D"/>
    <w:rsid w:val="00F93A4A"/>
    <w:rsid w:val="00F93A6B"/>
    <w:rsid w:val="00F947BD"/>
    <w:rsid w:val="00F94B61"/>
    <w:rsid w:val="00F94FA4"/>
    <w:rsid w:val="00F951A0"/>
    <w:rsid w:val="00F9570B"/>
    <w:rsid w:val="00F957B2"/>
    <w:rsid w:val="00F95968"/>
    <w:rsid w:val="00F95C9D"/>
    <w:rsid w:val="00F95CEB"/>
    <w:rsid w:val="00F95D4E"/>
    <w:rsid w:val="00F95E06"/>
    <w:rsid w:val="00F95E0B"/>
    <w:rsid w:val="00F962CE"/>
    <w:rsid w:val="00F962F0"/>
    <w:rsid w:val="00F966A0"/>
    <w:rsid w:val="00F96912"/>
    <w:rsid w:val="00F96CFC"/>
    <w:rsid w:val="00F97636"/>
    <w:rsid w:val="00F97656"/>
    <w:rsid w:val="00F97698"/>
    <w:rsid w:val="00F97AA4"/>
    <w:rsid w:val="00FA0CA1"/>
    <w:rsid w:val="00FA0D4A"/>
    <w:rsid w:val="00FA108E"/>
    <w:rsid w:val="00FA1416"/>
    <w:rsid w:val="00FA1A6E"/>
    <w:rsid w:val="00FA2C2C"/>
    <w:rsid w:val="00FA345A"/>
    <w:rsid w:val="00FA35AB"/>
    <w:rsid w:val="00FA378C"/>
    <w:rsid w:val="00FA4986"/>
    <w:rsid w:val="00FA51E1"/>
    <w:rsid w:val="00FA5EB5"/>
    <w:rsid w:val="00FA5F26"/>
    <w:rsid w:val="00FA60C9"/>
    <w:rsid w:val="00FA6229"/>
    <w:rsid w:val="00FA66AB"/>
    <w:rsid w:val="00FA74BA"/>
    <w:rsid w:val="00FB02E1"/>
    <w:rsid w:val="00FB02E2"/>
    <w:rsid w:val="00FB0406"/>
    <w:rsid w:val="00FB0666"/>
    <w:rsid w:val="00FB090F"/>
    <w:rsid w:val="00FB0DAC"/>
    <w:rsid w:val="00FB0E30"/>
    <w:rsid w:val="00FB0E64"/>
    <w:rsid w:val="00FB0EF7"/>
    <w:rsid w:val="00FB11F5"/>
    <w:rsid w:val="00FB1794"/>
    <w:rsid w:val="00FB18EB"/>
    <w:rsid w:val="00FB1A6F"/>
    <w:rsid w:val="00FB21E3"/>
    <w:rsid w:val="00FB2600"/>
    <w:rsid w:val="00FB3257"/>
    <w:rsid w:val="00FB32A5"/>
    <w:rsid w:val="00FB32CE"/>
    <w:rsid w:val="00FB3B60"/>
    <w:rsid w:val="00FB3CD6"/>
    <w:rsid w:val="00FB3E4B"/>
    <w:rsid w:val="00FB4236"/>
    <w:rsid w:val="00FB42A9"/>
    <w:rsid w:val="00FB43B2"/>
    <w:rsid w:val="00FB43FF"/>
    <w:rsid w:val="00FB4CCA"/>
    <w:rsid w:val="00FB4D68"/>
    <w:rsid w:val="00FB5022"/>
    <w:rsid w:val="00FB56F6"/>
    <w:rsid w:val="00FB5744"/>
    <w:rsid w:val="00FB5782"/>
    <w:rsid w:val="00FB5AA3"/>
    <w:rsid w:val="00FB6268"/>
    <w:rsid w:val="00FB697B"/>
    <w:rsid w:val="00FB6C77"/>
    <w:rsid w:val="00FB72F3"/>
    <w:rsid w:val="00FB730E"/>
    <w:rsid w:val="00FB758A"/>
    <w:rsid w:val="00FB7E68"/>
    <w:rsid w:val="00FB7F63"/>
    <w:rsid w:val="00FC03C1"/>
    <w:rsid w:val="00FC068F"/>
    <w:rsid w:val="00FC0713"/>
    <w:rsid w:val="00FC16DC"/>
    <w:rsid w:val="00FC17CA"/>
    <w:rsid w:val="00FC1914"/>
    <w:rsid w:val="00FC199E"/>
    <w:rsid w:val="00FC1AE8"/>
    <w:rsid w:val="00FC1BB3"/>
    <w:rsid w:val="00FC1BE5"/>
    <w:rsid w:val="00FC1D48"/>
    <w:rsid w:val="00FC1F14"/>
    <w:rsid w:val="00FC1F96"/>
    <w:rsid w:val="00FC200B"/>
    <w:rsid w:val="00FC2402"/>
    <w:rsid w:val="00FC2B31"/>
    <w:rsid w:val="00FC356E"/>
    <w:rsid w:val="00FC35A0"/>
    <w:rsid w:val="00FC392B"/>
    <w:rsid w:val="00FC3CB0"/>
    <w:rsid w:val="00FC4040"/>
    <w:rsid w:val="00FC40F3"/>
    <w:rsid w:val="00FC4191"/>
    <w:rsid w:val="00FC44C7"/>
    <w:rsid w:val="00FC4613"/>
    <w:rsid w:val="00FC4C0F"/>
    <w:rsid w:val="00FC4DD7"/>
    <w:rsid w:val="00FC53A0"/>
    <w:rsid w:val="00FC5F48"/>
    <w:rsid w:val="00FC6592"/>
    <w:rsid w:val="00FC67B0"/>
    <w:rsid w:val="00FC6821"/>
    <w:rsid w:val="00FC6924"/>
    <w:rsid w:val="00FC6A2E"/>
    <w:rsid w:val="00FC7217"/>
    <w:rsid w:val="00FC7438"/>
    <w:rsid w:val="00FC7491"/>
    <w:rsid w:val="00FC750E"/>
    <w:rsid w:val="00FC7854"/>
    <w:rsid w:val="00FC7958"/>
    <w:rsid w:val="00FC7BC8"/>
    <w:rsid w:val="00FC7CD9"/>
    <w:rsid w:val="00FC7F1B"/>
    <w:rsid w:val="00FD0220"/>
    <w:rsid w:val="00FD097D"/>
    <w:rsid w:val="00FD0D68"/>
    <w:rsid w:val="00FD11C2"/>
    <w:rsid w:val="00FD11F2"/>
    <w:rsid w:val="00FD138F"/>
    <w:rsid w:val="00FD14AB"/>
    <w:rsid w:val="00FD1598"/>
    <w:rsid w:val="00FD16B6"/>
    <w:rsid w:val="00FD199B"/>
    <w:rsid w:val="00FD1B53"/>
    <w:rsid w:val="00FD1D31"/>
    <w:rsid w:val="00FD1F42"/>
    <w:rsid w:val="00FD2213"/>
    <w:rsid w:val="00FD2270"/>
    <w:rsid w:val="00FD2795"/>
    <w:rsid w:val="00FD2916"/>
    <w:rsid w:val="00FD31B3"/>
    <w:rsid w:val="00FD352E"/>
    <w:rsid w:val="00FD391E"/>
    <w:rsid w:val="00FD4B4D"/>
    <w:rsid w:val="00FD4BA9"/>
    <w:rsid w:val="00FD500B"/>
    <w:rsid w:val="00FD5648"/>
    <w:rsid w:val="00FD570C"/>
    <w:rsid w:val="00FD5D59"/>
    <w:rsid w:val="00FD5E37"/>
    <w:rsid w:val="00FD6108"/>
    <w:rsid w:val="00FD645C"/>
    <w:rsid w:val="00FD64C4"/>
    <w:rsid w:val="00FD66AA"/>
    <w:rsid w:val="00FD685F"/>
    <w:rsid w:val="00FD68E8"/>
    <w:rsid w:val="00FD6C95"/>
    <w:rsid w:val="00FD6CAE"/>
    <w:rsid w:val="00FD6DF7"/>
    <w:rsid w:val="00FD7162"/>
    <w:rsid w:val="00FD7324"/>
    <w:rsid w:val="00FD77F8"/>
    <w:rsid w:val="00FD7DDE"/>
    <w:rsid w:val="00FD7E3C"/>
    <w:rsid w:val="00FD7F23"/>
    <w:rsid w:val="00FE0079"/>
    <w:rsid w:val="00FE0193"/>
    <w:rsid w:val="00FE1308"/>
    <w:rsid w:val="00FE243A"/>
    <w:rsid w:val="00FE26BC"/>
    <w:rsid w:val="00FE28D5"/>
    <w:rsid w:val="00FE2C7A"/>
    <w:rsid w:val="00FE2EBD"/>
    <w:rsid w:val="00FE3B2A"/>
    <w:rsid w:val="00FE3E12"/>
    <w:rsid w:val="00FE3E26"/>
    <w:rsid w:val="00FE3F36"/>
    <w:rsid w:val="00FE43E8"/>
    <w:rsid w:val="00FE461A"/>
    <w:rsid w:val="00FE4B64"/>
    <w:rsid w:val="00FE4BB2"/>
    <w:rsid w:val="00FE4D9E"/>
    <w:rsid w:val="00FE4EC3"/>
    <w:rsid w:val="00FE4EF4"/>
    <w:rsid w:val="00FE4F76"/>
    <w:rsid w:val="00FE4FC0"/>
    <w:rsid w:val="00FE5196"/>
    <w:rsid w:val="00FE52FD"/>
    <w:rsid w:val="00FE5484"/>
    <w:rsid w:val="00FE5522"/>
    <w:rsid w:val="00FE56C0"/>
    <w:rsid w:val="00FE59D8"/>
    <w:rsid w:val="00FE5BB4"/>
    <w:rsid w:val="00FE5DEA"/>
    <w:rsid w:val="00FE5FC0"/>
    <w:rsid w:val="00FE65E3"/>
    <w:rsid w:val="00FE6E22"/>
    <w:rsid w:val="00FE7621"/>
    <w:rsid w:val="00FE7A71"/>
    <w:rsid w:val="00FE7C33"/>
    <w:rsid w:val="00FF07AB"/>
    <w:rsid w:val="00FF0B8C"/>
    <w:rsid w:val="00FF0CFC"/>
    <w:rsid w:val="00FF1ABF"/>
    <w:rsid w:val="00FF1F24"/>
    <w:rsid w:val="00FF21E7"/>
    <w:rsid w:val="00FF22FC"/>
    <w:rsid w:val="00FF37EE"/>
    <w:rsid w:val="00FF3842"/>
    <w:rsid w:val="00FF3878"/>
    <w:rsid w:val="00FF3B13"/>
    <w:rsid w:val="00FF3E45"/>
    <w:rsid w:val="00FF3F06"/>
    <w:rsid w:val="00FF468B"/>
    <w:rsid w:val="00FF4732"/>
    <w:rsid w:val="00FF4837"/>
    <w:rsid w:val="00FF4E71"/>
    <w:rsid w:val="00FF4FA8"/>
    <w:rsid w:val="00FF5093"/>
    <w:rsid w:val="00FF55FC"/>
    <w:rsid w:val="00FF5606"/>
    <w:rsid w:val="00FF5807"/>
    <w:rsid w:val="00FF598A"/>
    <w:rsid w:val="00FF5B7E"/>
    <w:rsid w:val="00FF604A"/>
    <w:rsid w:val="00FF6325"/>
    <w:rsid w:val="00FF63A6"/>
    <w:rsid w:val="00FF672C"/>
    <w:rsid w:val="00FF6769"/>
    <w:rsid w:val="00FF68D5"/>
    <w:rsid w:val="00FF68E2"/>
    <w:rsid w:val="00FF6D4E"/>
    <w:rsid w:val="00FF6E16"/>
    <w:rsid w:val="00FF73C9"/>
    <w:rsid w:val="00FF74E3"/>
    <w:rsid w:val="00FF771E"/>
    <w:rsid w:val="00FF79E0"/>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263ECBBF"/>
  <w15:docId w15:val="{511A244E-C927-4304-8A1A-6661C12D4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aliases w:val="1 ghost,g,h1,new page/chapter,Heading 1 (NN),subhead 1,H1"/>
    <w:basedOn w:val="Normal"/>
    <w:next w:val="Normal"/>
    <w:link w:val="Heading1Char"/>
    <w:autoRedefine/>
    <w:qFormat/>
    <w:rsid w:val="00956B1A"/>
    <w:pPr>
      <w:keepNext/>
      <w:ind w:left="720" w:hanging="720"/>
      <w:jc w:val="left"/>
      <w:outlineLvl w:val="0"/>
    </w:pPr>
    <w:rPr>
      <w:rFonts w:ascii="Arial Narrow" w:hAnsi="Arial Narrow" w:cs="Arial"/>
      <w:b/>
      <w:sz w:val="28"/>
      <w:szCs w:val="28"/>
      <w:u w:val="single"/>
      <w14:scene3d>
        <w14:camera w14:prst="orthographicFront"/>
        <w14:lightRig w14:rig="threePt" w14:dir="t">
          <w14:rot w14:lat="0" w14:lon="0" w14:rev="0"/>
        </w14:lightRig>
      </w14:scene3d>
    </w:rPr>
  </w:style>
  <w:style w:type="paragraph" w:styleId="Heading2">
    <w:name w:val="heading 2"/>
    <w:aliases w:val="2 headline,h,W6_Hdg2,hello,style2,H2,h2,headi,heading2,h21,h22,21,Heading Two,Heading 2 Hidden,NCDOT Heading 2,H2&lt;------------------,heading 2, Char1,Char1"/>
    <w:basedOn w:val="Normal"/>
    <w:next w:val="Normal"/>
    <w:link w:val="Heading2Char"/>
    <w:qFormat/>
    <w:rsid w:val="00BB5A93"/>
    <w:pPr>
      <w:numPr>
        <w:ilvl w:val="1"/>
        <w:numId w:val="39"/>
      </w:numPr>
      <w:outlineLvl w:val="1"/>
    </w:pPr>
    <w:rPr>
      <w:rFonts w:ascii="Arial Narrow" w:hAnsi="Arial Narrow"/>
      <w:b/>
      <w:bCs/>
      <w:caps/>
      <w:u w:val="single"/>
    </w:rPr>
  </w:style>
  <w:style w:type="paragraph" w:styleId="Heading3">
    <w:name w:val="heading 3"/>
    <w:aliases w:val="3 bullet,b,2,W6_Hdg3,h3,sl3,H3"/>
    <w:basedOn w:val="Heading2"/>
    <w:next w:val="Normal"/>
    <w:link w:val="Heading3Char"/>
    <w:qFormat/>
    <w:rsid w:val="00851065"/>
    <w:pPr>
      <w:numPr>
        <w:ilvl w:val="2"/>
      </w:numPr>
      <w:outlineLvl w:val="2"/>
    </w:pPr>
    <w:rPr>
      <w:rFonts w:cs="Arial"/>
      <w:szCs w:val="26"/>
    </w:rPr>
  </w:style>
  <w:style w:type="paragraph" w:styleId="Heading4">
    <w:name w:val="heading 4"/>
    <w:aliases w:val="4 dash,d,3,Heading Four,h4,heading 4"/>
    <w:basedOn w:val="Normal"/>
    <w:next w:val="Normal"/>
    <w:link w:val="Heading4Char"/>
    <w:qFormat/>
    <w:rsid w:val="00851065"/>
    <w:pPr>
      <w:numPr>
        <w:ilvl w:val="3"/>
        <w:numId w:val="39"/>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9"/>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9"/>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9"/>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9"/>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qFormat/>
    <w:rsid w:val="00851065"/>
    <w:pPr>
      <w:ind w:left="720"/>
    </w:pPr>
    <w:rPr>
      <w:rFonts w:ascii="Arial Narrow" w:hAnsi="Arial Narrow"/>
      <w:caps/>
      <w:sz w:val="20"/>
      <w:szCs w:val="21"/>
    </w:rPr>
  </w:style>
  <w:style w:type="paragraph" w:styleId="TOC5">
    <w:name w:val="toc 5"/>
    <w:basedOn w:val="Normal"/>
    <w:autoRedefine/>
    <w:uiPriority w:val="39"/>
    <w:qFormat/>
    <w:rsid w:val="00851065"/>
    <w:rPr>
      <w:rFonts w:ascii="Arial Narrow" w:hAnsi="Arial Narrow"/>
      <w:caps/>
      <w:sz w:val="20"/>
      <w:szCs w:val="21"/>
    </w:rPr>
  </w:style>
  <w:style w:type="paragraph" w:styleId="TOC6">
    <w:name w:val="toc 6"/>
    <w:basedOn w:val="Normal"/>
    <w:next w:val="Normal"/>
    <w:autoRedefine/>
    <w:uiPriority w:val="39"/>
    <w:qFormat/>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2 headline Char,h Char,W6_Hdg2 Char,hello Char,style2 Char,H2 Char,h2 Char,headi Char,heading2 Char,h21 Char,h22 Char,21 Char,Heading Two Char,Heading 2 Hidden Char,NCDOT Heading 2 Char,H2&lt;------------------ Char,heading 2 Char,Char1 Char"/>
    <w:link w:val="Heading2"/>
    <w:rsid w:val="00BB5A93"/>
    <w:rPr>
      <w:rFonts w:ascii="Arial Narrow" w:hAnsi="Arial Narrow"/>
      <w:b/>
      <w:bCs/>
      <w:caps/>
      <w:sz w:val="22"/>
      <w:szCs w:val="24"/>
      <w:u w:val="single"/>
    </w:rPr>
  </w:style>
  <w:style w:type="character" w:customStyle="1" w:styleId="Heading3Char">
    <w:name w:val="Heading 3 Char"/>
    <w:aliases w:val="3 bullet Char,b Char,2 Char,W6_Hdg3 Char,h3 Char,sl3 Char,H3 Char"/>
    <w:link w:val="Heading3"/>
    <w:rsid w:val="00E835FD"/>
    <w:rPr>
      <w:rFonts w:ascii="Arial Narrow" w:hAnsi="Arial Narrow" w:cs="Arial"/>
      <w:b/>
      <w:bCs/>
      <w:caps/>
      <w:sz w:val="22"/>
      <w:szCs w:val="26"/>
      <w:u w:val="single"/>
    </w:rPr>
  </w:style>
  <w:style w:type="character" w:customStyle="1" w:styleId="Heading1Char">
    <w:name w:val="Heading 1 Char"/>
    <w:aliases w:val="1 ghost Char,g Char,h1 Char,new page/chapter Char,Heading 1 (NN) Char,subhead 1 Char,H1 Char"/>
    <w:link w:val="Heading1"/>
    <w:rsid w:val="00956B1A"/>
    <w:rPr>
      <w:rFonts w:ascii="Arial Narrow" w:hAnsi="Arial Narrow" w:cs="Arial"/>
      <w:b/>
      <w:sz w:val="28"/>
      <w:szCs w:val="28"/>
      <w:u w:val="single"/>
      <w14:scene3d>
        <w14:camera w14:prst="orthographicFront"/>
        <w14:lightRig w14:rig="threePt" w14:dir="t">
          <w14:rot w14:lat="0" w14:lon="0" w14:rev="0"/>
        </w14:lightRig>
      </w14:scene3d>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1"/>
    <w:qFormat/>
    <w:rsid w:val="00851065"/>
    <w:pPr>
      <w:ind w:left="720"/>
    </w:pPr>
  </w:style>
  <w:style w:type="paragraph" w:styleId="NoSpacing">
    <w:name w:val="No Spacing"/>
    <w:link w:val="NoSpacingChar"/>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0"/>
      </w:numPr>
      <w:contextualSpacing/>
    </w:pPr>
  </w:style>
  <w:style w:type="character" w:customStyle="1" w:styleId="Heading4Char">
    <w:name w:val="Heading 4 Char"/>
    <w:aliases w:val="4 dash Char,d Char,3 Char,Heading Four Char,h4 Char,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rsid w:val="003D0D84"/>
  </w:style>
  <w:style w:type="paragraph" w:customStyle="1" w:styleId="Text">
    <w:name w:val="Text"/>
    <w:aliases w:val="t,text"/>
    <w:basedOn w:val="Normal"/>
    <w:rsid w:val="003D0D84"/>
    <w:pPr>
      <w:spacing w:before="120"/>
      <w:jc w:val="left"/>
    </w:pPr>
    <w:rPr>
      <w:rFonts w:ascii="Times New Roman" w:hAnsi="Times New Roman"/>
      <w:sz w:val="24"/>
    </w:rPr>
  </w:style>
  <w:style w:type="paragraph" w:customStyle="1" w:styleId="List-1stLevel">
    <w:name w:val="List - 1st Level"/>
    <w:basedOn w:val="Normal"/>
    <w:semiHidden/>
    <w:rsid w:val="003D0D84"/>
    <w:pPr>
      <w:widowControl w:val="0"/>
      <w:tabs>
        <w:tab w:val="left" w:pos="720"/>
      </w:tabs>
      <w:spacing w:before="240" w:after="60"/>
      <w:ind w:left="432" w:hanging="432"/>
    </w:pPr>
    <w:rPr>
      <w:rFonts w:ascii="Times New Roman" w:hAnsi="Times New Roman"/>
      <w:sz w:val="24"/>
      <w:szCs w:val="20"/>
    </w:rPr>
  </w:style>
  <w:style w:type="paragraph" w:customStyle="1" w:styleId="Head4">
    <w:name w:val="Head4"/>
    <w:basedOn w:val="BodyText"/>
    <w:link w:val="Head4Char"/>
    <w:qFormat/>
    <w:rsid w:val="003D0D84"/>
    <w:pPr>
      <w:snapToGrid w:val="0"/>
      <w:ind w:left="0" w:right="115"/>
    </w:pPr>
    <w:rPr>
      <w:rFonts w:ascii="Arial Narrow" w:hAnsi="Arial Narrow"/>
      <w:b/>
      <w:caps/>
      <w:color w:val="000000"/>
      <w:sz w:val="24"/>
      <w:szCs w:val="20"/>
      <w:u w:val="single"/>
      <w:lang w:val="en-US" w:eastAsia="en-US"/>
    </w:rPr>
  </w:style>
  <w:style w:type="character" w:customStyle="1" w:styleId="Head4Char">
    <w:name w:val="Head4 Char"/>
    <w:basedOn w:val="DefaultParagraphFont"/>
    <w:link w:val="Head4"/>
    <w:rsid w:val="003D0D84"/>
    <w:rPr>
      <w:rFonts w:ascii="Arial Narrow" w:hAnsi="Arial Narrow"/>
      <w:b/>
      <w:caps/>
      <w:color w:val="000000"/>
      <w:sz w:val="24"/>
      <w:u w:val="single"/>
    </w:rPr>
  </w:style>
  <w:style w:type="character" w:customStyle="1" w:styleId="NoSpacingChar">
    <w:name w:val="No Spacing Char"/>
    <w:basedOn w:val="DefaultParagraphFont"/>
    <w:link w:val="NoSpacing"/>
    <w:uiPriority w:val="1"/>
    <w:locked/>
    <w:rsid w:val="003D0D84"/>
    <w:rPr>
      <w:sz w:val="24"/>
      <w:szCs w:val="24"/>
    </w:rPr>
  </w:style>
  <w:style w:type="paragraph" w:customStyle="1" w:styleId="Heading5NoBold">
    <w:name w:val="Heading 5 No Bold"/>
    <w:basedOn w:val="Heading5"/>
    <w:uiPriority w:val="99"/>
    <w:rsid w:val="003D0D84"/>
    <w:pPr>
      <w:numPr>
        <w:ilvl w:val="0"/>
        <w:numId w:val="0"/>
      </w:numPr>
      <w:tabs>
        <w:tab w:val="num" w:pos="1260"/>
      </w:tabs>
      <w:ind w:left="1260" w:hanging="1260"/>
      <w:jc w:val="left"/>
    </w:pPr>
    <w:rPr>
      <w:rFonts w:ascii="Times New Roman" w:hAnsi="Times New Roman" w:cs="Times New Roman"/>
      <w:b w:val="0"/>
      <w:bCs/>
      <w:i/>
      <w:iCs/>
      <w:caps w:val="0"/>
      <w:color w:val="7F7F7F"/>
      <w:sz w:val="24"/>
      <w:u w:val="none"/>
    </w:rPr>
  </w:style>
  <w:style w:type="table" w:customStyle="1" w:styleId="TableGrid1">
    <w:name w:val="Table Grid1"/>
    <w:basedOn w:val="TableNormal"/>
    <w:next w:val="TableGrid"/>
    <w:uiPriority w:val="59"/>
    <w:rsid w:val="003D0D8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D0D8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BodyTextChar">
    <w:name w:val="AA Body Text Char"/>
    <w:basedOn w:val="DefaultParagraphFont"/>
    <w:link w:val="AABodyText"/>
    <w:uiPriority w:val="99"/>
    <w:locked/>
    <w:rsid w:val="003D0D84"/>
    <w:rPr>
      <w:sz w:val="24"/>
    </w:rPr>
  </w:style>
  <w:style w:type="paragraph" w:customStyle="1" w:styleId="AABodyText">
    <w:name w:val="AA Body Text"/>
    <w:link w:val="AABodyTextChar"/>
    <w:uiPriority w:val="99"/>
    <w:rsid w:val="003D0D84"/>
    <w:pPr>
      <w:spacing w:after="80" w:line="276" w:lineRule="auto"/>
      <w:ind w:firstLine="360"/>
      <w:jc w:val="both"/>
    </w:pPr>
    <w:rPr>
      <w:sz w:val="24"/>
    </w:rPr>
  </w:style>
  <w:style w:type="paragraph" w:customStyle="1" w:styleId="StyleHeading2PatternClearWhite">
    <w:name w:val="Style Heading 2 + Pattern: Clear (White)"/>
    <w:basedOn w:val="Heading2"/>
    <w:rsid w:val="003D0D84"/>
    <w:pPr>
      <w:keepNext/>
      <w:numPr>
        <w:numId w:val="45"/>
      </w:numPr>
      <w:shd w:val="clear" w:color="auto" w:fill="FFFFFF"/>
      <w:tabs>
        <w:tab w:val="num" w:pos="1008"/>
      </w:tabs>
      <w:ind w:left="1008"/>
      <w:jc w:val="left"/>
    </w:pPr>
    <w:rPr>
      <w:rFonts w:ascii="Arial" w:hAnsi="Arial"/>
      <w:sz w:val="28"/>
      <w:szCs w:val="20"/>
      <w:u w:val="none"/>
    </w:rPr>
  </w:style>
  <w:style w:type="table" w:customStyle="1" w:styleId="TableGrid3">
    <w:name w:val="Table Grid3"/>
    <w:basedOn w:val="TableNormal"/>
    <w:next w:val="TableGrid"/>
    <w:uiPriority w:val="59"/>
    <w:rsid w:val="003D0D8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D0D8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basedOn w:val="DefaultParagraphFont"/>
    <w:rsid w:val="003D0D84"/>
    <w:rPr>
      <w:rFonts w:ascii="Times New Roman" w:eastAsia="Times New Roman" w:hAnsi="Times New Roman" w:cs="Times New Roman"/>
      <w:color w:val="000000"/>
      <w:sz w:val="24"/>
      <w:szCs w:val="20"/>
    </w:rPr>
  </w:style>
  <w:style w:type="character" w:customStyle="1" w:styleId="BodyTextIndentChar">
    <w:name w:val="Body Text Indent Char"/>
    <w:basedOn w:val="DefaultParagraphFont"/>
    <w:link w:val="BodyTextIndent"/>
    <w:rsid w:val="003D0D84"/>
    <w:rPr>
      <w:rFonts w:ascii="Arial Narrow" w:hAnsi="Arial Narrow"/>
      <w:sz w:val="22"/>
      <w:szCs w:val="24"/>
    </w:rPr>
  </w:style>
  <w:style w:type="character" w:customStyle="1" w:styleId="Heading5Char">
    <w:name w:val="Heading 5 Char"/>
    <w:basedOn w:val="DefaultParagraphFont"/>
    <w:link w:val="Heading5"/>
    <w:rsid w:val="003D0D84"/>
    <w:rPr>
      <w:rFonts w:ascii="Arial Narrow" w:hAnsi="Arial Narrow" w:cs="Arial"/>
      <w:b/>
      <w:caps/>
      <w:color w:val="000000"/>
      <w:sz w:val="22"/>
      <w:szCs w:val="24"/>
      <w:u w:val="single"/>
    </w:rPr>
  </w:style>
  <w:style w:type="paragraph" w:customStyle="1" w:styleId="TableParagraph">
    <w:name w:val="Table Paragraph"/>
    <w:basedOn w:val="Normal"/>
    <w:uiPriority w:val="1"/>
    <w:qFormat/>
    <w:rsid w:val="003D0D84"/>
    <w:pPr>
      <w:widowControl w:val="0"/>
      <w:jc w:val="left"/>
    </w:pPr>
    <w:rPr>
      <w:rFonts w:asciiTheme="minorHAnsi" w:eastAsiaTheme="minorHAnsi" w:hAnsiTheme="minorHAnsi" w:cstheme="minorBidi"/>
      <w:szCs w:val="22"/>
    </w:rPr>
  </w:style>
  <w:style w:type="character" w:customStyle="1" w:styleId="BalloonTextChar">
    <w:name w:val="Balloon Text Char"/>
    <w:basedOn w:val="DefaultParagraphFont"/>
    <w:link w:val="BalloonText"/>
    <w:uiPriority w:val="99"/>
    <w:semiHidden/>
    <w:rsid w:val="003D0D84"/>
    <w:rPr>
      <w:rFonts w:ascii="Tahoma" w:hAnsi="Tahoma" w:cs="Tahoma"/>
      <w:sz w:val="16"/>
      <w:szCs w:val="16"/>
    </w:rPr>
  </w:style>
  <w:style w:type="character" w:customStyle="1" w:styleId="CommentSubjectChar">
    <w:name w:val="Comment Subject Char"/>
    <w:basedOn w:val="CommentTextChar"/>
    <w:link w:val="CommentSubject"/>
    <w:uiPriority w:val="99"/>
    <w:semiHidden/>
    <w:rsid w:val="003D0D84"/>
    <w:rPr>
      <w:rFonts w:ascii="Arial" w:hAnsi="Arial"/>
      <w:b/>
      <w:bCs/>
    </w:rPr>
  </w:style>
  <w:style w:type="character" w:customStyle="1" w:styleId="Heading6Char">
    <w:name w:val="Heading 6 Char"/>
    <w:basedOn w:val="DefaultParagraphFont"/>
    <w:link w:val="Heading6"/>
    <w:rsid w:val="003D0D84"/>
    <w:rPr>
      <w:rFonts w:ascii="Arial Narrow" w:hAnsi="Arial Narrow" w:cs="Arial"/>
      <w:b/>
      <w:color w:val="000000"/>
      <w:sz w:val="22"/>
      <w:szCs w:val="24"/>
      <w:u w:val="single"/>
    </w:rPr>
  </w:style>
  <w:style w:type="character" w:customStyle="1" w:styleId="Heading7Char">
    <w:name w:val="Heading 7 Char"/>
    <w:basedOn w:val="DefaultParagraphFont"/>
    <w:link w:val="Heading7"/>
    <w:rsid w:val="003D0D84"/>
    <w:rPr>
      <w:rFonts w:ascii="Arial Narrow" w:hAnsi="Arial Narrow"/>
      <w:b/>
      <w:bCs/>
      <w:sz w:val="22"/>
      <w:szCs w:val="24"/>
      <w:u w:val="single"/>
    </w:rPr>
  </w:style>
  <w:style w:type="character" w:customStyle="1" w:styleId="Heading8Char">
    <w:name w:val="Heading 8 Char"/>
    <w:basedOn w:val="DefaultParagraphFont"/>
    <w:link w:val="Heading8"/>
    <w:rsid w:val="003D0D84"/>
    <w:rPr>
      <w:rFonts w:ascii="Arial Narrow" w:hAnsi="Arial Narrow"/>
      <w:b/>
      <w:iCs/>
      <w:sz w:val="22"/>
      <w:szCs w:val="24"/>
      <w:u w:val="single"/>
    </w:rPr>
  </w:style>
  <w:style w:type="character" w:customStyle="1" w:styleId="Heading9Char">
    <w:name w:val="Heading 9 Char"/>
    <w:basedOn w:val="DefaultParagraphFont"/>
    <w:link w:val="Heading9"/>
    <w:rsid w:val="003D0D84"/>
    <w:rPr>
      <w:rFonts w:ascii="Arial Narrow" w:hAnsi="Arial Narrow"/>
      <w:b/>
      <w:iCs/>
      <w:sz w:val="22"/>
      <w:szCs w:val="24"/>
      <w:u w:val="single"/>
    </w:rPr>
  </w:style>
  <w:style w:type="paragraph" w:customStyle="1" w:styleId="StyleHeading33bulletb2W6Hdg3h3sl3H3TimesNewRoman">
    <w:name w:val="Style Heading 33 bulletb2W6_Hdg3h3sl3H3 + Times New Roman"/>
    <w:basedOn w:val="Heading3"/>
    <w:link w:val="StyleHeading33bulletb2W6Hdg3h3sl3H3TimesNewRomanChar"/>
    <w:uiPriority w:val="99"/>
    <w:rsid w:val="003D0D84"/>
    <w:pPr>
      <w:numPr>
        <w:numId w:val="46"/>
      </w:numPr>
      <w:jc w:val="left"/>
    </w:pPr>
    <w:rPr>
      <w:sz w:val="24"/>
      <w:szCs w:val="24"/>
    </w:rPr>
  </w:style>
  <w:style w:type="paragraph" w:customStyle="1" w:styleId="StyleHeading22headlinehW6Hdg2hellostyle2H2h2headiheadi">
    <w:name w:val="Style Heading 22 headlinehW6_Hdg2hellostyle2H2h2headiheadi..."/>
    <w:basedOn w:val="Heading2"/>
    <w:uiPriority w:val="99"/>
    <w:rsid w:val="003D0D84"/>
    <w:pPr>
      <w:numPr>
        <w:numId w:val="46"/>
      </w:numPr>
      <w:jc w:val="left"/>
    </w:pPr>
    <w:rPr>
      <w:rFonts w:ascii="Times New Roman" w:hAnsi="Times New Roman"/>
      <w:i/>
      <w:iCs/>
      <w:sz w:val="26"/>
      <w:szCs w:val="26"/>
      <w:u w:val="none"/>
    </w:rPr>
  </w:style>
  <w:style w:type="paragraph" w:customStyle="1" w:styleId="LightGrid-Accent31">
    <w:name w:val="Light Grid - Accent 31"/>
    <w:basedOn w:val="Normal"/>
    <w:uiPriority w:val="99"/>
    <w:rsid w:val="003D0D84"/>
    <w:pPr>
      <w:spacing w:after="200" w:line="276" w:lineRule="auto"/>
      <w:ind w:left="720"/>
      <w:contextualSpacing/>
      <w:jc w:val="left"/>
    </w:pPr>
    <w:rPr>
      <w:rFonts w:ascii="Calibri" w:hAnsi="Calibri"/>
      <w:szCs w:val="22"/>
    </w:rPr>
  </w:style>
  <w:style w:type="character" w:customStyle="1" w:styleId="StyleHeading33bulletb2W6Hdg3h3sl3H3TimesNewRomanChar">
    <w:name w:val="Style Heading 33 bulletb2W6_Hdg3h3sl3H3 + Times New Roman Char"/>
    <w:basedOn w:val="Heading3Char"/>
    <w:link w:val="StyleHeading33bulletb2W6Hdg3h3sl3H3TimesNewRoman"/>
    <w:uiPriority w:val="99"/>
    <w:locked/>
    <w:rsid w:val="003D0D84"/>
    <w:rPr>
      <w:rFonts w:ascii="Arial Narrow" w:hAnsi="Arial Narrow" w:cs="Arial"/>
      <w:b/>
      <w:bCs/>
      <w:caps/>
      <w:sz w:val="24"/>
      <w:szCs w:val="24"/>
      <w:u w:val="single"/>
    </w:rPr>
  </w:style>
  <w:style w:type="character" w:customStyle="1" w:styleId="Heading1CharChar">
    <w:name w:val="Heading 1 Char Char"/>
    <w:aliases w:val="Heading 1 Char1"/>
    <w:basedOn w:val="Heading1Char"/>
    <w:rsid w:val="003D0D84"/>
    <w:rPr>
      <w:rFonts w:ascii="Arial Narrow" w:eastAsiaTheme="majorEastAsia" w:hAnsi="Arial Narrow" w:cs="Arial"/>
      <w:b/>
      <w:bCs/>
      <w:caps/>
      <w:color w:val="auto"/>
      <w:kern w:val="32"/>
      <w:sz w:val="24"/>
      <w:szCs w:val="32"/>
      <w:u w:val="single"/>
      <w:lang w:val="en-US" w:eastAsia="en-US" w:bidi="ar-SA"/>
      <w14:scene3d>
        <w14:camera w14:prst="orthographicFront"/>
        <w14:lightRig w14:rig="threePt" w14:dir="t">
          <w14:rot w14:lat="0" w14:lon="0" w14:rev="0"/>
        </w14:lightRig>
      </w14:scene3d>
    </w:rPr>
  </w:style>
  <w:style w:type="character" w:customStyle="1" w:styleId="Heading2CharChar">
    <w:name w:val="Heading 2 Char Char"/>
    <w:basedOn w:val="DefaultParagraphFont"/>
    <w:rsid w:val="003D0D84"/>
    <w:rPr>
      <w:rFonts w:ascii="Arial Narrow" w:hAnsi="Arial Narrow" w:cs="Arial"/>
      <w:b/>
      <w:bCs/>
      <w:iCs/>
      <w:caps/>
      <w:sz w:val="24"/>
      <w:szCs w:val="28"/>
      <w:u w:val="single"/>
      <w:lang w:val="en-US" w:eastAsia="en-US" w:bidi="ar-SA"/>
    </w:rPr>
  </w:style>
  <w:style w:type="character" w:customStyle="1" w:styleId="Heading3CharChar">
    <w:name w:val="Heading 3 Char Char"/>
    <w:basedOn w:val="DefaultParagraphFont"/>
    <w:rsid w:val="003D0D84"/>
    <w:rPr>
      <w:rFonts w:ascii="Arial Narrow" w:hAnsi="Arial Narrow" w:cs="Arial"/>
      <w:b/>
      <w:bCs/>
      <w:caps/>
      <w:sz w:val="24"/>
      <w:szCs w:val="26"/>
      <w:u w:val="single"/>
      <w:lang w:val="en-US" w:eastAsia="en-US" w:bidi="ar-SA"/>
    </w:rPr>
  </w:style>
  <w:style w:type="paragraph" w:customStyle="1" w:styleId="Glossary">
    <w:name w:val="Glossary"/>
    <w:basedOn w:val="Normal"/>
    <w:rsid w:val="003D0D84"/>
    <w:pPr>
      <w:tabs>
        <w:tab w:val="num" w:pos="810"/>
      </w:tabs>
      <w:spacing w:before="120" w:after="120"/>
      <w:ind w:left="810" w:hanging="360"/>
      <w:jc w:val="left"/>
    </w:pPr>
    <w:rPr>
      <w:rFonts w:ascii="Times New Roman" w:hAnsi="Times New Roman"/>
      <w:sz w:val="24"/>
      <w:szCs w:val="20"/>
    </w:rPr>
  </w:style>
  <w:style w:type="paragraph" w:customStyle="1" w:styleId="TOC10">
    <w:name w:val="TOC1"/>
    <w:basedOn w:val="TOC8"/>
    <w:rsid w:val="003D0D84"/>
    <w:pPr>
      <w:spacing w:line="276" w:lineRule="auto"/>
      <w:ind w:left="1540"/>
      <w:jc w:val="left"/>
    </w:pPr>
    <w:rPr>
      <w:rFonts w:asciiTheme="minorHAnsi" w:eastAsiaTheme="minorHAnsi" w:hAnsiTheme="minorHAnsi" w:cstheme="minorBidi"/>
      <w:sz w:val="20"/>
      <w:szCs w:val="20"/>
    </w:rPr>
  </w:style>
  <w:style w:type="paragraph" w:customStyle="1" w:styleId="SectionTitle">
    <w:name w:val="Section Title"/>
    <w:basedOn w:val="Normal"/>
    <w:rsid w:val="003D0D84"/>
    <w:pPr>
      <w:jc w:val="center"/>
    </w:pPr>
    <w:rPr>
      <w:b/>
      <w:bCs/>
      <w:sz w:val="24"/>
      <w:szCs w:val="20"/>
    </w:rPr>
  </w:style>
  <w:style w:type="paragraph" w:customStyle="1" w:styleId="Body1">
    <w:name w:val="Body (1)"/>
    <w:basedOn w:val="BodyText"/>
    <w:rsid w:val="003D0D84"/>
    <w:pPr>
      <w:widowControl w:val="0"/>
      <w:tabs>
        <w:tab w:val="left" w:pos="2160"/>
        <w:tab w:val="left" w:pos="2520"/>
        <w:tab w:val="left" w:pos="2880"/>
      </w:tabs>
      <w:spacing w:after="12"/>
      <w:ind w:left="0"/>
      <w:jc w:val="left"/>
    </w:pPr>
    <w:rPr>
      <w:rFonts w:ascii="Times New Roman" w:hAnsi="Times New Roman"/>
      <w:color w:val="000000"/>
      <w:sz w:val="24"/>
      <w:szCs w:val="20"/>
      <w:lang w:val="en-US" w:eastAsia="en-US"/>
    </w:rPr>
  </w:style>
  <w:style w:type="paragraph" w:customStyle="1" w:styleId="BodyIndent2">
    <w:name w:val="Body Indent (2)"/>
    <w:basedOn w:val="BodyText"/>
    <w:rsid w:val="003D0D84"/>
    <w:pPr>
      <w:widowControl w:val="0"/>
      <w:autoSpaceDE w:val="0"/>
      <w:autoSpaceDN w:val="0"/>
      <w:ind w:left="1440"/>
      <w:jc w:val="left"/>
    </w:pPr>
    <w:rPr>
      <w:rFonts w:ascii="Times New Roman" w:hAnsi="Times New Roman"/>
      <w:color w:val="000000"/>
      <w:sz w:val="24"/>
      <w:lang w:val="en-US" w:eastAsia="en-US"/>
    </w:rPr>
  </w:style>
  <w:style w:type="character" w:customStyle="1" w:styleId="BodyIndent2Char">
    <w:name w:val="Body Indent (2) Char"/>
    <w:basedOn w:val="BodyTextChar"/>
    <w:rsid w:val="003D0D84"/>
    <w:rPr>
      <w:rFonts w:ascii="Arial" w:hAnsi="Arial"/>
      <w:sz w:val="24"/>
      <w:szCs w:val="24"/>
      <w:lang w:val="en-US" w:eastAsia="en-US" w:bidi="ar-SA"/>
    </w:rPr>
  </w:style>
  <w:style w:type="paragraph" w:customStyle="1" w:styleId="p">
    <w:name w:val="p"/>
    <w:basedOn w:val="Normal"/>
    <w:rsid w:val="003D0D84"/>
    <w:pPr>
      <w:spacing w:before="60" w:after="60"/>
    </w:pPr>
    <w:rPr>
      <w:rFonts w:ascii="Times New Roman" w:hAnsi="Times New Roman"/>
      <w:sz w:val="24"/>
      <w:szCs w:val="20"/>
    </w:rPr>
  </w:style>
  <w:style w:type="paragraph" w:customStyle="1" w:styleId="StyleBodyTextArial">
    <w:name w:val="Style Body Text + Arial"/>
    <w:basedOn w:val="BodyText"/>
    <w:rsid w:val="003D0D84"/>
    <w:pPr>
      <w:snapToGrid w:val="0"/>
      <w:ind w:left="0"/>
      <w:jc w:val="left"/>
    </w:pPr>
    <w:rPr>
      <w:rFonts w:ascii="Times New Roman" w:hAnsi="Times New Roman"/>
      <w:color w:val="000000"/>
      <w:sz w:val="24"/>
      <w:szCs w:val="20"/>
      <w:lang w:val="en-US" w:eastAsia="en-US"/>
    </w:rPr>
  </w:style>
  <w:style w:type="paragraph" w:customStyle="1" w:styleId="StyleBody1ArialJustifiedAfter0pt">
    <w:name w:val="Style Body (1) + Arial Justified After:  0 pt"/>
    <w:basedOn w:val="Body1"/>
    <w:rsid w:val="003D0D84"/>
    <w:pPr>
      <w:spacing w:after="0"/>
    </w:pPr>
  </w:style>
  <w:style w:type="paragraph" w:customStyle="1" w:styleId="StyleBodyIndent2Arial">
    <w:name w:val="Style Body Indent (2) + Arial"/>
    <w:basedOn w:val="BodyIndent2"/>
    <w:rsid w:val="003D0D84"/>
  </w:style>
  <w:style w:type="character" w:customStyle="1" w:styleId="StyleBodyIndent2ArialChar">
    <w:name w:val="Style Body Indent (2) + Arial Char"/>
    <w:basedOn w:val="BodyIndent2Char"/>
    <w:rsid w:val="003D0D84"/>
    <w:rPr>
      <w:rFonts w:ascii="Arial" w:hAnsi="Arial"/>
      <w:sz w:val="24"/>
      <w:szCs w:val="24"/>
      <w:lang w:val="en-US" w:eastAsia="en-US" w:bidi="ar-SA"/>
    </w:rPr>
  </w:style>
  <w:style w:type="paragraph" w:customStyle="1" w:styleId="StyleBodyIndent2ArialLeft0">
    <w:name w:val="Style Body Indent (2) + Arial Left:  0&quot;"/>
    <w:basedOn w:val="BodyIndent2"/>
    <w:rsid w:val="003D0D84"/>
    <w:pPr>
      <w:ind w:left="0"/>
    </w:pPr>
    <w:rPr>
      <w:szCs w:val="20"/>
    </w:rPr>
  </w:style>
  <w:style w:type="paragraph" w:customStyle="1" w:styleId="StyleBody1ArialUnderlineJustifiedAfter0pt">
    <w:name w:val="Style Body (1) + Arial Underline Justified After:  0 pt"/>
    <w:basedOn w:val="Body1"/>
    <w:rsid w:val="003D0D84"/>
    <w:pPr>
      <w:spacing w:after="0"/>
    </w:pPr>
    <w:rPr>
      <w:u w:val="single"/>
    </w:rPr>
  </w:style>
  <w:style w:type="paragraph" w:customStyle="1" w:styleId="TOC20">
    <w:name w:val="TOC2"/>
    <w:basedOn w:val="TOC2"/>
    <w:rsid w:val="003D0D84"/>
    <w:pPr>
      <w:tabs>
        <w:tab w:val="clear" w:pos="9990"/>
        <w:tab w:val="left" w:pos="576"/>
        <w:tab w:val="left" w:pos="720"/>
        <w:tab w:val="left" w:pos="1296"/>
        <w:tab w:val="left" w:pos="2160"/>
        <w:tab w:val="right" w:leader="dot" w:pos="8496"/>
        <w:tab w:val="right" w:leader="dot" w:pos="9360"/>
      </w:tabs>
      <w:spacing w:line="276" w:lineRule="auto"/>
      <w:ind w:left="0"/>
    </w:pPr>
    <w:rPr>
      <w:rFonts w:asciiTheme="minorHAnsi" w:hAnsiTheme="minorHAnsi" w:cs="Arial"/>
      <w:i/>
      <w:iCs/>
      <w:caps w:val="0"/>
      <w:noProof/>
      <w:color w:val="000000"/>
      <w:sz w:val="24"/>
    </w:rPr>
  </w:style>
  <w:style w:type="character" w:customStyle="1" w:styleId="TitleChar">
    <w:name w:val="Title Char"/>
    <w:basedOn w:val="DefaultParagraphFont"/>
    <w:link w:val="Title"/>
    <w:rsid w:val="003D0D84"/>
    <w:rPr>
      <w:rFonts w:ascii="Arial" w:hAnsi="Arial" w:cs="Arial"/>
      <w:b/>
      <w:bCs/>
      <w:sz w:val="22"/>
      <w:szCs w:val="24"/>
    </w:rPr>
  </w:style>
  <w:style w:type="paragraph" w:customStyle="1" w:styleId="p1">
    <w:name w:val="p1"/>
    <w:basedOn w:val="Normal"/>
    <w:rsid w:val="003D0D84"/>
    <w:pPr>
      <w:spacing w:before="100" w:beforeAutospacing="1" w:after="100" w:afterAutospacing="1"/>
      <w:jc w:val="left"/>
    </w:pPr>
    <w:rPr>
      <w:rFonts w:ascii="Times New Roman" w:hAnsi="Times New Roman"/>
      <w:sz w:val="20"/>
      <w:szCs w:val="20"/>
    </w:rPr>
  </w:style>
  <w:style w:type="paragraph" w:customStyle="1" w:styleId="p2">
    <w:name w:val="p2"/>
    <w:basedOn w:val="Normal"/>
    <w:rsid w:val="003D0D84"/>
    <w:pPr>
      <w:spacing w:before="100" w:beforeAutospacing="1" w:after="100" w:afterAutospacing="1"/>
      <w:jc w:val="left"/>
    </w:pPr>
    <w:rPr>
      <w:rFonts w:ascii="Times New Roman" w:hAnsi="Times New Roman"/>
      <w:sz w:val="20"/>
      <w:szCs w:val="20"/>
    </w:rPr>
  </w:style>
  <w:style w:type="paragraph" w:customStyle="1" w:styleId="bullet1">
    <w:name w:val="bullet 1"/>
    <w:basedOn w:val="Normal"/>
    <w:rsid w:val="003D0D84"/>
    <w:pPr>
      <w:tabs>
        <w:tab w:val="left" w:pos="2160"/>
      </w:tabs>
      <w:spacing w:before="80"/>
      <w:ind w:left="720" w:hanging="360"/>
    </w:pPr>
    <w:rPr>
      <w:rFonts w:ascii="Times New Roman" w:hAnsi="Times New Roman"/>
      <w:sz w:val="24"/>
      <w:szCs w:val="20"/>
    </w:rPr>
  </w:style>
  <w:style w:type="character" w:customStyle="1" w:styleId="BodyTextIndent2Char">
    <w:name w:val="Body Text Indent 2 Char"/>
    <w:basedOn w:val="DefaultParagraphFont"/>
    <w:link w:val="BodyTextIndent2"/>
    <w:rsid w:val="003D0D84"/>
    <w:rPr>
      <w:rFonts w:ascii="Arial Narrow" w:hAnsi="Arial Narrow"/>
      <w:sz w:val="22"/>
      <w:szCs w:val="24"/>
    </w:rPr>
  </w:style>
  <w:style w:type="paragraph" w:customStyle="1" w:styleId="BulletedList">
    <w:name w:val="Bulleted List"/>
    <w:basedOn w:val="Normal"/>
    <w:rsid w:val="003D0D84"/>
    <w:pPr>
      <w:tabs>
        <w:tab w:val="num" w:pos="720"/>
      </w:tabs>
      <w:spacing w:before="120" w:after="120"/>
      <w:ind w:left="720" w:hanging="360"/>
    </w:pPr>
    <w:rPr>
      <w:rFonts w:ascii="Times New Roman" w:hAnsi="Times New Roman"/>
      <w:sz w:val="24"/>
      <w:szCs w:val="20"/>
    </w:rPr>
  </w:style>
  <w:style w:type="paragraph" w:customStyle="1" w:styleId="Legal2">
    <w:name w:val="Legal 2"/>
    <w:basedOn w:val="Normal"/>
    <w:rsid w:val="003D0D84"/>
    <w:pPr>
      <w:widowControl w:val="0"/>
      <w:ind w:left="720" w:hanging="720"/>
      <w:jc w:val="left"/>
    </w:pPr>
    <w:rPr>
      <w:rFonts w:ascii="Times New Roman" w:hAnsi="Times New Roman"/>
      <w:snapToGrid w:val="0"/>
      <w:sz w:val="24"/>
      <w:szCs w:val="20"/>
    </w:rPr>
  </w:style>
  <w:style w:type="character" w:customStyle="1" w:styleId="StyleBold">
    <w:name w:val="Style Bold"/>
    <w:basedOn w:val="DefaultParagraphFont"/>
    <w:uiPriority w:val="99"/>
    <w:rsid w:val="003D0D84"/>
    <w:rPr>
      <w:b/>
      <w:bCs/>
    </w:rPr>
  </w:style>
  <w:style w:type="paragraph" w:customStyle="1" w:styleId="NewerLevel4">
    <w:name w:val="NewerLevel4"/>
    <w:basedOn w:val="BodyText"/>
    <w:rsid w:val="003D0D84"/>
    <w:pPr>
      <w:snapToGrid w:val="0"/>
      <w:ind w:left="0"/>
      <w:jc w:val="left"/>
    </w:pPr>
    <w:rPr>
      <w:rFonts w:ascii="Times New Roman" w:hAnsi="Times New Roman"/>
      <w:color w:val="000000"/>
      <w:sz w:val="24"/>
      <w:szCs w:val="20"/>
      <w:lang w:val="en-US" w:eastAsia="en-US"/>
    </w:rPr>
  </w:style>
  <w:style w:type="character" w:customStyle="1" w:styleId="PlainTextChar1">
    <w:name w:val="Plain Text Char1"/>
    <w:basedOn w:val="DefaultParagraphFont"/>
    <w:uiPriority w:val="99"/>
    <w:rsid w:val="003D0D84"/>
    <w:rPr>
      <w:rFonts w:ascii="Times New Roman" w:eastAsia="Times New Roman" w:hAnsi="Times New Roman" w:cs="Courier New"/>
      <w:sz w:val="24"/>
      <w:szCs w:val="20"/>
    </w:rPr>
  </w:style>
  <w:style w:type="paragraph" w:customStyle="1" w:styleId="StyleTOC2Left0">
    <w:name w:val="Style TOC 2 + Left:  0&quot;"/>
    <w:basedOn w:val="TOC2"/>
    <w:autoRedefine/>
    <w:rsid w:val="003D0D84"/>
    <w:pPr>
      <w:tabs>
        <w:tab w:val="clear" w:pos="9990"/>
        <w:tab w:val="left" w:pos="576"/>
        <w:tab w:val="left" w:pos="720"/>
        <w:tab w:val="left" w:pos="1267"/>
        <w:tab w:val="left" w:pos="1296"/>
        <w:tab w:val="left" w:pos="2160"/>
        <w:tab w:val="right" w:leader="dot" w:pos="8496"/>
        <w:tab w:val="right" w:leader="dot" w:pos="9360"/>
        <w:tab w:val="right" w:leader="dot" w:pos="9720"/>
      </w:tabs>
      <w:spacing w:line="276" w:lineRule="auto"/>
      <w:ind w:left="0"/>
      <w:jc w:val="left"/>
    </w:pPr>
    <w:rPr>
      <w:rFonts w:ascii="Arial Bold" w:hAnsi="Arial Bold" w:cs="Arial"/>
      <w:b/>
      <w:bCs/>
      <w:i/>
      <w:iCs/>
      <w:caps w:val="0"/>
      <w:noProof/>
      <w:color w:val="000000"/>
      <w:sz w:val="24"/>
      <w:szCs w:val="20"/>
    </w:rPr>
  </w:style>
  <w:style w:type="paragraph" w:customStyle="1" w:styleId="StyleTOC3Left0">
    <w:name w:val="Style TOC 3 + Left:  0&quot;"/>
    <w:basedOn w:val="TOC3"/>
    <w:autoRedefine/>
    <w:rsid w:val="003D0D84"/>
    <w:pPr>
      <w:tabs>
        <w:tab w:val="clear" w:pos="9990"/>
        <w:tab w:val="left" w:pos="576"/>
        <w:tab w:val="left" w:pos="720"/>
        <w:tab w:val="left" w:pos="1296"/>
        <w:tab w:val="left" w:pos="1440"/>
        <w:tab w:val="left" w:pos="2160"/>
        <w:tab w:val="left" w:pos="2304"/>
        <w:tab w:val="right" w:leader="dot" w:pos="8496"/>
        <w:tab w:val="right" w:leader="dot" w:pos="9360"/>
      </w:tabs>
      <w:spacing w:line="276" w:lineRule="auto"/>
      <w:ind w:left="0"/>
      <w:jc w:val="center"/>
    </w:pPr>
    <w:rPr>
      <w:rFonts w:ascii="Times New Roman" w:hAnsi="Times New Roman"/>
      <w:iCs w:val="0"/>
      <w:caps w:val="0"/>
      <w:noProof/>
      <w:color w:val="000000"/>
      <w:sz w:val="32"/>
      <w:szCs w:val="32"/>
    </w:rPr>
  </w:style>
  <w:style w:type="paragraph" w:customStyle="1" w:styleId="StyleTOC2Left">
    <w:name w:val="Style TOC2 + Left"/>
    <w:basedOn w:val="TOC20"/>
    <w:autoRedefine/>
    <w:rsid w:val="003D0D84"/>
    <w:pPr>
      <w:tabs>
        <w:tab w:val="clear" w:pos="720"/>
        <w:tab w:val="clear" w:pos="1296"/>
        <w:tab w:val="clear" w:pos="9360"/>
        <w:tab w:val="right" w:leader="dot" w:pos="9720"/>
      </w:tabs>
      <w:jc w:val="left"/>
    </w:pPr>
    <w:rPr>
      <w:rFonts w:ascii="Arial Bold" w:hAnsi="Arial Bold"/>
      <w:b/>
      <w:szCs w:val="20"/>
    </w:rPr>
  </w:style>
  <w:style w:type="paragraph" w:customStyle="1" w:styleId="Heading4NoBold">
    <w:name w:val="Heading 4 No Bold"/>
    <w:basedOn w:val="Heading4"/>
    <w:rsid w:val="003D0D84"/>
    <w:pPr>
      <w:numPr>
        <w:ilvl w:val="0"/>
        <w:numId w:val="0"/>
      </w:numPr>
      <w:tabs>
        <w:tab w:val="num" w:pos="1080"/>
        <w:tab w:val="num" w:pos="1404"/>
      </w:tabs>
      <w:ind w:left="1080" w:hanging="1080"/>
      <w:jc w:val="left"/>
    </w:pPr>
    <w:rPr>
      <w:rFonts w:ascii="Times New Roman" w:hAnsi="Times New Roman"/>
      <w:b w:val="0"/>
      <w:bCs w:val="0"/>
      <w:caps w:val="0"/>
      <w:sz w:val="24"/>
      <w:szCs w:val="24"/>
      <w:u w:val="none"/>
    </w:rPr>
  </w:style>
  <w:style w:type="character" w:customStyle="1" w:styleId="Heading4NoBoldChar">
    <w:name w:val="Heading 4 No Bold Char"/>
    <w:basedOn w:val="DefaultParagraphFont"/>
    <w:rsid w:val="003D0D84"/>
    <w:rPr>
      <w:b/>
      <w:sz w:val="24"/>
      <w:szCs w:val="24"/>
      <w:lang w:val="en-US" w:eastAsia="en-US" w:bidi="ar-SA"/>
    </w:rPr>
  </w:style>
  <w:style w:type="paragraph" w:customStyle="1" w:styleId="StyleTOC2BoldRight02">
    <w:name w:val="Style TOC2 + Bold Right:  0.2&quot;"/>
    <w:basedOn w:val="TOC20"/>
    <w:rsid w:val="003D0D84"/>
    <w:pPr>
      <w:ind w:right="288"/>
    </w:pPr>
    <w:rPr>
      <w:rFonts w:cs="Times New Roman"/>
      <w:b/>
      <w:bCs/>
      <w:szCs w:val="20"/>
    </w:rPr>
  </w:style>
  <w:style w:type="numbering" w:customStyle="1" w:styleId="StyleNumbered">
    <w:name w:val="Style Numbered"/>
    <w:basedOn w:val="NoList"/>
    <w:rsid w:val="003D0D84"/>
    <w:pPr>
      <w:numPr>
        <w:numId w:val="47"/>
      </w:numPr>
    </w:pPr>
  </w:style>
  <w:style w:type="paragraph" w:styleId="Index1">
    <w:name w:val="index 1"/>
    <w:basedOn w:val="Normal"/>
    <w:next w:val="Normal"/>
    <w:autoRedefine/>
    <w:rsid w:val="003D0D84"/>
    <w:pPr>
      <w:jc w:val="left"/>
    </w:pPr>
    <w:rPr>
      <w:rFonts w:ascii="Times New Roman" w:hAnsi="Times New Roman"/>
      <w:sz w:val="24"/>
    </w:rPr>
  </w:style>
  <w:style w:type="paragraph" w:customStyle="1" w:styleId="IndentNormal75">
    <w:name w:val="Indent Normal .75"/>
    <w:basedOn w:val="Normal"/>
    <w:autoRedefine/>
    <w:rsid w:val="003D0D84"/>
    <w:pPr>
      <w:ind w:left="360"/>
      <w:jc w:val="left"/>
    </w:pPr>
  </w:style>
  <w:style w:type="paragraph" w:styleId="BlockText">
    <w:name w:val="Block Text"/>
    <w:basedOn w:val="Normal"/>
    <w:link w:val="BlockTextChar"/>
    <w:rsid w:val="003D0D84"/>
    <w:pPr>
      <w:spacing w:after="120"/>
      <w:ind w:left="1440" w:right="1440"/>
      <w:jc w:val="left"/>
    </w:pPr>
    <w:rPr>
      <w:rFonts w:ascii="Times New Roman" w:hAnsi="Times New Roman"/>
      <w:sz w:val="24"/>
    </w:rPr>
  </w:style>
  <w:style w:type="character" w:customStyle="1" w:styleId="BlockTextChar">
    <w:name w:val="Block Text Char"/>
    <w:basedOn w:val="DefaultParagraphFont"/>
    <w:link w:val="BlockText"/>
    <w:rsid w:val="003D0D84"/>
    <w:rPr>
      <w:sz w:val="24"/>
      <w:szCs w:val="24"/>
    </w:rPr>
  </w:style>
  <w:style w:type="character" w:customStyle="1" w:styleId="BodyTextIndent3Char">
    <w:name w:val="Body Text Indent 3 Char"/>
    <w:basedOn w:val="DefaultParagraphFont"/>
    <w:link w:val="BodyTextIndent3"/>
    <w:rsid w:val="003D0D84"/>
    <w:rPr>
      <w:rFonts w:ascii="Arial Narrow" w:hAnsi="Arial Narrow"/>
      <w:sz w:val="22"/>
      <w:szCs w:val="24"/>
    </w:rPr>
  </w:style>
  <w:style w:type="paragraph" w:styleId="ListBullet5">
    <w:name w:val="List Bullet 5"/>
    <w:basedOn w:val="Normal"/>
    <w:rsid w:val="003D0D84"/>
    <w:pPr>
      <w:numPr>
        <w:numId w:val="48"/>
      </w:numPr>
      <w:jc w:val="left"/>
    </w:pPr>
    <w:rPr>
      <w:rFonts w:ascii="Times New Roman" w:hAnsi="Times New Roman"/>
      <w:sz w:val="20"/>
      <w:szCs w:val="20"/>
    </w:rPr>
  </w:style>
  <w:style w:type="paragraph" w:customStyle="1" w:styleId="SignatureAcceptance">
    <w:name w:val="SignatureAcceptance"/>
    <w:basedOn w:val="Normal"/>
    <w:rsid w:val="003D0D84"/>
    <w:pPr>
      <w:jc w:val="left"/>
    </w:pPr>
    <w:rPr>
      <w:rFonts w:ascii="Times New Roman" w:hAnsi="Times New Roman"/>
      <w:b/>
      <w:smallCaps/>
      <w:sz w:val="24"/>
      <w:szCs w:val="20"/>
    </w:rPr>
  </w:style>
  <w:style w:type="paragraph" w:customStyle="1" w:styleId="StyleHeading2Left0Hanging04">
    <w:name w:val="Style Heading 2 + Left:  0&quot; Hanging:  0.4&quot;"/>
    <w:basedOn w:val="Heading2"/>
    <w:next w:val="Normal"/>
    <w:autoRedefine/>
    <w:rsid w:val="003D0D84"/>
    <w:pPr>
      <w:keepNext/>
      <w:numPr>
        <w:numId w:val="49"/>
      </w:numPr>
      <w:tabs>
        <w:tab w:val="clear" w:pos="1440"/>
      </w:tabs>
      <w:spacing w:before="240" w:after="120" w:line="320" w:lineRule="exact"/>
      <w:ind w:left="720" w:hanging="702"/>
    </w:pPr>
    <w:rPr>
      <w:rFonts w:ascii="Times New Roman" w:hAnsi="Times New Roman"/>
      <w:bCs w:val="0"/>
      <w:caps w:val="0"/>
      <w:sz w:val="28"/>
      <w:szCs w:val="20"/>
      <w:u w:val="none"/>
    </w:rPr>
  </w:style>
  <w:style w:type="paragraph" w:customStyle="1" w:styleId="StyleHeading3Left0Hanging05">
    <w:name w:val="Style Heading 3 + Left:  0&quot; Hanging:  0.5&quot;"/>
    <w:basedOn w:val="Heading3"/>
    <w:autoRedefine/>
    <w:rsid w:val="003D0D84"/>
    <w:pPr>
      <w:numPr>
        <w:numId w:val="50"/>
      </w:numPr>
      <w:tabs>
        <w:tab w:val="clear" w:pos="2160"/>
      </w:tabs>
      <w:spacing w:before="240" w:after="120" w:line="280" w:lineRule="exact"/>
      <w:ind w:left="720" w:firstLine="0"/>
    </w:pPr>
    <w:rPr>
      <w:rFonts w:ascii="Times New Roman" w:hAnsi="Times New Roman" w:cs="Times New Roman"/>
      <w:caps w:val="0"/>
      <w:sz w:val="24"/>
      <w:szCs w:val="20"/>
      <w:u w:val="none"/>
    </w:rPr>
  </w:style>
  <w:style w:type="paragraph" w:customStyle="1" w:styleId="Heading-Appendix">
    <w:name w:val="Heading - Appendix"/>
    <w:basedOn w:val="Heading1"/>
    <w:link w:val="Heading-AppendixChar1"/>
    <w:rsid w:val="003D0D84"/>
    <w:pPr>
      <w:keepNext w:val="0"/>
      <w:jc w:val="both"/>
    </w:pPr>
    <w:rPr>
      <w:rFonts w:ascii="Arial" w:hAnsi="Arial"/>
      <w:iCs/>
      <w:kern w:val="28"/>
      <w:sz w:val="24"/>
      <w:szCs w:val="40"/>
    </w:rPr>
  </w:style>
  <w:style w:type="character" w:customStyle="1" w:styleId="Heading-AppendixChar">
    <w:name w:val="Heading - Appendix Char"/>
    <w:basedOn w:val="Heading1CharChar"/>
    <w:rsid w:val="003D0D84"/>
    <w:rPr>
      <w:rFonts w:ascii="Arial" w:eastAsiaTheme="majorEastAsia" w:hAnsi="Arial" w:cs="Arial"/>
      <w:b/>
      <w:bCs/>
      <w:iCs/>
      <w:caps/>
      <w:noProof w:val="0"/>
      <w:color w:val="auto"/>
      <w:kern w:val="28"/>
      <w:sz w:val="40"/>
      <w:szCs w:val="40"/>
      <w:u w:val="single"/>
      <w:lang w:val="en-US" w:eastAsia="en-US" w:bidi="ar-SA"/>
      <w14:scene3d>
        <w14:camera w14:prst="orthographicFront"/>
        <w14:lightRig w14:rig="threePt" w14:dir="t">
          <w14:rot w14:lat="0" w14:lon="0" w14:rev="0"/>
        </w14:lightRig>
      </w14:scene3d>
    </w:rPr>
  </w:style>
  <w:style w:type="paragraph" w:customStyle="1" w:styleId="StyleHeading1Left0Hanging05">
    <w:name w:val="Style Heading 1 + Left:  0&quot; Hanging:  0.5&quot;"/>
    <w:basedOn w:val="Heading1"/>
    <w:autoRedefine/>
    <w:rsid w:val="003D0D84"/>
    <w:pPr>
      <w:keepNext w:val="0"/>
      <w:pageBreakBefore/>
      <w:tabs>
        <w:tab w:val="num" w:pos="1440"/>
      </w:tabs>
      <w:spacing w:before="360" w:after="240" w:line="240" w:lineRule="exact"/>
      <w:jc w:val="both"/>
    </w:pPr>
    <w:rPr>
      <w:rFonts w:ascii="Times New Roman" w:hAnsi="Times New Roman" w:cs="Times New Roman"/>
      <w:kern w:val="28"/>
      <w:sz w:val="40"/>
      <w:szCs w:val="20"/>
      <w:u w:val="none"/>
    </w:rPr>
  </w:style>
  <w:style w:type="paragraph" w:customStyle="1" w:styleId="NormalArial">
    <w:name w:val="Normal + Arial"/>
    <w:aliases w:val="10 pt,Bold,Centered"/>
    <w:basedOn w:val="Normal"/>
    <w:rsid w:val="003D0D84"/>
    <w:pPr>
      <w:ind w:left="360"/>
      <w:jc w:val="center"/>
    </w:pPr>
    <w:rPr>
      <w:rFonts w:ascii="Arial Black" w:hAnsi="Arial Black"/>
      <w:b/>
      <w:sz w:val="20"/>
      <w:szCs w:val="20"/>
    </w:rPr>
  </w:style>
  <w:style w:type="paragraph" w:styleId="Caption">
    <w:name w:val="caption"/>
    <w:basedOn w:val="Normal"/>
    <w:next w:val="Normal"/>
    <w:qFormat/>
    <w:rsid w:val="003D0D84"/>
    <w:pPr>
      <w:ind w:left="360"/>
    </w:pPr>
    <w:rPr>
      <w:rFonts w:ascii="Times New Roman" w:hAnsi="Times New Roman"/>
      <w:b/>
      <w:sz w:val="24"/>
      <w:szCs w:val="20"/>
    </w:rPr>
  </w:style>
  <w:style w:type="paragraph" w:customStyle="1" w:styleId="GroupWiseView">
    <w:name w:val="GroupWiseView"/>
    <w:rsid w:val="003D0D84"/>
    <w:pPr>
      <w:widowControl w:val="0"/>
      <w:autoSpaceDE w:val="0"/>
      <w:autoSpaceDN w:val="0"/>
      <w:adjustRightInd w:val="0"/>
    </w:pPr>
    <w:rPr>
      <w:rFonts w:ascii="Tahoma" w:hAnsi="Tahoma"/>
      <w:sz w:val="16"/>
      <w:szCs w:val="16"/>
    </w:rPr>
  </w:style>
  <w:style w:type="paragraph" w:customStyle="1" w:styleId="RFP">
    <w:name w:val="RFP"/>
    <w:rsid w:val="003D0D84"/>
    <w:pPr>
      <w:ind w:left="72"/>
    </w:pPr>
    <w:rPr>
      <w:b/>
      <w:bCs/>
      <w:sz w:val="24"/>
    </w:rPr>
  </w:style>
  <w:style w:type="paragraph" w:customStyle="1" w:styleId="Head1">
    <w:name w:val="Head1"/>
    <w:basedOn w:val="Heading-Appendix"/>
    <w:link w:val="Head1Char"/>
    <w:qFormat/>
    <w:rsid w:val="003D0D84"/>
    <w:rPr>
      <w:rFonts w:ascii="Arial Bold" w:hAnsi="Arial Bold"/>
      <w:smallCaps/>
    </w:rPr>
  </w:style>
  <w:style w:type="paragraph" w:customStyle="1" w:styleId="Head2">
    <w:name w:val="Head2"/>
    <w:basedOn w:val="Normal"/>
    <w:link w:val="Head2Char"/>
    <w:qFormat/>
    <w:rsid w:val="003D0D84"/>
    <w:pPr>
      <w:ind w:right="108"/>
      <w:outlineLvl w:val="1"/>
    </w:pPr>
    <w:rPr>
      <w:rFonts w:ascii="Arial Narrow" w:eastAsiaTheme="minorHAnsi" w:hAnsi="Arial Narrow" w:cstheme="minorBidi"/>
      <w:b/>
      <w:caps/>
      <w:sz w:val="24"/>
      <w:szCs w:val="22"/>
      <w:u w:val="single"/>
    </w:rPr>
  </w:style>
  <w:style w:type="character" w:customStyle="1" w:styleId="Heading-AppendixChar1">
    <w:name w:val="Heading - Appendix Char1"/>
    <w:basedOn w:val="Heading1Char"/>
    <w:link w:val="Heading-Appendix"/>
    <w:rsid w:val="003D0D84"/>
    <w:rPr>
      <w:rFonts w:ascii="Arial" w:hAnsi="Arial" w:cs="Arial"/>
      <w:b/>
      <w:bCs w:val="0"/>
      <w:iCs/>
      <w:kern w:val="28"/>
      <w:sz w:val="24"/>
      <w:szCs w:val="40"/>
      <w:u w:val="single"/>
      <w14:scene3d>
        <w14:camera w14:prst="orthographicFront"/>
        <w14:lightRig w14:rig="threePt" w14:dir="t">
          <w14:rot w14:lat="0" w14:lon="0" w14:rev="0"/>
        </w14:lightRig>
      </w14:scene3d>
    </w:rPr>
  </w:style>
  <w:style w:type="character" w:customStyle="1" w:styleId="Head1Char">
    <w:name w:val="Head1 Char"/>
    <w:basedOn w:val="Heading-AppendixChar1"/>
    <w:link w:val="Head1"/>
    <w:rsid w:val="003D0D84"/>
    <w:rPr>
      <w:rFonts w:ascii="Arial Bold" w:hAnsi="Arial Bold" w:cs="Arial"/>
      <w:b/>
      <w:bCs w:val="0"/>
      <w:iCs/>
      <w:smallCaps/>
      <w:kern w:val="28"/>
      <w:sz w:val="24"/>
      <w:szCs w:val="40"/>
      <w:u w:val="single"/>
      <w14:scene3d>
        <w14:camera w14:prst="orthographicFront"/>
        <w14:lightRig w14:rig="threePt" w14:dir="t">
          <w14:rot w14:lat="0" w14:lon="0" w14:rev="0"/>
        </w14:lightRig>
      </w14:scene3d>
    </w:rPr>
  </w:style>
  <w:style w:type="paragraph" w:customStyle="1" w:styleId="Head3">
    <w:name w:val="Head3"/>
    <w:basedOn w:val="Normal"/>
    <w:link w:val="Head3Char"/>
    <w:qFormat/>
    <w:rsid w:val="003D0D84"/>
    <w:rPr>
      <w:rFonts w:ascii="Arial Narrow" w:eastAsiaTheme="minorHAnsi" w:hAnsi="Arial Narrow" w:cstheme="minorBidi"/>
      <w:b/>
      <w:caps/>
      <w:sz w:val="24"/>
      <w:szCs w:val="22"/>
      <w:u w:val="single"/>
    </w:rPr>
  </w:style>
  <w:style w:type="character" w:customStyle="1" w:styleId="Head2Char">
    <w:name w:val="Head2 Char"/>
    <w:basedOn w:val="DefaultParagraphFont"/>
    <w:link w:val="Head2"/>
    <w:rsid w:val="003D0D84"/>
    <w:rPr>
      <w:rFonts w:ascii="Arial Narrow" w:eastAsiaTheme="minorHAnsi" w:hAnsi="Arial Narrow" w:cstheme="minorBidi"/>
      <w:b/>
      <w:caps/>
      <w:sz w:val="24"/>
      <w:szCs w:val="22"/>
      <w:u w:val="single"/>
    </w:rPr>
  </w:style>
  <w:style w:type="character" w:customStyle="1" w:styleId="Head3Char">
    <w:name w:val="Head3 Char"/>
    <w:basedOn w:val="DefaultParagraphFont"/>
    <w:link w:val="Head3"/>
    <w:rsid w:val="003D0D84"/>
    <w:rPr>
      <w:rFonts w:ascii="Arial Narrow" w:eastAsiaTheme="minorHAnsi" w:hAnsi="Arial Narrow" w:cstheme="minorBidi"/>
      <w:b/>
      <w:caps/>
      <w:sz w:val="24"/>
      <w:szCs w:val="22"/>
      <w:u w:val="single"/>
    </w:rPr>
  </w:style>
  <w:style w:type="paragraph" w:customStyle="1" w:styleId="Head5">
    <w:name w:val="Head5"/>
    <w:basedOn w:val="Normal"/>
    <w:link w:val="Head5Char"/>
    <w:qFormat/>
    <w:rsid w:val="003D0D84"/>
    <w:rPr>
      <w:rFonts w:ascii="Arial Narrow" w:eastAsiaTheme="minorHAnsi" w:hAnsi="Arial Narrow" w:cs="Arial"/>
      <w:b/>
      <w:caps/>
      <w:sz w:val="24"/>
      <w:u w:val="single"/>
    </w:rPr>
  </w:style>
  <w:style w:type="character" w:customStyle="1" w:styleId="Head5Char">
    <w:name w:val="Head5 Char"/>
    <w:basedOn w:val="DefaultParagraphFont"/>
    <w:link w:val="Head5"/>
    <w:rsid w:val="003D0D84"/>
    <w:rPr>
      <w:rFonts w:ascii="Arial Narrow" w:eastAsiaTheme="minorHAnsi" w:hAnsi="Arial Narrow" w:cs="Arial"/>
      <w:b/>
      <w:caps/>
      <w:sz w:val="24"/>
      <w:szCs w:val="24"/>
      <w:u w:val="single"/>
    </w:rPr>
  </w:style>
  <w:style w:type="numbering" w:customStyle="1" w:styleId="NoList1">
    <w:name w:val="No List1"/>
    <w:next w:val="NoList"/>
    <w:uiPriority w:val="99"/>
    <w:semiHidden/>
    <w:unhideWhenUsed/>
    <w:rsid w:val="003D0D84"/>
  </w:style>
  <w:style w:type="character" w:customStyle="1" w:styleId="searchmatch">
    <w:name w:val="searchmatch"/>
    <w:rsid w:val="003D0D84"/>
  </w:style>
  <w:style w:type="character" w:styleId="HTMLCite">
    <w:name w:val="HTML Cite"/>
    <w:basedOn w:val="DefaultParagraphFont"/>
    <w:uiPriority w:val="99"/>
    <w:unhideWhenUsed/>
    <w:rsid w:val="003D0D84"/>
    <w:rPr>
      <w:i/>
      <w:iCs/>
    </w:rPr>
  </w:style>
  <w:style w:type="paragraph" w:customStyle="1" w:styleId="Body10">
    <w:name w:val="Body 1"/>
    <w:basedOn w:val="Normal"/>
    <w:rsid w:val="003D0D84"/>
    <w:pPr>
      <w:tabs>
        <w:tab w:val="left" w:pos="-720"/>
      </w:tabs>
      <w:suppressAutoHyphens/>
      <w:spacing w:after="60" w:line="360" w:lineRule="auto"/>
      <w:ind w:left="432" w:right="29"/>
      <w:jc w:val="left"/>
    </w:pPr>
    <w:rPr>
      <w:rFonts w:ascii="Times New Roman" w:hAnsi="Times New Roman"/>
      <w:sz w:val="24"/>
      <w:szCs w:val="20"/>
    </w:rPr>
  </w:style>
  <w:style w:type="table" w:customStyle="1" w:styleId="TableGrid5">
    <w:name w:val="Table Grid5"/>
    <w:basedOn w:val="TableNormal"/>
    <w:next w:val="TableGrid"/>
    <w:uiPriority w:val="59"/>
    <w:rsid w:val="003D0D8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List Char,numbered Char,FooterText Char"/>
    <w:link w:val="ListParagraph"/>
    <w:uiPriority w:val="34"/>
    <w:locked/>
    <w:rsid w:val="00E7048D"/>
    <w:rPr>
      <w:rFonts w:ascii="Arial" w:hAnsi="Arial"/>
      <w:sz w:val="22"/>
      <w:szCs w:val="24"/>
    </w:rPr>
  </w:style>
  <w:style w:type="character" w:customStyle="1" w:styleId="UnresolvedMention1">
    <w:name w:val="Unresolved Mention1"/>
    <w:basedOn w:val="DefaultParagraphFont"/>
    <w:uiPriority w:val="99"/>
    <w:semiHidden/>
    <w:unhideWhenUsed/>
    <w:rsid w:val="003A00C9"/>
    <w:rPr>
      <w:color w:val="605E5C"/>
      <w:shd w:val="clear" w:color="auto" w:fill="E1DFDD"/>
    </w:rPr>
  </w:style>
  <w:style w:type="paragraph" w:customStyle="1" w:styleId="Legal2Noindent">
    <w:name w:val="Legal 2 No indent"/>
    <w:basedOn w:val="Normal"/>
    <w:rsid w:val="00312CBC"/>
    <w:pPr>
      <w:widowControl w:val="0"/>
      <w:snapToGrid w:val="0"/>
      <w:spacing w:after="120"/>
      <w:ind w:left="360"/>
      <w:jc w:val="left"/>
    </w:pPr>
    <w:rPr>
      <w:rFonts w:ascii="Times New Roman" w:hAnsi="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14664990">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41131849">
      <w:bodyDiv w:val="1"/>
      <w:marLeft w:val="0"/>
      <w:marRight w:val="0"/>
      <w:marTop w:val="0"/>
      <w:marBottom w:val="0"/>
      <w:divBdr>
        <w:top w:val="none" w:sz="0" w:space="0" w:color="auto"/>
        <w:left w:val="none" w:sz="0" w:space="0" w:color="auto"/>
        <w:bottom w:val="none" w:sz="0" w:space="0" w:color="auto"/>
        <w:right w:val="none" w:sz="0" w:space="0" w:color="auto"/>
      </w:divBdr>
    </w:div>
    <w:div w:id="566112092">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15257323">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0814236">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84233977">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51798989">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477754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03241786">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7239249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6988900">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5056676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8812740">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3832782">
      <w:bodyDiv w:val="1"/>
      <w:marLeft w:val="0"/>
      <w:marRight w:val="0"/>
      <w:marTop w:val="0"/>
      <w:marBottom w:val="0"/>
      <w:divBdr>
        <w:top w:val="none" w:sz="0" w:space="0" w:color="auto"/>
        <w:left w:val="none" w:sz="0" w:space="0" w:color="auto"/>
        <w:bottom w:val="none" w:sz="0" w:space="0" w:color="auto"/>
        <w:right w:val="none" w:sz="0" w:space="0" w:color="auto"/>
      </w:divBdr>
    </w:div>
    <w:div w:id="1584028392">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10254164">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19974430">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99385603">
      <w:bodyDiv w:val="1"/>
      <w:marLeft w:val="0"/>
      <w:marRight w:val="0"/>
      <w:marTop w:val="0"/>
      <w:marBottom w:val="0"/>
      <w:divBdr>
        <w:top w:val="none" w:sz="0" w:space="0" w:color="auto"/>
        <w:left w:val="none" w:sz="0" w:space="0" w:color="auto"/>
        <w:bottom w:val="none" w:sz="0" w:space="0" w:color="auto"/>
        <w:right w:val="none" w:sz="0" w:space="0" w:color="auto"/>
      </w:divBdr>
    </w:div>
    <w:div w:id="2062048607">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www.businessdictionary.com/definition/organized.html" TargetMode="External"/><Relationship Id="rId39" Type="http://schemas.openxmlformats.org/officeDocument/2006/relationships/hyperlink" Target="http://www.state.nj.us/treasury/taxation/taxprnt.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www.businessdictionary.com/definition/data.html" TargetMode="External"/><Relationship Id="rId42" Type="http://schemas.openxmlformats.org/officeDocument/2006/relationships/hyperlink" Target="https://www.state.nj.us/it/docs/security/14-17-NJOIT_166_Electronic_Mail_E-mail_Messaging_Policy.pdf" TargetMode="External"/><Relationship Id="rId47" Type="http://schemas.openxmlformats.org/officeDocument/2006/relationships/oleObject" Target="embeddings/Microsoft_Visio_2003-2010_Drawing.vsd"/><Relationship Id="rId50" Type="http://schemas.openxmlformats.org/officeDocument/2006/relationships/hyperlink" Target="https://www.state.nj.us/treasury/purchase/vendor.shtml"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mailto:NJSupplierReports@treas.nj.gov" TargetMode="External"/><Relationship Id="rId68" Type="http://schemas.openxmlformats.org/officeDocument/2006/relationships/hyperlink" Target="https://www.state.nj.us/treasury/purchase/vendor.shtml" TargetMode="External"/><Relationship Id="rId7" Type="http://schemas.openxmlformats.org/officeDocument/2006/relationships/customXml" Target="../customXml/item7.xml"/><Relationship Id="rId71" Type="http://schemas.openxmlformats.org/officeDocument/2006/relationships/hyperlink" Target="http://www.nj.gov/treasury/purchase/forms/AA_%20Supplement.pdf"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businessdictionary.com/definition/information.html" TargetMode="External"/><Relationship Id="rId11" Type="http://schemas.openxmlformats.org/officeDocument/2006/relationships/settings" Target="settings.xml"/><Relationship Id="rId24" Type="http://schemas.openxmlformats.org/officeDocument/2006/relationships/footer" Target="footer1.xml"/><Relationship Id="rId32" Type="http://schemas.openxmlformats.org/officeDocument/2006/relationships/hyperlink" Target="http://www.businessdictionary.com/definition/analysis.html" TargetMode="External"/><Relationship Id="rId37" Type="http://schemas.openxmlformats.org/officeDocument/2006/relationships/image" Target="media/image3.gif"/><Relationship Id="rId40" Type="http://schemas.openxmlformats.org/officeDocument/2006/relationships/hyperlink" Target="https://www.state.nj.us/it/services/governance.shtml" TargetMode="External"/><Relationship Id="rId45" Type="http://schemas.openxmlformats.org/officeDocument/2006/relationships/hyperlink" Target="http://csrc.nist.gov/publications/nistpubs/800-47/sp800-47.pdf"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www.state.nj.us/treasury/purchase/forms/eo134/Chapter51.pdf" TargetMode="External"/><Relationship Id="rId74" Type="http://schemas.microsoft.com/office/2011/relationships/people" Target="peop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hyperlink" Target="http://www.businessdictionary.com/definition/repository.html" TargetMode="External"/><Relationship Id="rId36" Type="http://schemas.openxmlformats.org/officeDocument/2006/relationships/hyperlink" Target="http://www.state.nj.us/treasury/revenue/rms/index.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s://www.state.nj.us/treasury/purchase/vendor.shtml" TargetMode="External"/><Relationship Id="rId10" Type="http://schemas.openxmlformats.org/officeDocument/2006/relationships/styles" Target="styles.xml"/><Relationship Id="rId19" Type="http://schemas.openxmlformats.org/officeDocument/2006/relationships/image" Target="media/image2.png"/><Relationship Id="rId31" Type="http://schemas.openxmlformats.org/officeDocument/2006/relationships/hyperlink" Target="http://www.businessdictionary.com/definition/data-file.html" TargetMode="External"/><Relationship Id="rId44" Type="http://schemas.openxmlformats.org/officeDocument/2006/relationships/image" Target="media/image5.png"/><Relationship Id="rId52" Type="http://schemas.openxmlformats.org/officeDocument/2006/relationships/hyperlink" Target="http://www.state.nj.us/treasury/purchase/forms.shtml" TargetMode="External"/><Relationship Id="rId60" Type="http://schemas.openxmlformats.org/officeDocument/2006/relationships/hyperlink" Target="https://www.state.nj.us/treasury/purchase/vendor.shtml" TargetMode="External"/><Relationship Id="rId65" Type="http://schemas.openxmlformats.org/officeDocument/2006/relationships/hyperlink" Target="http://www.state.nj.us/treasury/purchase/forms/eo134/Chapter51.pdf"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state.nj.us/treasury/purchase/vendor.shtml" TargetMode="External"/><Relationship Id="rId27" Type="http://schemas.openxmlformats.org/officeDocument/2006/relationships/hyperlink" Target="http://www.businessdictionary.com/definition/structured.html" TargetMode="External"/><Relationship Id="rId30" Type="http://schemas.openxmlformats.org/officeDocument/2006/relationships/hyperlink" Target="http://www.businessdictionary.com/definition/group.html" TargetMode="External"/><Relationship Id="rId35" Type="http://schemas.openxmlformats.org/officeDocument/2006/relationships/hyperlink" Target="http://en.wikipedia.org/wiki/Troubleshooting" TargetMode="External"/><Relationship Id="rId43" Type="http://schemas.openxmlformats.org/officeDocument/2006/relationships/image" Target="media/image4.png"/><Relationship Id="rId48" Type="http://schemas.openxmlformats.org/officeDocument/2006/relationships/hyperlink" Target="https://www.nj.gov/it/docs/ps/NJ_Statewide_Information_Security_Manual.pdf" TargetMode="External"/><Relationship Id="rId56" Type="http://schemas.openxmlformats.org/officeDocument/2006/relationships/hyperlink" Target="http://www.state.nj.us/treasury/revenue/busregcert.shtml" TargetMode="External"/><Relationship Id="rId64" Type="http://schemas.openxmlformats.org/officeDocument/2006/relationships/hyperlink" Target="https://www.state.nj.us/treasury/purchase/vendor.shtml" TargetMode="External"/><Relationship Id="rId69" Type="http://schemas.openxmlformats.org/officeDocument/2006/relationships/hyperlink" Target="http://www.state.nj.us/treasury/purchase/forms.shtml" TargetMode="External"/><Relationship Id="rId8" Type="http://schemas.openxmlformats.org/officeDocument/2006/relationships/customXml" Target="../customXml/item8.xml"/><Relationship Id="rId51" Type="http://schemas.openxmlformats.org/officeDocument/2006/relationships/hyperlink" Target="https://www.state.nj.us/treasury/purchase/ethics.shtml" TargetMode="External"/><Relationship Id="rId72" Type="http://schemas.openxmlformats.org/officeDocument/2006/relationships/hyperlink" Target="https://www.state.nj.us/treasury/purchase/vendor.shtml" TargetMode="External"/><Relationship Id="rId80"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oleObject" Target="embeddings/oleObject2.bin"/><Relationship Id="rId25" Type="http://schemas.openxmlformats.org/officeDocument/2006/relationships/footer" Target="footer2.xml"/><Relationship Id="rId33" Type="http://schemas.openxmlformats.org/officeDocument/2006/relationships/hyperlink" Target="http://www.businessdictionary.com/definition/output.html" TargetMode="External"/><Relationship Id="rId38" Type="http://schemas.openxmlformats.org/officeDocument/2006/relationships/hyperlink" Target="https://www.njstart.gov/bso/" TargetMode="External"/><Relationship Id="rId46" Type="http://schemas.openxmlformats.org/officeDocument/2006/relationships/image" Target="media/image6.emf"/><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s://www.state.nj.us/treasury/purchase/vendor.shtml" TargetMode="External"/><Relationship Id="rId41" Type="http://schemas.openxmlformats.org/officeDocument/2006/relationships/hyperlink" Target="https://www.state.nj.us/it/docs/ps/11-01-NJOIT_Remote_Access_Policy.pdf"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s://www.state.nj.us/treasury/purchase/vendor.shtml" TargetMode="External"/><Relationship Id="rId70" Type="http://schemas.openxmlformats.org/officeDocument/2006/relationships/hyperlink" Target="https://www.state.nj.us/treasury/purchase/vendor.shtml"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7F79FCDD587B5458B1A2D37B3523A6B" ma:contentTypeVersion="9" ma:contentTypeDescription="Create a new document." ma:contentTypeScope="" ma:versionID="4b5b094637a285849b56f06dbe750b57">
  <xsd:schema xmlns:xsd="http://www.w3.org/2001/XMLSchema" xmlns:xs="http://www.w3.org/2001/XMLSchema" xmlns:p="http://schemas.microsoft.com/office/2006/metadata/properties" xmlns:ns2="a58463bb-4de0-41ad-8455-50b19833fd2d" xmlns:ns3="3a26aa70-6ff8-4c87-b409-c5682c159dc8" targetNamespace="http://schemas.microsoft.com/office/2006/metadata/properties" ma:root="true" ma:fieldsID="56a17d1b639eb75bbc3595704ecdc2e5" ns2:_="" ns3:_="">
    <xsd:import namespace="a58463bb-4de0-41ad-8455-50b19833fd2d"/>
    <xsd:import namespace="3a26aa70-6ff8-4c87-b409-c5682c159dc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8463bb-4de0-41ad-8455-50b19833fd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26aa70-6ff8-4c87-b409-c5682c159dc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http://schemas.microsoft.com/office/2006/documentManagement/types"/>
    <ds:schemaRef ds:uri="http://purl.org/dc/terms/"/>
    <ds:schemaRef ds:uri="3a26aa70-6ff8-4c87-b409-c5682c159dc8"/>
    <ds:schemaRef ds:uri="http://purl.org/dc/dcmitype/"/>
    <ds:schemaRef ds:uri="http://schemas.microsoft.com/office/infopath/2007/PartnerControls"/>
    <ds:schemaRef ds:uri="a58463bb-4de0-41ad-8455-50b19833fd2d"/>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0AFDFC20-BA98-44DE-A645-91FA65FD5C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8463bb-4de0-41ad-8455-50b19833fd2d"/>
    <ds:schemaRef ds:uri="3a26aa70-6ff8-4c87-b409-c5682c159d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BD8DEC6A-A84C-4EB1-87F8-3423C20F1736}">
  <ds:schemaRefs>
    <ds:schemaRef ds:uri="http://schemas.openxmlformats.org/officeDocument/2006/bibliography"/>
  </ds:schemaRefs>
</ds:datastoreItem>
</file>

<file path=customXml/itemProps6.xml><?xml version="1.0" encoding="utf-8"?>
<ds:datastoreItem xmlns:ds="http://schemas.openxmlformats.org/officeDocument/2006/customXml" ds:itemID="{CD5B1D18-2D92-4ADB-9F26-D278C7F18F70}">
  <ds:schemaRefs>
    <ds:schemaRef ds:uri="http://schemas.openxmlformats.org/officeDocument/2006/bibliography"/>
  </ds:schemaRefs>
</ds:datastoreItem>
</file>

<file path=customXml/itemProps7.xml><?xml version="1.0" encoding="utf-8"?>
<ds:datastoreItem xmlns:ds="http://schemas.openxmlformats.org/officeDocument/2006/customXml" ds:itemID="{DC454C79-50ED-4A02-8CCF-6609710FDE49}">
  <ds:schemaRefs>
    <ds:schemaRef ds:uri="http://schemas.openxmlformats.org/officeDocument/2006/bibliography"/>
  </ds:schemaRefs>
</ds:datastoreItem>
</file>

<file path=customXml/itemProps8.xml><?xml version="1.0" encoding="utf-8"?>
<ds:datastoreItem xmlns:ds="http://schemas.openxmlformats.org/officeDocument/2006/customXml" ds:itemID="{AB8E99CF-10F3-431B-8280-89A000E75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224</Pages>
  <Words>78134</Words>
  <Characters>596463</Characters>
  <Application>Microsoft Office Word</Application>
  <DocSecurity>0</DocSecurity>
  <Lines>4970</Lines>
  <Paragraphs>1346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673251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VanVliet, Barbara</cp:lastModifiedBy>
  <cp:revision>3</cp:revision>
  <cp:lastPrinted>2020-02-25T15:46:00Z</cp:lastPrinted>
  <dcterms:created xsi:type="dcterms:W3CDTF">2021-03-02T15:20:00Z</dcterms:created>
  <dcterms:modified xsi:type="dcterms:W3CDTF">2021-03-02T16:35:00Z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0x01010077F79FCDD587B5458B1A2D37B3523A6B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9bc9c523-3cf7-42fa-ad24-84eff3446039</vt:lpwstr>
  </property>
</Properties>
</file>